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442" w:rsidRPr="002C7696" w:rsidRDefault="00E67442" w:rsidP="00E6744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7696">
        <w:rPr>
          <w:rFonts w:ascii="Times New Roman" w:hAnsi="Times New Roman" w:cs="Times New Roman"/>
          <w:b/>
          <w:bCs/>
          <w:sz w:val="28"/>
          <w:szCs w:val="28"/>
        </w:rPr>
        <w:t>Supporting Information</w:t>
      </w:r>
    </w:p>
    <w:p w:rsidR="00E67442" w:rsidRPr="002C7696" w:rsidRDefault="00E67442" w:rsidP="00E6744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7442" w:rsidRDefault="00E67442" w:rsidP="00C867AB">
      <w:pPr>
        <w:spacing w:after="0" w:line="480" w:lineRule="auto"/>
        <w:jc w:val="both"/>
        <w:rPr>
          <w:ins w:id="0" w:author="ahmad" w:date="2020-02-12T20:25:00Z"/>
          <w:rStyle w:val="fontstyle01"/>
          <w:rFonts w:ascii="Times New Roman" w:hAnsi="Times New Roman" w:cs="Times New Roman"/>
          <w:b/>
          <w:bCs/>
          <w:color w:val="000000" w:themeColor="text1"/>
        </w:rPr>
      </w:pPr>
      <w:r w:rsidRPr="002C769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Application of </w:t>
      </w:r>
      <w:r w:rsidRPr="002C7696">
        <w:rPr>
          <w:rStyle w:val="fontstyle01"/>
          <w:rFonts w:ascii="Times New Roman" w:hAnsi="Times New Roman" w:cs="Times New Roman"/>
          <w:b/>
          <w:bCs/>
          <w:color w:val="000000" w:themeColor="text1"/>
        </w:rPr>
        <w:t xml:space="preserve">Cu-based </w:t>
      </w:r>
      <w:del w:id="1" w:author="ahmad" w:date="2020-02-12T20:15:00Z">
        <w:r w:rsidRPr="002C7696" w:rsidDel="00C867AB">
          <w:rPr>
            <w:rStyle w:val="fontstyle01"/>
            <w:rFonts w:ascii="Times New Roman" w:hAnsi="Times New Roman" w:cs="Times New Roman"/>
            <w:b/>
            <w:bCs/>
            <w:color w:val="000000" w:themeColor="text1"/>
          </w:rPr>
          <w:delText xml:space="preserve">metal </w:delText>
        </w:r>
      </w:del>
      <w:ins w:id="2" w:author="ahmad" w:date="2020-02-12T20:15:00Z">
        <w:r w:rsidR="00C867AB" w:rsidRPr="002C7696">
          <w:rPr>
            <w:rStyle w:val="fontstyle01"/>
            <w:rFonts w:ascii="Times New Roman" w:hAnsi="Times New Roman" w:cs="Times New Roman"/>
            <w:b/>
            <w:bCs/>
            <w:color w:val="000000" w:themeColor="text1"/>
          </w:rPr>
          <w:t>metal</w:t>
        </w:r>
        <w:r w:rsidR="00C867AB">
          <w:rPr>
            <w:rStyle w:val="fontstyle01"/>
            <w:rFonts w:ascii="Times New Roman" w:hAnsi="Times New Roman" w:cs="Times New Roman"/>
            <w:b/>
            <w:bCs/>
            <w:color w:val="000000" w:themeColor="text1"/>
          </w:rPr>
          <w:t>-</w:t>
        </w:r>
      </w:ins>
      <w:r w:rsidRPr="002C7696">
        <w:rPr>
          <w:rStyle w:val="fontstyle01"/>
          <w:rFonts w:ascii="Times New Roman" w:hAnsi="Times New Roman" w:cs="Times New Roman"/>
          <w:b/>
          <w:bCs/>
          <w:color w:val="000000" w:themeColor="text1"/>
        </w:rPr>
        <w:t xml:space="preserve">organic framework </w:t>
      </w:r>
      <w:ins w:id="3" w:author="ahmad" w:date="2020-02-12T20:15:00Z">
        <w:r w:rsidR="00C867AB">
          <w:rPr>
            <w:rStyle w:val="fontstyle01"/>
            <w:rFonts w:ascii="Times New Roman" w:hAnsi="Times New Roman" w:cs="Times New Roman"/>
            <w:b/>
            <w:bCs/>
            <w:color w:val="000000" w:themeColor="text1"/>
          </w:rPr>
          <w:t xml:space="preserve">(Cu-BDC) </w:t>
        </w:r>
      </w:ins>
      <w:r w:rsidRPr="002C7696">
        <w:rPr>
          <w:rStyle w:val="fontstyle01"/>
          <w:rFonts w:ascii="Times New Roman" w:hAnsi="Times New Roman" w:cs="Times New Roman"/>
          <w:b/>
          <w:bCs/>
          <w:color w:val="000000" w:themeColor="text1"/>
        </w:rPr>
        <w:t xml:space="preserve">as </w:t>
      </w:r>
      <w:ins w:id="4" w:author="ahmad" w:date="2020-02-12T20:15:00Z">
        <w:r w:rsidR="00C867AB">
          <w:rPr>
            <w:rStyle w:val="fontstyle01"/>
            <w:rFonts w:ascii="Times New Roman" w:hAnsi="Times New Roman" w:cs="Times New Roman"/>
            <w:b/>
            <w:bCs/>
            <w:color w:val="000000" w:themeColor="text1"/>
          </w:rPr>
          <w:t xml:space="preserve">a </w:t>
        </w:r>
      </w:ins>
      <w:r w:rsidRPr="002C7696">
        <w:rPr>
          <w:rStyle w:val="fontstyle01"/>
          <w:rFonts w:ascii="Times New Roman" w:hAnsi="Times New Roman" w:cs="Times New Roman"/>
          <w:b/>
          <w:bCs/>
          <w:color w:val="000000" w:themeColor="text1"/>
        </w:rPr>
        <w:t>sorbent</w:t>
      </w:r>
      <w:r w:rsidRPr="002C769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for dispersive </w:t>
      </w:r>
      <w:del w:id="5" w:author="ahmad" w:date="2020-02-12T20:16:00Z">
        <w:r w:rsidRPr="002C7696" w:rsidDel="00C867AB">
          <w:rPr>
            <w:rFonts w:ascii="Times New Roman" w:hAnsi="Times New Roman" w:cs="Times New Roman"/>
            <w:b/>
            <w:bCs/>
            <w:color w:val="000000" w:themeColor="text1"/>
            <w:sz w:val="28"/>
            <w:szCs w:val="28"/>
          </w:rPr>
          <w:delText xml:space="preserve">solid </w:delText>
        </w:r>
      </w:del>
      <w:ins w:id="6" w:author="ahmad" w:date="2020-02-12T20:16:00Z">
        <w:r w:rsidR="00C867AB" w:rsidRPr="002C7696">
          <w:rPr>
            <w:rFonts w:ascii="Times New Roman" w:hAnsi="Times New Roman" w:cs="Times New Roman"/>
            <w:b/>
            <w:bCs/>
            <w:color w:val="000000" w:themeColor="text1"/>
            <w:sz w:val="28"/>
            <w:szCs w:val="28"/>
          </w:rPr>
          <w:t>solid</w:t>
        </w:r>
        <w:r w:rsidR="00C867AB">
          <w:rPr>
            <w:rFonts w:ascii="Times New Roman" w:hAnsi="Times New Roman" w:cs="Times New Roman"/>
            <w:b/>
            <w:bCs/>
            <w:color w:val="000000" w:themeColor="text1"/>
            <w:sz w:val="28"/>
            <w:szCs w:val="28"/>
          </w:rPr>
          <w:t>-</w:t>
        </w:r>
      </w:ins>
      <w:r w:rsidRPr="002C769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phase extraction of </w:t>
      </w:r>
      <w:r w:rsidRPr="002C7696">
        <w:rPr>
          <w:rStyle w:val="fontstyle01"/>
          <w:rFonts w:ascii="Times New Roman" w:hAnsi="Times New Roman" w:cs="Times New Roman"/>
          <w:b/>
          <w:bCs/>
          <w:color w:val="000000" w:themeColor="text1"/>
        </w:rPr>
        <w:t>gallic acid from orange juice samples using HPLC-UV method</w:t>
      </w:r>
    </w:p>
    <w:p w:rsidR="00A529D2" w:rsidRPr="002C7696" w:rsidRDefault="00A529D2" w:rsidP="00C867AB">
      <w:pPr>
        <w:spacing w:after="0" w:line="480" w:lineRule="auto"/>
        <w:jc w:val="both"/>
        <w:rPr>
          <w:rStyle w:val="fontstyle01"/>
          <w:rFonts w:ascii="Times New Roman" w:hAnsi="Times New Roman" w:cs="Times New Roman"/>
          <w:b/>
          <w:bCs/>
          <w:color w:val="000000" w:themeColor="text1"/>
        </w:rPr>
      </w:pPr>
    </w:p>
    <w:p w:rsidR="00E67442" w:rsidRPr="002C7696" w:rsidRDefault="00E67442" w:rsidP="00E67442">
      <w:pPr>
        <w:spacing w:after="0" w:line="480" w:lineRule="auto"/>
        <w:rPr>
          <w:rFonts w:ascii="Times New Roman" w:hAnsi="Times New Roman" w:cs="Times New Roman"/>
        </w:rPr>
      </w:pPr>
      <w:r w:rsidRPr="002C7696">
        <w:rPr>
          <w:rFonts w:ascii="Times New Roman" w:hAnsi="Times New Roman" w:cs="Times New Roman"/>
        </w:rPr>
        <w:t>Ahmad Reza Bagheri, Mehrorang Ghaedi*</w:t>
      </w:r>
    </w:p>
    <w:p w:rsidR="00E67442" w:rsidRPr="002C7696" w:rsidRDefault="00E67442" w:rsidP="00E67442">
      <w:pPr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 w:rsidRPr="002C7696">
        <w:rPr>
          <w:rFonts w:ascii="Times New Roman" w:hAnsi="Times New Roman" w:cs="Times New Roman"/>
          <w:sz w:val="20"/>
          <w:szCs w:val="20"/>
        </w:rPr>
        <w:t>Chemistry Department, Yasouj University, Yasouj 75918-74831, Iran.</w:t>
      </w:r>
    </w:p>
    <w:p w:rsidR="00E67442" w:rsidRPr="002C7696" w:rsidRDefault="00E67442" w:rsidP="00E67442">
      <w:pPr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 w:rsidRPr="002C7696">
        <w:rPr>
          <w:rFonts w:ascii="Times New Roman" w:hAnsi="Times New Roman" w:cs="Times New Roman"/>
          <w:sz w:val="20"/>
          <w:szCs w:val="20"/>
        </w:rPr>
        <w:t>*Corresponding author. Tel/Fax: +98-741-2223048.</w:t>
      </w:r>
      <w:r w:rsidRPr="002C7696">
        <w:rPr>
          <w:rFonts w:ascii="Times New Roman" w:hAnsi="Times New Roman" w:cs="Times New Roman"/>
          <w:sz w:val="20"/>
          <w:szCs w:val="20"/>
        </w:rPr>
        <w:br/>
        <w:t>E-mail addresses: m_ghaedi@mail.yu.ac.ir (M. Ghaedi).</w:t>
      </w:r>
    </w:p>
    <w:p w:rsidR="00F0555C" w:rsidRPr="002C7696" w:rsidRDefault="00F0555C" w:rsidP="00E67442">
      <w:pPr>
        <w:spacing w:after="0" w:line="480" w:lineRule="auto"/>
        <w:rPr>
          <w:rFonts w:ascii="Times New Roman" w:hAnsi="Times New Roman" w:cs="Times New Roman"/>
          <w:sz w:val="20"/>
          <w:szCs w:val="20"/>
        </w:rPr>
      </w:pPr>
    </w:p>
    <w:p w:rsidR="00F0555C" w:rsidRPr="002C7696" w:rsidRDefault="00F0555C" w:rsidP="00F0555C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C7696">
        <w:rPr>
          <w:rStyle w:val="fontstyle01"/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Figures and Tables caption:</w:t>
      </w:r>
    </w:p>
    <w:p w:rsidR="00F0555C" w:rsidRPr="002C7696" w:rsidRDefault="00F0555C" w:rsidP="00F0555C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C7696">
        <w:rPr>
          <w:rFonts w:ascii="Times New Roman" w:hAnsi="Times New Roman" w:cs="Times New Roman"/>
          <w:color w:val="000000" w:themeColor="text1"/>
          <w:sz w:val="20"/>
          <w:szCs w:val="20"/>
        </w:rPr>
        <w:t>Figure S1. The standardized main effect Pareto chart for extraction of gallic acid from orange juice samples.</w:t>
      </w:r>
    </w:p>
    <w:p w:rsidR="00F0555C" w:rsidRPr="002C7696" w:rsidRDefault="00F0555C" w:rsidP="00F0555C">
      <w:pPr>
        <w:rPr>
          <w:rFonts w:ascii="Times New Roman" w:hAnsi="Times New Roman" w:cs="Times New Roman"/>
          <w:sz w:val="18"/>
          <w:szCs w:val="18"/>
          <w:lang w:bidi="fa-IR"/>
        </w:rPr>
      </w:pPr>
      <w:r w:rsidRPr="002C7696">
        <w:rPr>
          <w:rFonts w:ascii="Times New Roman" w:hAnsi="Times New Roman" w:cs="Times New Roman"/>
          <w:sz w:val="20"/>
          <w:szCs w:val="20"/>
          <w:lang w:bidi="fa-IR"/>
        </w:rPr>
        <w:t xml:space="preserve">Figure S2. The experimental data versus predicted data for </w:t>
      </w:r>
      <w:r w:rsidRPr="002C7696">
        <w:rPr>
          <w:rFonts w:ascii="Times New Roman" w:eastAsia="Calibri" w:hAnsi="Times New Roman" w:cs="Times New Roman"/>
          <w:sz w:val="20"/>
          <w:szCs w:val="20"/>
          <w:lang w:bidi="fa-IR"/>
        </w:rPr>
        <w:t>extraction of</w:t>
      </w:r>
      <w:r w:rsidRPr="002C7696">
        <w:rPr>
          <w:rFonts w:ascii="Times New Roman" w:hAnsi="Times New Roman" w:cs="Times New Roman"/>
          <w:sz w:val="20"/>
          <w:szCs w:val="20"/>
        </w:rPr>
        <w:t xml:space="preserve"> </w:t>
      </w:r>
      <w:r w:rsidRPr="002C7696">
        <w:rPr>
          <w:rFonts w:ascii="Times New Roman" w:hAnsi="Times New Roman" w:cs="Times New Roman"/>
          <w:sz w:val="20"/>
          <w:szCs w:val="20"/>
          <w:lang w:bidi="fa-IR"/>
        </w:rPr>
        <w:t>gallic acid from orange juice samples.</w:t>
      </w:r>
    </w:p>
    <w:p w:rsidR="00F0555C" w:rsidRPr="002C7696" w:rsidRDefault="00F0555C" w:rsidP="00F0555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C7696">
        <w:rPr>
          <w:rFonts w:ascii="Times New Roman" w:hAnsi="Times New Roman" w:cs="Times New Roman"/>
          <w:color w:val="000000" w:themeColor="text1"/>
          <w:sz w:val="20"/>
          <w:szCs w:val="20"/>
        </w:rPr>
        <w:t>Figure S3. Desirability function for extraction of gallic acid from orange juice samples. Dashed line indicated current values after optimization.</w:t>
      </w:r>
    </w:p>
    <w:p w:rsidR="00F0555C" w:rsidRPr="002C7696" w:rsidRDefault="00F0555C" w:rsidP="00CB264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C769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Figure S4. The reusability of prepared </w:t>
      </w:r>
      <w:ins w:id="7" w:author="ahmad" w:date="2020-02-12T20:24:00Z">
        <w:r w:rsidR="00CB264C" w:rsidRPr="00CB264C">
          <w:rPr>
            <w:rFonts w:ascii="Times New Roman" w:hAnsi="Times New Roman" w:cs="Times New Roman"/>
            <w:color w:val="000000" w:themeColor="text1"/>
            <w:sz w:val="20"/>
            <w:szCs w:val="20"/>
          </w:rPr>
          <w:t>Cu-BDC</w:t>
        </w:r>
      </w:ins>
      <w:del w:id="8" w:author="ahmad" w:date="2020-02-12T20:24:00Z">
        <w:r w:rsidRPr="002C7696" w:rsidDel="00CB264C">
          <w:rPr>
            <w:rFonts w:ascii="Times New Roman" w:hAnsi="Times New Roman" w:cs="Times New Roman"/>
            <w:color w:val="000000" w:themeColor="text1"/>
            <w:sz w:val="20"/>
            <w:szCs w:val="20"/>
          </w:rPr>
          <w:delText>MOF</w:delText>
        </w:r>
      </w:del>
      <w:r w:rsidRPr="002C7696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F0555C" w:rsidRPr="002C7696" w:rsidRDefault="00F0555C" w:rsidP="00F0555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C7696">
        <w:rPr>
          <w:rFonts w:ascii="Times New Roman" w:hAnsi="Times New Roman" w:cs="Times New Roman"/>
          <w:color w:val="000000" w:themeColor="text1"/>
          <w:sz w:val="20"/>
          <w:szCs w:val="20"/>
        </w:rPr>
        <w:t>Table S1. Experimental factors and levels in the central composite design for extraction of gallic acid from orange juice samples.</w:t>
      </w:r>
    </w:p>
    <w:p w:rsidR="00F0555C" w:rsidRPr="002C7696" w:rsidRDefault="00F0555C" w:rsidP="00CB264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C769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Table S2: Different isotherm models for determination of gallic acid by </w:t>
      </w:r>
      <w:ins w:id="9" w:author="ahmad" w:date="2020-02-12T20:24:00Z">
        <w:r w:rsidR="00CB264C" w:rsidRPr="00CB264C">
          <w:rPr>
            <w:rFonts w:ascii="Times New Roman" w:hAnsi="Times New Roman" w:cs="Times New Roman"/>
            <w:color w:val="000000" w:themeColor="text1"/>
            <w:sz w:val="20"/>
            <w:szCs w:val="20"/>
          </w:rPr>
          <w:t>Cu-BDC</w:t>
        </w:r>
      </w:ins>
      <w:del w:id="10" w:author="ahmad" w:date="2020-02-12T20:24:00Z">
        <w:r w:rsidRPr="002C7696" w:rsidDel="00CB264C">
          <w:rPr>
            <w:rFonts w:ascii="Times New Roman" w:hAnsi="Times New Roman" w:cs="Times New Roman"/>
            <w:color w:val="000000" w:themeColor="text1"/>
            <w:sz w:val="20"/>
            <w:szCs w:val="20"/>
          </w:rPr>
          <w:delText>MOF</w:delText>
        </w:r>
      </w:del>
      <w:r w:rsidRPr="002C7696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F0555C" w:rsidRPr="002C7696" w:rsidRDefault="00F0555C" w:rsidP="00CB264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C769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Table S3: Different kinetic models for determination of gallic acid by </w:t>
      </w:r>
      <w:ins w:id="11" w:author="ahmad" w:date="2020-02-12T20:24:00Z">
        <w:r w:rsidR="00CB264C" w:rsidRPr="00CB264C">
          <w:rPr>
            <w:rFonts w:ascii="Times New Roman" w:hAnsi="Times New Roman" w:cs="Times New Roman"/>
            <w:color w:val="000000" w:themeColor="text1"/>
            <w:sz w:val="20"/>
            <w:szCs w:val="20"/>
          </w:rPr>
          <w:t>Cu-BDC</w:t>
        </w:r>
      </w:ins>
      <w:del w:id="12" w:author="ahmad" w:date="2020-02-12T20:24:00Z">
        <w:r w:rsidRPr="002C7696" w:rsidDel="00CB264C">
          <w:rPr>
            <w:rFonts w:ascii="Times New Roman" w:hAnsi="Times New Roman" w:cs="Times New Roman"/>
            <w:color w:val="000000" w:themeColor="text1"/>
            <w:sz w:val="20"/>
            <w:szCs w:val="20"/>
          </w:rPr>
          <w:delText>MOF</w:delText>
        </w:r>
      </w:del>
      <w:r w:rsidRPr="002C7696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F0555C" w:rsidRPr="002C7696" w:rsidRDefault="00F0555C" w:rsidP="00F0555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67442" w:rsidRPr="002C7696" w:rsidRDefault="00E67442" w:rsidP="00E67442">
      <w:pPr>
        <w:spacing w:after="0" w:line="480" w:lineRule="auto"/>
        <w:jc w:val="both"/>
        <w:rPr>
          <w:rStyle w:val="fontstyle01"/>
          <w:rFonts w:ascii="Times New Roman" w:hAnsi="Times New Roman" w:cs="Times New Roman"/>
          <w:b/>
          <w:bCs/>
          <w:color w:val="000000" w:themeColor="text1"/>
        </w:rPr>
      </w:pPr>
    </w:p>
    <w:p w:rsidR="00E67442" w:rsidRPr="002C7696" w:rsidRDefault="00E67442" w:rsidP="00E67442">
      <w:pPr>
        <w:spacing w:after="0" w:line="480" w:lineRule="auto"/>
        <w:jc w:val="both"/>
        <w:rPr>
          <w:rStyle w:val="fontstyle01"/>
          <w:rFonts w:ascii="Times New Roman" w:hAnsi="Times New Roman" w:cs="Times New Roman"/>
          <w:b/>
          <w:bCs/>
          <w:color w:val="000000" w:themeColor="text1"/>
        </w:rPr>
      </w:pPr>
    </w:p>
    <w:p w:rsidR="00E67442" w:rsidRPr="002C7696" w:rsidRDefault="00E67442" w:rsidP="00E67442">
      <w:pPr>
        <w:spacing w:after="0" w:line="480" w:lineRule="auto"/>
        <w:jc w:val="both"/>
        <w:rPr>
          <w:rStyle w:val="fontstyle01"/>
          <w:rFonts w:ascii="Times New Roman" w:hAnsi="Times New Roman" w:cs="Times New Roman"/>
          <w:b/>
          <w:bCs/>
          <w:color w:val="000000" w:themeColor="text1"/>
        </w:rPr>
      </w:pPr>
    </w:p>
    <w:p w:rsidR="00E67442" w:rsidRPr="002C7696" w:rsidRDefault="00E67442" w:rsidP="00E67442">
      <w:pPr>
        <w:spacing w:after="0" w:line="480" w:lineRule="auto"/>
        <w:jc w:val="both"/>
        <w:rPr>
          <w:rStyle w:val="fontstyle01"/>
          <w:rFonts w:ascii="Times New Roman" w:hAnsi="Times New Roman" w:cs="Times New Roman"/>
          <w:b/>
          <w:bCs/>
          <w:color w:val="000000" w:themeColor="text1"/>
        </w:rPr>
      </w:pPr>
    </w:p>
    <w:p w:rsidR="00E67442" w:rsidRPr="002C7696" w:rsidRDefault="00E67442" w:rsidP="002E3D5C">
      <w:pPr>
        <w:spacing w:after="0"/>
        <w:rPr>
          <w:rFonts w:ascii="Times New Roman" w:eastAsia="Calibri" w:hAnsi="Times New Roman" w:cs="Times New Roman"/>
          <w:sz w:val="24"/>
          <w:szCs w:val="24"/>
          <w:lang w:bidi="fa-IR"/>
        </w:rPr>
      </w:pPr>
    </w:p>
    <w:p w:rsidR="007768D1" w:rsidRPr="002C7696" w:rsidRDefault="007768D1" w:rsidP="007768D1">
      <w:pPr>
        <w:spacing w:after="0"/>
        <w:jc w:val="center"/>
        <w:rPr>
          <w:rFonts w:ascii="Times New Roman" w:hAnsi="Times New Roman" w:cs="Times New Roman"/>
          <w:sz w:val="18"/>
          <w:szCs w:val="18"/>
          <w:lang w:bidi="fa-IR"/>
        </w:rPr>
      </w:pPr>
      <w:bookmarkStart w:id="13" w:name="_GoBack"/>
      <w:bookmarkEnd w:id="13"/>
      <w:r w:rsidRPr="002C7696">
        <w:rPr>
          <w:rFonts w:ascii="Times New Roman" w:eastAsia="Calibri" w:hAnsi="Times New Roman" w:cs="Times New Roman"/>
          <w:sz w:val="20"/>
          <w:szCs w:val="20"/>
          <w:lang w:bidi="fa-IR"/>
        </w:rPr>
        <w:lastRenderedPageBreak/>
        <w:t>Figure S1. The standardized main effect Pareto chart for extraction of</w:t>
      </w:r>
      <w:r w:rsidRPr="002C7696">
        <w:rPr>
          <w:rFonts w:ascii="Times New Roman" w:hAnsi="Times New Roman" w:cs="Times New Roman"/>
          <w:sz w:val="20"/>
          <w:szCs w:val="20"/>
        </w:rPr>
        <w:t xml:space="preserve"> </w:t>
      </w:r>
      <w:r w:rsidRPr="002C7696">
        <w:rPr>
          <w:rFonts w:ascii="Times New Roman" w:hAnsi="Times New Roman" w:cs="Times New Roman"/>
          <w:sz w:val="20"/>
          <w:szCs w:val="20"/>
          <w:lang w:bidi="fa-IR"/>
        </w:rPr>
        <w:t>gallic acid from orange juice samples.</w:t>
      </w:r>
    </w:p>
    <w:p w:rsidR="007768D1" w:rsidRPr="002C7696" w:rsidRDefault="007768D1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 w:rsidRPr="002C76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368BF4" wp14:editId="0DA41684">
            <wp:extent cx="3830670" cy="2870344"/>
            <wp:effectExtent l="0" t="0" r="0" b="6350"/>
            <wp:docPr id="1" name="Picture 1" descr="C:\Users\ahmad\Desktop\Pareto Chart of Standardized Effect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ad\Desktop\Pareto Chart of Standardized Effects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043" cy="287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8D1" w:rsidRPr="002C7696" w:rsidRDefault="007768D1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7768D1" w:rsidRPr="002C7696" w:rsidRDefault="007768D1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7768D1" w:rsidRPr="002C7696" w:rsidRDefault="007768D1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7768D1" w:rsidRPr="002C7696" w:rsidRDefault="007768D1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7768D1" w:rsidRPr="002C7696" w:rsidRDefault="007768D1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7768D1" w:rsidRPr="002C7696" w:rsidRDefault="007768D1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7768D1" w:rsidRPr="002C7696" w:rsidRDefault="007768D1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7768D1" w:rsidRPr="002C7696" w:rsidRDefault="007768D1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7768D1" w:rsidRPr="002C7696" w:rsidRDefault="007768D1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7768D1" w:rsidRPr="002C7696" w:rsidRDefault="007768D1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7768D1" w:rsidRPr="002C7696" w:rsidRDefault="007768D1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7768D1" w:rsidRPr="002C7696" w:rsidRDefault="007768D1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7768D1" w:rsidRPr="002C7696" w:rsidRDefault="007768D1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7768D1" w:rsidRPr="002C7696" w:rsidRDefault="007768D1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7768D1" w:rsidRPr="002C7696" w:rsidRDefault="007768D1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7768D1" w:rsidRPr="002C7696" w:rsidRDefault="007768D1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7768D1" w:rsidRPr="002C7696" w:rsidRDefault="007768D1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7768D1" w:rsidRPr="002C7696" w:rsidRDefault="007768D1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7768D1" w:rsidRPr="002C7696" w:rsidRDefault="007768D1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7768D1" w:rsidRPr="002C7696" w:rsidRDefault="007768D1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7768D1" w:rsidRPr="002C7696" w:rsidRDefault="007768D1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7768D1" w:rsidRPr="002C7696" w:rsidRDefault="007768D1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7768D1" w:rsidRPr="002C7696" w:rsidRDefault="007768D1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972799" w:rsidRPr="002C7696" w:rsidRDefault="00972799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7768D1" w:rsidRPr="002C7696" w:rsidRDefault="007768D1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7768D1" w:rsidRPr="002C7696" w:rsidRDefault="007768D1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7768D1" w:rsidRPr="002C7696" w:rsidRDefault="007768D1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7768D1" w:rsidRPr="002C7696" w:rsidRDefault="007768D1" w:rsidP="007768D1">
      <w:pPr>
        <w:spacing w:after="0"/>
        <w:jc w:val="center"/>
        <w:rPr>
          <w:rFonts w:ascii="Times New Roman" w:hAnsi="Times New Roman" w:cs="Times New Roman"/>
          <w:sz w:val="18"/>
          <w:szCs w:val="18"/>
          <w:lang w:bidi="fa-IR"/>
        </w:rPr>
      </w:pPr>
      <w:r w:rsidRPr="002C7696">
        <w:rPr>
          <w:rFonts w:ascii="Times New Roman" w:hAnsi="Times New Roman" w:cs="Times New Roman"/>
          <w:sz w:val="20"/>
          <w:szCs w:val="20"/>
          <w:lang w:bidi="fa-IR"/>
        </w:rPr>
        <w:lastRenderedPageBreak/>
        <w:t xml:space="preserve">Figure S2. The experimental data versus predicted data for </w:t>
      </w:r>
      <w:r w:rsidRPr="002C7696">
        <w:rPr>
          <w:rFonts w:ascii="Times New Roman" w:eastAsia="Calibri" w:hAnsi="Times New Roman" w:cs="Times New Roman"/>
          <w:sz w:val="20"/>
          <w:szCs w:val="20"/>
          <w:lang w:bidi="fa-IR"/>
        </w:rPr>
        <w:t>extraction of</w:t>
      </w:r>
      <w:r w:rsidRPr="002C7696">
        <w:rPr>
          <w:rFonts w:ascii="Times New Roman" w:hAnsi="Times New Roman" w:cs="Times New Roman"/>
          <w:sz w:val="20"/>
          <w:szCs w:val="20"/>
        </w:rPr>
        <w:t xml:space="preserve"> </w:t>
      </w:r>
      <w:r w:rsidRPr="002C7696">
        <w:rPr>
          <w:rFonts w:ascii="Times New Roman" w:hAnsi="Times New Roman" w:cs="Times New Roman"/>
          <w:sz w:val="20"/>
          <w:szCs w:val="20"/>
          <w:lang w:bidi="fa-IR"/>
        </w:rPr>
        <w:t>gallic acid from orange juice samples.</w:t>
      </w:r>
    </w:p>
    <w:p w:rsidR="007768D1" w:rsidRPr="002C7696" w:rsidRDefault="007768D1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 w:rsidRPr="002C76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4943" cy="3300650"/>
            <wp:effectExtent l="0" t="0" r="0" b="0"/>
            <wp:docPr id="2" name="Picture 2" descr="C:\Users\ahmad\Desktop\Observed vs. Predicted Valu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ad\Desktop\Observed vs. Predicted Values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58" cy="330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8D1" w:rsidRPr="002C7696" w:rsidRDefault="007768D1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2135D3" w:rsidRPr="002C7696" w:rsidRDefault="002135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2135D3" w:rsidRPr="002C7696" w:rsidRDefault="002135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2135D3" w:rsidRPr="002C7696" w:rsidRDefault="002135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2135D3" w:rsidRPr="002C7696" w:rsidRDefault="002135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2135D3" w:rsidRPr="002C7696" w:rsidRDefault="002135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2135D3" w:rsidRPr="002C7696" w:rsidRDefault="002135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2135D3" w:rsidRPr="002C7696" w:rsidRDefault="002135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2135D3" w:rsidRPr="002C7696" w:rsidRDefault="002135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2135D3" w:rsidRPr="002C7696" w:rsidRDefault="002135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2135D3" w:rsidRPr="002C7696" w:rsidRDefault="002135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2135D3" w:rsidRPr="002C7696" w:rsidRDefault="002135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2135D3" w:rsidRPr="002C7696" w:rsidRDefault="002135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2135D3" w:rsidRPr="002C7696" w:rsidRDefault="002135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2135D3" w:rsidRPr="002C7696" w:rsidRDefault="002135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2135D3" w:rsidRPr="002C7696" w:rsidRDefault="002135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2135D3" w:rsidRPr="002C7696" w:rsidRDefault="002135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2135D3" w:rsidRPr="002C7696" w:rsidRDefault="002135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2135D3" w:rsidRPr="002C7696" w:rsidRDefault="002135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2135D3" w:rsidRPr="002C7696" w:rsidRDefault="002135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2135D3" w:rsidRPr="002C7696" w:rsidRDefault="002135D3" w:rsidP="00F0555C">
      <w:pPr>
        <w:spacing w:after="0"/>
        <w:rPr>
          <w:rFonts w:ascii="Times New Roman" w:hAnsi="Times New Roman" w:cs="Times New Roman"/>
          <w:sz w:val="24"/>
          <w:szCs w:val="24"/>
          <w:lang w:bidi="fa-IR"/>
        </w:rPr>
      </w:pPr>
    </w:p>
    <w:p w:rsidR="00972799" w:rsidRPr="002C7696" w:rsidRDefault="00972799" w:rsidP="00F0555C">
      <w:pPr>
        <w:spacing w:after="0"/>
        <w:rPr>
          <w:rFonts w:ascii="Times New Roman" w:hAnsi="Times New Roman" w:cs="Times New Roman"/>
          <w:sz w:val="24"/>
          <w:szCs w:val="24"/>
          <w:lang w:bidi="fa-IR"/>
        </w:rPr>
      </w:pPr>
    </w:p>
    <w:p w:rsidR="002E3D5C" w:rsidRPr="002C7696" w:rsidRDefault="002E3D5C" w:rsidP="00F0555C">
      <w:pPr>
        <w:spacing w:after="0"/>
        <w:rPr>
          <w:rFonts w:ascii="Times New Roman" w:hAnsi="Times New Roman" w:cs="Times New Roman"/>
          <w:sz w:val="24"/>
          <w:szCs w:val="24"/>
          <w:lang w:bidi="fa-IR"/>
        </w:rPr>
      </w:pPr>
    </w:p>
    <w:p w:rsidR="002E3D5C" w:rsidRPr="002C7696" w:rsidRDefault="002E3D5C" w:rsidP="00F0555C">
      <w:pPr>
        <w:spacing w:after="0"/>
        <w:rPr>
          <w:rFonts w:ascii="Times New Roman" w:hAnsi="Times New Roman" w:cs="Times New Roman"/>
          <w:sz w:val="24"/>
          <w:szCs w:val="24"/>
          <w:lang w:bidi="fa-IR"/>
        </w:rPr>
      </w:pPr>
    </w:p>
    <w:p w:rsidR="002135D3" w:rsidRPr="002C7696" w:rsidRDefault="004E2C66" w:rsidP="004E2C66">
      <w:pPr>
        <w:spacing w:after="0"/>
        <w:jc w:val="center"/>
        <w:rPr>
          <w:rFonts w:ascii="Times New Roman" w:hAnsi="Times New Roman" w:cs="Times New Roman"/>
          <w:sz w:val="20"/>
          <w:szCs w:val="20"/>
          <w:lang w:bidi="fa-IR"/>
        </w:rPr>
      </w:pPr>
      <w:r w:rsidRPr="002C7696">
        <w:rPr>
          <w:rFonts w:ascii="Times New Roman" w:hAnsi="Times New Roman" w:cs="Times New Roman"/>
          <w:sz w:val="20"/>
          <w:szCs w:val="20"/>
          <w:lang w:bidi="fa-IR"/>
        </w:rPr>
        <w:lastRenderedPageBreak/>
        <w:t xml:space="preserve">Figure S3. Desirability function for </w:t>
      </w:r>
      <w:r w:rsidRPr="002C7696">
        <w:rPr>
          <w:rFonts w:ascii="Times New Roman" w:eastAsia="Calibri" w:hAnsi="Times New Roman" w:cs="Times New Roman"/>
          <w:sz w:val="20"/>
          <w:szCs w:val="20"/>
          <w:lang w:bidi="fa-IR"/>
        </w:rPr>
        <w:t>extraction of</w:t>
      </w:r>
      <w:r w:rsidRPr="002C7696">
        <w:rPr>
          <w:rFonts w:ascii="Times New Roman" w:hAnsi="Times New Roman" w:cs="Times New Roman"/>
          <w:sz w:val="20"/>
          <w:szCs w:val="20"/>
        </w:rPr>
        <w:t xml:space="preserve"> </w:t>
      </w:r>
      <w:r w:rsidRPr="002C7696">
        <w:rPr>
          <w:rFonts w:ascii="Times New Roman" w:hAnsi="Times New Roman" w:cs="Times New Roman"/>
          <w:sz w:val="20"/>
          <w:szCs w:val="20"/>
          <w:lang w:bidi="fa-IR"/>
        </w:rPr>
        <w:t>gallic acid from orange juice samples. Dashed line indicated current values after optimization.</w:t>
      </w:r>
    </w:p>
    <w:p w:rsidR="002135D3" w:rsidRPr="002C7696" w:rsidRDefault="002135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 w:rsidRPr="002C76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3575"/>
            <wp:effectExtent l="0" t="0" r="0" b="4445"/>
            <wp:docPr id="3" name="Picture 3" descr="C:\Users\ahmad\Desktop\Profiles for Predicted Values and Desirabilit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ad\Desktop\Profiles for Predicted Values and Desirability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5D3" w:rsidRPr="002C7696" w:rsidRDefault="002135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4E2C66" w:rsidRPr="002C7696" w:rsidRDefault="004E2C66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4E2C66" w:rsidRPr="002C7696" w:rsidRDefault="004E2C66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4E2C66" w:rsidRPr="002C7696" w:rsidRDefault="004E2C66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4E2C66" w:rsidRPr="002C7696" w:rsidRDefault="004E2C66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4E2C66" w:rsidRPr="002C7696" w:rsidRDefault="004E2C66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E42ED3" w:rsidRPr="002C7696" w:rsidRDefault="00E42E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4E2C66" w:rsidRPr="002C7696" w:rsidRDefault="004E2C66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4E2C66" w:rsidRPr="002C7696" w:rsidRDefault="004E2C66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4E2C66" w:rsidRPr="002C7696" w:rsidRDefault="004E2C66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4E2C66" w:rsidRPr="002C7696" w:rsidRDefault="004E2C66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4E2C66" w:rsidRPr="002C7696" w:rsidRDefault="004E2C66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4E2C66" w:rsidRPr="002C7696" w:rsidRDefault="004E2C66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4E2C66" w:rsidRPr="002C7696" w:rsidRDefault="004E2C66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4E2C66" w:rsidRPr="002C7696" w:rsidRDefault="004E2C66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4E2C66" w:rsidRPr="002C7696" w:rsidRDefault="004E2C66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2E3D5C" w:rsidRPr="002C7696" w:rsidRDefault="002E3D5C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4E2C66" w:rsidRPr="002C7696" w:rsidRDefault="004E2C66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E42ED3" w:rsidRPr="002C7696" w:rsidRDefault="00E42ED3" w:rsidP="00CB264C">
      <w:pPr>
        <w:spacing w:after="0"/>
        <w:jc w:val="center"/>
        <w:rPr>
          <w:rFonts w:ascii="Times New Roman" w:hAnsi="Times New Roman" w:cs="Times New Roman"/>
          <w:sz w:val="20"/>
          <w:szCs w:val="20"/>
          <w:lang w:bidi="fa-IR"/>
        </w:rPr>
      </w:pPr>
      <w:r w:rsidRPr="002C7696">
        <w:rPr>
          <w:rFonts w:ascii="Times New Roman" w:hAnsi="Times New Roman" w:cs="Times New Roman"/>
          <w:sz w:val="20"/>
          <w:szCs w:val="20"/>
          <w:lang w:bidi="fa-IR"/>
        </w:rPr>
        <w:lastRenderedPageBreak/>
        <w:t xml:space="preserve">Figure S4. The reusability of prepared </w:t>
      </w:r>
      <w:ins w:id="14" w:author="ahmad" w:date="2020-02-12T20:24:00Z">
        <w:r w:rsidR="00CB264C" w:rsidRPr="00CB264C">
          <w:rPr>
            <w:rFonts w:ascii="Times New Roman" w:hAnsi="Times New Roman" w:cs="Times New Roman"/>
            <w:sz w:val="20"/>
            <w:szCs w:val="20"/>
            <w:lang w:bidi="fa-IR"/>
          </w:rPr>
          <w:t>Cu-BDC</w:t>
        </w:r>
      </w:ins>
      <w:del w:id="15" w:author="ahmad" w:date="2020-02-12T20:24:00Z">
        <w:r w:rsidRPr="002C7696" w:rsidDel="00CB264C">
          <w:rPr>
            <w:rFonts w:ascii="Times New Roman" w:hAnsi="Times New Roman" w:cs="Times New Roman"/>
            <w:sz w:val="20"/>
            <w:szCs w:val="20"/>
            <w:lang w:bidi="fa-IR"/>
          </w:rPr>
          <w:delText>MOF</w:delText>
        </w:r>
      </w:del>
      <w:r w:rsidRPr="002C7696">
        <w:rPr>
          <w:rFonts w:ascii="Times New Roman" w:hAnsi="Times New Roman" w:cs="Times New Roman"/>
          <w:sz w:val="20"/>
          <w:szCs w:val="20"/>
          <w:lang w:bidi="fa-IR"/>
        </w:rPr>
        <w:t>.</w:t>
      </w:r>
    </w:p>
    <w:p w:rsidR="00E42ED3" w:rsidRPr="002C7696" w:rsidRDefault="00E42E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 w:rsidRPr="002C7696">
        <w:rPr>
          <w:noProof/>
        </w:rPr>
        <w:drawing>
          <wp:inline distT="0" distB="0" distL="0" distR="0" wp14:anchorId="17D642F9" wp14:editId="77B40934">
            <wp:extent cx="4343400" cy="2562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D3" w:rsidRPr="002C7696" w:rsidRDefault="00E42E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E42ED3" w:rsidRPr="002C7696" w:rsidRDefault="00E42E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E42ED3" w:rsidRPr="002C7696" w:rsidRDefault="00E42E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E42ED3" w:rsidRPr="002C7696" w:rsidRDefault="00E42E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E42ED3" w:rsidRPr="002C7696" w:rsidRDefault="00E42E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E42ED3" w:rsidRPr="002C7696" w:rsidRDefault="00E42E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E42ED3" w:rsidRPr="002C7696" w:rsidRDefault="00E42E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E42ED3" w:rsidRPr="002C7696" w:rsidRDefault="00E42E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E42ED3" w:rsidRPr="002C7696" w:rsidRDefault="00E42E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E42ED3" w:rsidRPr="002C7696" w:rsidRDefault="00E42E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E42ED3" w:rsidRPr="002C7696" w:rsidRDefault="00E42E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E42ED3" w:rsidRPr="002C7696" w:rsidRDefault="00E42E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E42ED3" w:rsidRPr="002C7696" w:rsidRDefault="00E42E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E42ED3" w:rsidRPr="002C7696" w:rsidRDefault="00E42E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E42ED3" w:rsidRPr="002C7696" w:rsidRDefault="00E42E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E42ED3" w:rsidRPr="002C7696" w:rsidRDefault="00E42E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E42ED3" w:rsidRPr="002C7696" w:rsidRDefault="00E42E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E42ED3" w:rsidRPr="002C7696" w:rsidRDefault="00E42E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E42ED3" w:rsidRPr="002C7696" w:rsidRDefault="00E42E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E42ED3" w:rsidRPr="002C7696" w:rsidRDefault="00E42E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E42ED3" w:rsidRPr="002C7696" w:rsidRDefault="00E42E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E42ED3" w:rsidRPr="002C7696" w:rsidRDefault="00E42E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E42ED3" w:rsidRPr="002C7696" w:rsidRDefault="00E42E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E42ED3" w:rsidRPr="002C7696" w:rsidRDefault="00E42E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E42ED3" w:rsidRPr="002C7696" w:rsidRDefault="00E42E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E42ED3" w:rsidRPr="002C7696" w:rsidRDefault="00E42E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E42ED3" w:rsidRPr="002C7696" w:rsidRDefault="00E42ED3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2E3D5C" w:rsidRPr="002C7696" w:rsidRDefault="002E3D5C" w:rsidP="004A02D5">
      <w:pPr>
        <w:spacing w:after="0"/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4A02D5" w:rsidRPr="002C7696" w:rsidRDefault="004A02D5" w:rsidP="004A02D5">
      <w:pPr>
        <w:spacing w:after="0"/>
        <w:jc w:val="center"/>
        <w:rPr>
          <w:rFonts w:ascii="Times New Roman" w:hAnsi="Times New Roman" w:cs="Times New Roman"/>
          <w:sz w:val="20"/>
          <w:szCs w:val="20"/>
          <w:lang w:bidi="fa-IR"/>
        </w:rPr>
      </w:pPr>
      <w:r w:rsidRPr="002C7696">
        <w:rPr>
          <w:rFonts w:ascii="Times New Roman" w:hAnsi="Times New Roman" w:cs="Times New Roman"/>
          <w:sz w:val="20"/>
          <w:szCs w:val="20"/>
          <w:lang w:bidi="fa-IR"/>
        </w:rPr>
        <w:lastRenderedPageBreak/>
        <w:t>Table S1. Experimental factors and levels in the central composite design for extraction of gallic acid from orange juice samples.</w:t>
      </w:r>
    </w:p>
    <w:tbl>
      <w:tblPr>
        <w:tblStyle w:val="TableGrid"/>
        <w:bidiVisual/>
        <w:tblW w:w="7576" w:type="dxa"/>
        <w:jc w:val="center"/>
        <w:tblLook w:val="04A0" w:firstRow="1" w:lastRow="0" w:firstColumn="1" w:lastColumn="0" w:noHBand="0" w:noVBand="1"/>
      </w:tblPr>
      <w:tblGrid>
        <w:gridCol w:w="575"/>
        <w:gridCol w:w="746"/>
        <w:gridCol w:w="675"/>
        <w:gridCol w:w="249"/>
        <w:gridCol w:w="741"/>
        <w:gridCol w:w="748"/>
        <w:gridCol w:w="821"/>
        <w:gridCol w:w="718"/>
        <w:gridCol w:w="2303"/>
      </w:tblGrid>
      <w:tr w:rsidR="004A02D5" w:rsidRPr="002C7696" w:rsidTr="0033187A">
        <w:trPr>
          <w:jc w:val="center"/>
        </w:trPr>
        <w:tc>
          <w:tcPr>
            <w:tcW w:w="3734" w:type="dxa"/>
            <w:gridSpan w:val="6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Levels</w:t>
            </w:r>
          </w:p>
        </w:tc>
        <w:tc>
          <w:tcPr>
            <w:tcW w:w="821" w:type="dxa"/>
            <w:vMerge w:val="restart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Code</w:t>
            </w:r>
          </w:p>
        </w:tc>
        <w:tc>
          <w:tcPr>
            <w:tcW w:w="718" w:type="dxa"/>
            <w:vMerge w:val="restart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Unit</w:t>
            </w:r>
          </w:p>
        </w:tc>
        <w:tc>
          <w:tcPr>
            <w:tcW w:w="2303" w:type="dxa"/>
            <w:vMerge w:val="restart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Factors</w:t>
            </w:r>
          </w:p>
        </w:tc>
      </w:tr>
      <w:tr w:rsidR="004A02D5" w:rsidRPr="002C7696" w:rsidTr="0033187A">
        <w:trPr>
          <w:jc w:val="center"/>
        </w:trPr>
        <w:tc>
          <w:tcPr>
            <w:tcW w:w="575" w:type="dxa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α</w:t>
            </w:r>
            <w:r w:rsidRPr="002C7696">
              <w:rPr>
                <w:rFonts w:asciiTheme="majorBidi" w:eastAsia="Calibri" w:hAnsiTheme="majorBidi" w:cstheme="majorBidi"/>
                <w:sz w:val="20"/>
                <w:szCs w:val="20"/>
                <w:rtl/>
              </w:rPr>
              <w:t>+</w:t>
            </w:r>
          </w:p>
        </w:tc>
        <w:tc>
          <w:tcPr>
            <w:tcW w:w="746" w:type="dxa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High (+1)</w:t>
            </w:r>
          </w:p>
        </w:tc>
        <w:tc>
          <w:tcPr>
            <w:tcW w:w="924" w:type="dxa"/>
            <w:gridSpan w:val="2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Center (0)</w:t>
            </w:r>
          </w:p>
        </w:tc>
        <w:tc>
          <w:tcPr>
            <w:tcW w:w="741" w:type="dxa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Low (-1)</w:t>
            </w:r>
          </w:p>
        </w:tc>
        <w:tc>
          <w:tcPr>
            <w:tcW w:w="748" w:type="dxa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α</w:t>
            </w:r>
            <w:r w:rsidRPr="002C7696">
              <w:rPr>
                <w:rFonts w:asciiTheme="majorBidi" w:eastAsia="Calibri" w:hAnsiTheme="majorBidi" w:cstheme="majorBidi"/>
                <w:sz w:val="20"/>
                <w:szCs w:val="20"/>
                <w:rtl/>
              </w:rPr>
              <w:t>-</w:t>
            </w:r>
          </w:p>
        </w:tc>
        <w:tc>
          <w:tcPr>
            <w:tcW w:w="821" w:type="dxa"/>
            <w:vMerge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</w:p>
        </w:tc>
        <w:tc>
          <w:tcPr>
            <w:tcW w:w="718" w:type="dxa"/>
            <w:vMerge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</w:p>
        </w:tc>
        <w:tc>
          <w:tcPr>
            <w:tcW w:w="2303" w:type="dxa"/>
            <w:vMerge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</w:p>
        </w:tc>
      </w:tr>
      <w:tr w:rsidR="004A02D5" w:rsidRPr="002C7696" w:rsidTr="0033187A">
        <w:trPr>
          <w:jc w:val="center"/>
        </w:trPr>
        <w:tc>
          <w:tcPr>
            <w:tcW w:w="575" w:type="dxa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35.0</w:t>
            </w:r>
          </w:p>
        </w:tc>
        <w:tc>
          <w:tcPr>
            <w:tcW w:w="746" w:type="dxa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30.0</w:t>
            </w:r>
          </w:p>
        </w:tc>
        <w:tc>
          <w:tcPr>
            <w:tcW w:w="924" w:type="dxa"/>
            <w:gridSpan w:val="2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25.0</w:t>
            </w:r>
          </w:p>
        </w:tc>
        <w:tc>
          <w:tcPr>
            <w:tcW w:w="741" w:type="dxa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20.0</w:t>
            </w:r>
          </w:p>
        </w:tc>
        <w:tc>
          <w:tcPr>
            <w:tcW w:w="748" w:type="dxa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15.0</w:t>
            </w:r>
          </w:p>
        </w:tc>
        <w:tc>
          <w:tcPr>
            <w:tcW w:w="821" w:type="dxa"/>
            <w:vAlign w:val="center"/>
          </w:tcPr>
          <w:p w:rsidR="004A02D5" w:rsidRPr="002C7696" w:rsidRDefault="004A02D5" w:rsidP="0033187A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A</w:t>
            </w:r>
          </w:p>
        </w:tc>
        <w:tc>
          <w:tcPr>
            <w:tcW w:w="718" w:type="dxa"/>
            <w:vAlign w:val="center"/>
          </w:tcPr>
          <w:p w:rsidR="004A02D5" w:rsidRPr="002C7696" w:rsidRDefault="004A02D5" w:rsidP="0033187A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mg</w:t>
            </w:r>
          </w:p>
        </w:tc>
        <w:tc>
          <w:tcPr>
            <w:tcW w:w="2303" w:type="dxa"/>
            <w:vAlign w:val="center"/>
          </w:tcPr>
          <w:p w:rsidR="004A02D5" w:rsidRPr="002C7696" w:rsidRDefault="004A02D5" w:rsidP="0033187A">
            <w:pPr>
              <w:rPr>
                <w:rFonts w:asciiTheme="majorBidi" w:eastAsia="Calibri" w:hAnsiTheme="majorBidi" w:cstheme="majorBidi"/>
                <w:sz w:val="20"/>
                <w:szCs w:val="20"/>
                <w:rtl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Sorbent dosage</w:t>
            </w:r>
          </w:p>
        </w:tc>
      </w:tr>
      <w:tr w:rsidR="004A02D5" w:rsidRPr="002C7696" w:rsidTr="0033187A">
        <w:trPr>
          <w:jc w:val="center"/>
        </w:trPr>
        <w:tc>
          <w:tcPr>
            <w:tcW w:w="575" w:type="dxa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6.0</w:t>
            </w:r>
          </w:p>
        </w:tc>
        <w:tc>
          <w:tcPr>
            <w:tcW w:w="746" w:type="dxa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5.0</w:t>
            </w:r>
          </w:p>
        </w:tc>
        <w:tc>
          <w:tcPr>
            <w:tcW w:w="924" w:type="dxa"/>
            <w:gridSpan w:val="2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4.0</w:t>
            </w:r>
          </w:p>
        </w:tc>
        <w:tc>
          <w:tcPr>
            <w:tcW w:w="741" w:type="dxa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3.0</w:t>
            </w:r>
          </w:p>
        </w:tc>
        <w:tc>
          <w:tcPr>
            <w:tcW w:w="748" w:type="dxa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2.0</w:t>
            </w:r>
          </w:p>
        </w:tc>
        <w:tc>
          <w:tcPr>
            <w:tcW w:w="821" w:type="dxa"/>
            <w:vAlign w:val="center"/>
          </w:tcPr>
          <w:p w:rsidR="004A02D5" w:rsidRPr="002C7696" w:rsidRDefault="004A02D5" w:rsidP="0033187A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718" w:type="dxa"/>
            <w:vAlign w:val="center"/>
          </w:tcPr>
          <w:p w:rsidR="004A02D5" w:rsidRPr="002C7696" w:rsidRDefault="004A02D5" w:rsidP="0033187A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min</w:t>
            </w:r>
          </w:p>
        </w:tc>
        <w:tc>
          <w:tcPr>
            <w:tcW w:w="2303" w:type="dxa"/>
            <w:vAlign w:val="center"/>
          </w:tcPr>
          <w:p w:rsidR="004A02D5" w:rsidRPr="002C7696" w:rsidRDefault="004A02D5" w:rsidP="0033187A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Ultrasonic time</w:t>
            </w:r>
          </w:p>
        </w:tc>
      </w:tr>
      <w:tr w:rsidR="004A02D5" w:rsidRPr="002C7696" w:rsidTr="0033187A">
        <w:trPr>
          <w:jc w:val="center"/>
        </w:trPr>
        <w:tc>
          <w:tcPr>
            <w:tcW w:w="575" w:type="dxa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3.5</w:t>
            </w:r>
          </w:p>
        </w:tc>
        <w:tc>
          <w:tcPr>
            <w:tcW w:w="746" w:type="dxa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3.0</w:t>
            </w:r>
          </w:p>
        </w:tc>
        <w:tc>
          <w:tcPr>
            <w:tcW w:w="924" w:type="dxa"/>
            <w:gridSpan w:val="2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2.5</w:t>
            </w:r>
          </w:p>
        </w:tc>
        <w:tc>
          <w:tcPr>
            <w:tcW w:w="741" w:type="dxa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2.0</w:t>
            </w:r>
          </w:p>
        </w:tc>
        <w:tc>
          <w:tcPr>
            <w:tcW w:w="748" w:type="dxa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1.5</w:t>
            </w:r>
          </w:p>
        </w:tc>
        <w:tc>
          <w:tcPr>
            <w:tcW w:w="821" w:type="dxa"/>
            <w:vAlign w:val="center"/>
          </w:tcPr>
          <w:p w:rsidR="004A02D5" w:rsidRPr="002C7696" w:rsidRDefault="004A02D5" w:rsidP="0033187A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C</w:t>
            </w:r>
          </w:p>
        </w:tc>
        <w:tc>
          <w:tcPr>
            <w:tcW w:w="718" w:type="dxa"/>
            <w:vAlign w:val="center"/>
          </w:tcPr>
          <w:p w:rsidR="004A02D5" w:rsidRPr="002C7696" w:rsidRDefault="004A02D5" w:rsidP="0033187A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mL</w:t>
            </w:r>
          </w:p>
        </w:tc>
        <w:tc>
          <w:tcPr>
            <w:tcW w:w="2303" w:type="dxa"/>
            <w:vAlign w:val="center"/>
          </w:tcPr>
          <w:p w:rsidR="004A02D5" w:rsidRPr="002C7696" w:rsidRDefault="004A02D5" w:rsidP="0033187A">
            <w:pPr>
              <w:bidi/>
              <w:jc w:val="right"/>
              <w:rPr>
                <w:rFonts w:asciiTheme="majorBidi" w:eastAsia="Calibri" w:hAnsiTheme="majorBidi" w:cstheme="majorBidi"/>
                <w:sz w:val="20"/>
                <w:szCs w:val="20"/>
                <w:rtl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Washing solvent volume</w:t>
            </w:r>
          </w:p>
        </w:tc>
      </w:tr>
      <w:tr w:rsidR="004A02D5" w:rsidRPr="002C7696" w:rsidTr="0033187A">
        <w:trPr>
          <w:jc w:val="center"/>
        </w:trPr>
        <w:tc>
          <w:tcPr>
            <w:tcW w:w="575" w:type="dxa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3.5</w:t>
            </w:r>
          </w:p>
        </w:tc>
        <w:tc>
          <w:tcPr>
            <w:tcW w:w="746" w:type="dxa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3.0</w:t>
            </w:r>
          </w:p>
        </w:tc>
        <w:tc>
          <w:tcPr>
            <w:tcW w:w="924" w:type="dxa"/>
            <w:gridSpan w:val="2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2.5</w:t>
            </w:r>
          </w:p>
        </w:tc>
        <w:tc>
          <w:tcPr>
            <w:tcW w:w="741" w:type="dxa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2.0</w:t>
            </w:r>
          </w:p>
        </w:tc>
        <w:tc>
          <w:tcPr>
            <w:tcW w:w="748" w:type="dxa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1.5</w:t>
            </w:r>
          </w:p>
        </w:tc>
        <w:tc>
          <w:tcPr>
            <w:tcW w:w="821" w:type="dxa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D</w:t>
            </w:r>
          </w:p>
        </w:tc>
        <w:tc>
          <w:tcPr>
            <w:tcW w:w="718" w:type="dxa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mL</w:t>
            </w:r>
          </w:p>
        </w:tc>
        <w:tc>
          <w:tcPr>
            <w:tcW w:w="2303" w:type="dxa"/>
            <w:vAlign w:val="center"/>
          </w:tcPr>
          <w:p w:rsidR="004A02D5" w:rsidRPr="002C7696" w:rsidRDefault="004A02D5" w:rsidP="0033187A">
            <w:pPr>
              <w:bidi/>
              <w:jc w:val="right"/>
              <w:rPr>
                <w:rFonts w:asciiTheme="majorBidi" w:eastAsia="Calibri" w:hAnsiTheme="majorBidi" w:cstheme="majorBidi"/>
                <w:sz w:val="20"/>
                <w:szCs w:val="20"/>
                <w:rtl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Eluent solvent volume</w:t>
            </w:r>
          </w:p>
        </w:tc>
      </w:tr>
      <w:tr w:rsidR="004A02D5" w:rsidRPr="002C7696" w:rsidTr="0033187A">
        <w:trPr>
          <w:jc w:val="center"/>
        </w:trPr>
        <w:tc>
          <w:tcPr>
            <w:tcW w:w="1996" w:type="dxa"/>
            <w:gridSpan w:val="3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GA ER%</w:t>
            </w:r>
          </w:p>
        </w:tc>
        <w:tc>
          <w:tcPr>
            <w:tcW w:w="990" w:type="dxa"/>
            <w:gridSpan w:val="2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D</w:t>
            </w:r>
          </w:p>
        </w:tc>
        <w:tc>
          <w:tcPr>
            <w:tcW w:w="748" w:type="dxa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C</w:t>
            </w:r>
          </w:p>
        </w:tc>
        <w:tc>
          <w:tcPr>
            <w:tcW w:w="821" w:type="dxa"/>
            <w:vAlign w:val="center"/>
          </w:tcPr>
          <w:p w:rsidR="004A02D5" w:rsidRPr="002C7696" w:rsidRDefault="004A02D5" w:rsidP="0033187A">
            <w:pPr>
              <w:bidi/>
              <w:jc w:val="center"/>
              <w:rPr>
                <w:rFonts w:asciiTheme="majorBidi" w:eastAsia="Calibri" w:hAnsiTheme="majorBidi" w:cstheme="majorBidi"/>
                <w:sz w:val="20"/>
                <w:szCs w:val="20"/>
                <w:rtl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718" w:type="dxa"/>
            <w:vAlign w:val="center"/>
          </w:tcPr>
          <w:p w:rsidR="004A02D5" w:rsidRPr="002C7696" w:rsidRDefault="004A02D5" w:rsidP="0033187A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A</w:t>
            </w:r>
          </w:p>
        </w:tc>
        <w:tc>
          <w:tcPr>
            <w:tcW w:w="2303" w:type="dxa"/>
          </w:tcPr>
          <w:p w:rsidR="004A02D5" w:rsidRPr="002C7696" w:rsidRDefault="004A02D5" w:rsidP="0033187A">
            <w:pPr>
              <w:bidi/>
              <w:jc w:val="right"/>
              <w:rPr>
                <w:rFonts w:asciiTheme="majorBidi" w:eastAsia="Calibri" w:hAnsiTheme="majorBidi" w:cstheme="majorBidi"/>
                <w:sz w:val="20"/>
                <w:szCs w:val="20"/>
                <w:rtl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Run</w:t>
            </w:r>
          </w:p>
        </w:tc>
      </w:tr>
      <w:tr w:rsidR="004A02D5" w:rsidRPr="002C7696" w:rsidTr="0033187A">
        <w:trPr>
          <w:jc w:val="center"/>
        </w:trPr>
        <w:tc>
          <w:tcPr>
            <w:tcW w:w="1996" w:type="dxa"/>
            <w:gridSpan w:val="3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52.00</w:t>
            </w:r>
          </w:p>
        </w:tc>
        <w:tc>
          <w:tcPr>
            <w:tcW w:w="990" w:type="dxa"/>
            <w:gridSpan w:val="2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4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821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71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15.0</w:t>
            </w:r>
          </w:p>
        </w:tc>
        <w:tc>
          <w:tcPr>
            <w:tcW w:w="2303" w:type="dxa"/>
            <w:vAlign w:val="center"/>
          </w:tcPr>
          <w:p w:rsidR="004A02D5" w:rsidRPr="002C7696" w:rsidRDefault="004A02D5" w:rsidP="004A02D5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1</w:t>
            </w:r>
          </w:p>
        </w:tc>
      </w:tr>
      <w:tr w:rsidR="004A02D5" w:rsidRPr="002C7696" w:rsidTr="0033187A">
        <w:trPr>
          <w:jc w:val="center"/>
        </w:trPr>
        <w:tc>
          <w:tcPr>
            <w:tcW w:w="1996" w:type="dxa"/>
            <w:gridSpan w:val="3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75.23</w:t>
            </w:r>
          </w:p>
        </w:tc>
        <w:tc>
          <w:tcPr>
            <w:tcW w:w="990" w:type="dxa"/>
            <w:gridSpan w:val="2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74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821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71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20.0</w:t>
            </w:r>
          </w:p>
        </w:tc>
        <w:tc>
          <w:tcPr>
            <w:tcW w:w="2303" w:type="dxa"/>
            <w:vAlign w:val="center"/>
          </w:tcPr>
          <w:p w:rsidR="004A02D5" w:rsidRPr="002C7696" w:rsidRDefault="004A02D5" w:rsidP="004A02D5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2</w:t>
            </w:r>
          </w:p>
        </w:tc>
      </w:tr>
      <w:tr w:rsidR="004A02D5" w:rsidRPr="002C7696" w:rsidTr="0033187A">
        <w:trPr>
          <w:jc w:val="center"/>
        </w:trPr>
        <w:tc>
          <w:tcPr>
            <w:tcW w:w="1996" w:type="dxa"/>
            <w:gridSpan w:val="3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96.20</w:t>
            </w:r>
          </w:p>
        </w:tc>
        <w:tc>
          <w:tcPr>
            <w:tcW w:w="990" w:type="dxa"/>
            <w:gridSpan w:val="2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74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821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71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30.0</w:t>
            </w:r>
          </w:p>
        </w:tc>
        <w:tc>
          <w:tcPr>
            <w:tcW w:w="2303" w:type="dxa"/>
            <w:vAlign w:val="center"/>
          </w:tcPr>
          <w:p w:rsidR="004A02D5" w:rsidRPr="002C7696" w:rsidRDefault="004A02D5" w:rsidP="004A02D5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3</w:t>
            </w:r>
          </w:p>
        </w:tc>
      </w:tr>
      <w:tr w:rsidR="004A02D5" w:rsidRPr="002C7696" w:rsidTr="0033187A">
        <w:trPr>
          <w:jc w:val="center"/>
        </w:trPr>
        <w:tc>
          <w:tcPr>
            <w:tcW w:w="1996" w:type="dxa"/>
            <w:gridSpan w:val="3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91.20</w:t>
            </w:r>
          </w:p>
        </w:tc>
        <w:tc>
          <w:tcPr>
            <w:tcW w:w="990" w:type="dxa"/>
            <w:gridSpan w:val="2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74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821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71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30.0</w:t>
            </w:r>
          </w:p>
        </w:tc>
        <w:tc>
          <w:tcPr>
            <w:tcW w:w="2303" w:type="dxa"/>
            <w:vAlign w:val="center"/>
          </w:tcPr>
          <w:p w:rsidR="004A02D5" w:rsidRPr="002C7696" w:rsidRDefault="004A02D5" w:rsidP="004A02D5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4</w:t>
            </w:r>
          </w:p>
        </w:tc>
      </w:tr>
      <w:tr w:rsidR="004A02D5" w:rsidRPr="002C7696" w:rsidTr="0033187A">
        <w:trPr>
          <w:jc w:val="center"/>
        </w:trPr>
        <w:tc>
          <w:tcPr>
            <w:tcW w:w="1996" w:type="dxa"/>
            <w:gridSpan w:val="3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84.85</w:t>
            </w:r>
          </w:p>
        </w:tc>
        <w:tc>
          <w:tcPr>
            <w:tcW w:w="990" w:type="dxa"/>
            <w:gridSpan w:val="2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74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821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71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30.0</w:t>
            </w:r>
          </w:p>
        </w:tc>
        <w:tc>
          <w:tcPr>
            <w:tcW w:w="2303" w:type="dxa"/>
            <w:vAlign w:val="center"/>
          </w:tcPr>
          <w:p w:rsidR="004A02D5" w:rsidRPr="002C7696" w:rsidRDefault="004A02D5" w:rsidP="004A02D5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5</w:t>
            </w:r>
          </w:p>
        </w:tc>
      </w:tr>
      <w:tr w:rsidR="004A02D5" w:rsidRPr="002C7696" w:rsidTr="0033187A">
        <w:trPr>
          <w:jc w:val="center"/>
        </w:trPr>
        <w:tc>
          <w:tcPr>
            <w:tcW w:w="1996" w:type="dxa"/>
            <w:gridSpan w:val="3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81.00</w:t>
            </w:r>
          </w:p>
        </w:tc>
        <w:tc>
          <w:tcPr>
            <w:tcW w:w="990" w:type="dxa"/>
            <w:gridSpan w:val="2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4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821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71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25.0</w:t>
            </w:r>
          </w:p>
        </w:tc>
        <w:tc>
          <w:tcPr>
            <w:tcW w:w="2303" w:type="dxa"/>
            <w:vAlign w:val="center"/>
          </w:tcPr>
          <w:p w:rsidR="004A02D5" w:rsidRPr="002C7696" w:rsidRDefault="004A02D5" w:rsidP="004A02D5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6</w:t>
            </w:r>
          </w:p>
        </w:tc>
      </w:tr>
      <w:tr w:rsidR="004A02D5" w:rsidRPr="002C7696" w:rsidTr="0033187A">
        <w:trPr>
          <w:jc w:val="center"/>
        </w:trPr>
        <w:tc>
          <w:tcPr>
            <w:tcW w:w="1996" w:type="dxa"/>
            <w:gridSpan w:val="3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80.00</w:t>
            </w:r>
          </w:p>
        </w:tc>
        <w:tc>
          <w:tcPr>
            <w:tcW w:w="990" w:type="dxa"/>
            <w:gridSpan w:val="2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74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821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71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20.0</w:t>
            </w:r>
          </w:p>
        </w:tc>
        <w:tc>
          <w:tcPr>
            <w:tcW w:w="2303" w:type="dxa"/>
            <w:vAlign w:val="center"/>
          </w:tcPr>
          <w:p w:rsidR="004A02D5" w:rsidRPr="002C7696" w:rsidRDefault="004A02D5" w:rsidP="004A02D5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7</w:t>
            </w:r>
          </w:p>
        </w:tc>
      </w:tr>
      <w:tr w:rsidR="004A02D5" w:rsidRPr="002C7696" w:rsidTr="0033187A">
        <w:trPr>
          <w:jc w:val="center"/>
        </w:trPr>
        <w:tc>
          <w:tcPr>
            <w:tcW w:w="1996" w:type="dxa"/>
            <w:gridSpan w:val="3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84.63</w:t>
            </w:r>
          </w:p>
        </w:tc>
        <w:tc>
          <w:tcPr>
            <w:tcW w:w="990" w:type="dxa"/>
            <w:gridSpan w:val="2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4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821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71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25.0</w:t>
            </w:r>
          </w:p>
        </w:tc>
        <w:tc>
          <w:tcPr>
            <w:tcW w:w="2303" w:type="dxa"/>
            <w:vAlign w:val="center"/>
          </w:tcPr>
          <w:p w:rsidR="004A02D5" w:rsidRPr="002C7696" w:rsidRDefault="004A02D5" w:rsidP="004A02D5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8</w:t>
            </w:r>
          </w:p>
        </w:tc>
      </w:tr>
      <w:tr w:rsidR="004A02D5" w:rsidRPr="002C7696" w:rsidTr="0033187A">
        <w:trPr>
          <w:jc w:val="center"/>
        </w:trPr>
        <w:tc>
          <w:tcPr>
            <w:tcW w:w="1996" w:type="dxa"/>
            <w:gridSpan w:val="3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97.14</w:t>
            </w:r>
          </w:p>
        </w:tc>
        <w:tc>
          <w:tcPr>
            <w:tcW w:w="990" w:type="dxa"/>
            <w:gridSpan w:val="2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74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821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71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25.0</w:t>
            </w:r>
          </w:p>
        </w:tc>
        <w:tc>
          <w:tcPr>
            <w:tcW w:w="2303" w:type="dxa"/>
            <w:vAlign w:val="center"/>
          </w:tcPr>
          <w:p w:rsidR="004A02D5" w:rsidRPr="002C7696" w:rsidRDefault="004A02D5" w:rsidP="004A02D5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9</w:t>
            </w:r>
          </w:p>
        </w:tc>
      </w:tr>
      <w:tr w:rsidR="004A02D5" w:rsidRPr="002C7696" w:rsidTr="0033187A">
        <w:trPr>
          <w:jc w:val="center"/>
        </w:trPr>
        <w:tc>
          <w:tcPr>
            <w:tcW w:w="1996" w:type="dxa"/>
            <w:gridSpan w:val="3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92.75</w:t>
            </w:r>
          </w:p>
        </w:tc>
        <w:tc>
          <w:tcPr>
            <w:tcW w:w="990" w:type="dxa"/>
            <w:gridSpan w:val="2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4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821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71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25.0</w:t>
            </w:r>
          </w:p>
        </w:tc>
        <w:tc>
          <w:tcPr>
            <w:tcW w:w="2303" w:type="dxa"/>
            <w:vAlign w:val="center"/>
          </w:tcPr>
          <w:p w:rsidR="004A02D5" w:rsidRPr="002C7696" w:rsidRDefault="004A02D5" w:rsidP="004A02D5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10</w:t>
            </w:r>
          </w:p>
        </w:tc>
      </w:tr>
      <w:tr w:rsidR="004A02D5" w:rsidRPr="002C7696" w:rsidTr="0033187A">
        <w:trPr>
          <w:jc w:val="center"/>
        </w:trPr>
        <w:tc>
          <w:tcPr>
            <w:tcW w:w="1996" w:type="dxa"/>
            <w:gridSpan w:val="3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87.62</w:t>
            </w:r>
          </w:p>
        </w:tc>
        <w:tc>
          <w:tcPr>
            <w:tcW w:w="990" w:type="dxa"/>
            <w:gridSpan w:val="2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74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821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71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30.0</w:t>
            </w:r>
          </w:p>
        </w:tc>
        <w:tc>
          <w:tcPr>
            <w:tcW w:w="2303" w:type="dxa"/>
            <w:vAlign w:val="center"/>
          </w:tcPr>
          <w:p w:rsidR="004A02D5" w:rsidRPr="002C7696" w:rsidRDefault="004A02D5" w:rsidP="004A02D5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11</w:t>
            </w:r>
          </w:p>
        </w:tc>
      </w:tr>
      <w:tr w:rsidR="004A02D5" w:rsidRPr="002C7696" w:rsidTr="0033187A">
        <w:trPr>
          <w:jc w:val="center"/>
        </w:trPr>
        <w:tc>
          <w:tcPr>
            <w:tcW w:w="1996" w:type="dxa"/>
            <w:gridSpan w:val="3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99.00</w:t>
            </w:r>
          </w:p>
        </w:tc>
        <w:tc>
          <w:tcPr>
            <w:tcW w:w="990" w:type="dxa"/>
            <w:gridSpan w:val="2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4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821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71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35.0</w:t>
            </w:r>
          </w:p>
        </w:tc>
        <w:tc>
          <w:tcPr>
            <w:tcW w:w="2303" w:type="dxa"/>
            <w:vAlign w:val="center"/>
          </w:tcPr>
          <w:p w:rsidR="004A02D5" w:rsidRPr="002C7696" w:rsidRDefault="004A02D5" w:rsidP="004A02D5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12</w:t>
            </w:r>
          </w:p>
        </w:tc>
      </w:tr>
      <w:tr w:rsidR="004A02D5" w:rsidRPr="002C7696" w:rsidTr="0033187A">
        <w:trPr>
          <w:jc w:val="center"/>
        </w:trPr>
        <w:tc>
          <w:tcPr>
            <w:tcW w:w="1996" w:type="dxa"/>
            <w:gridSpan w:val="3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75.00</w:t>
            </w:r>
          </w:p>
        </w:tc>
        <w:tc>
          <w:tcPr>
            <w:tcW w:w="990" w:type="dxa"/>
            <w:gridSpan w:val="2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74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821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71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25.0</w:t>
            </w:r>
          </w:p>
        </w:tc>
        <w:tc>
          <w:tcPr>
            <w:tcW w:w="2303" w:type="dxa"/>
            <w:vAlign w:val="center"/>
          </w:tcPr>
          <w:p w:rsidR="004A02D5" w:rsidRPr="002C7696" w:rsidRDefault="004A02D5" w:rsidP="004A02D5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13</w:t>
            </w:r>
          </w:p>
        </w:tc>
      </w:tr>
      <w:tr w:rsidR="004A02D5" w:rsidRPr="002C7696" w:rsidTr="0033187A">
        <w:trPr>
          <w:jc w:val="center"/>
        </w:trPr>
        <w:tc>
          <w:tcPr>
            <w:tcW w:w="1996" w:type="dxa"/>
            <w:gridSpan w:val="3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83.00</w:t>
            </w:r>
          </w:p>
        </w:tc>
        <w:tc>
          <w:tcPr>
            <w:tcW w:w="990" w:type="dxa"/>
            <w:gridSpan w:val="2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4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821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71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25.0</w:t>
            </w:r>
          </w:p>
        </w:tc>
        <w:tc>
          <w:tcPr>
            <w:tcW w:w="2303" w:type="dxa"/>
            <w:vAlign w:val="center"/>
          </w:tcPr>
          <w:p w:rsidR="004A02D5" w:rsidRPr="002C7696" w:rsidRDefault="004A02D5" w:rsidP="004A02D5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14</w:t>
            </w:r>
          </w:p>
        </w:tc>
      </w:tr>
      <w:tr w:rsidR="004A02D5" w:rsidRPr="002C7696" w:rsidTr="0033187A">
        <w:trPr>
          <w:jc w:val="center"/>
        </w:trPr>
        <w:tc>
          <w:tcPr>
            <w:tcW w:w="1996" w:type="dxa"/>
            <w:gridSpan w:val="3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86.32</w:t>
            </w:r>
          </w:p>
        </w:tc>
        <w:tc>
          <w:tcPr>
            <w:tcW w:w="990" w:type="dxa"/>
            <w:gridSpan w:val="2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4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821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71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25.0</w:t>
            </w:r>
          </w:p>
        </w:tc>
        <w:tc>
          <w:tcPr>
            <w:tcW w:w="2303" w:type="dxa"/>
            <w:vAlign w:val="center"/>
          </w:tcPr>
          <w:p w:rsidR="004A02D5" w:rsidRPr="002C7696" w:rsidRDefault="004A02D5" w:rsidP="004A02D5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15</w:t>
            </w:r>
          </w:p>
        </w:tc>
      </w:tr>
      <w:tr w:rsidR="004A02D5" w:rsidRPr="002C7696" w:rsidTr="0033187A">
        <w:trPr>
          <w:jc w:val="center"/>
        </w:trPr>
        <w:tc>
          <w:tcPr>
            <w:tcW w:w="1996" w:type="dxa"/>
            <w:gridSpan w:val="3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98.45</w:t>
            </w:r>
          </w:p>
        </w:tc>
        <w:tc>
          <w:tcPr>
            <w:tcW w:w="990" w:type="dxa"/>
            <w:gridSpan w:val="2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4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821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71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25.0</w:t>
            </w:r>
          </w:p>
        </w:tc>
        <w:tc>
          <w:tcPr>
            <w:tcW w:w="2303" w:type="dxa"/>
            <w:vAlign w:val="center"/>
          </w:tcPr>
          <w:p w:rsidR="004A02D5" w:rsidRPr="002C7696" w:rsidRDefault="004A02D5" w:rsidP="004A02D5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16</w:t>
            </w:r>
          </w:p>
        </w:tc>
      </w:tr>
      <w:tr w:rsidR="004A02D5" w:rsidRPr="002C7696" w:rsidTr="0033187A">
        <w:trPr>
          <w:jc w:val="center"/>
        </w:trPr>
        <w:tc>
          <w:tcPr>
            <w:tcW w:w="1996" w:type="dxa"/>
            <w:gridSpan w:val="3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82.64</w:t>
            </w:r>
          </w:p>
        </w:tc>
        <w:tc>
          <w:tcPr>
            <w:tcW w:w="990" w:type="dxa"/>
            <w:gridSpan w:val="2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4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821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71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25.0</w:t>
            </w:r>
          </w:p>
        </w:tc>
        <w:tc>
          <w:tcPr>
            <w:tcW w:w="2303" w:type="dxa"/>
            <w:vAlign w:val="center"/>
          </w:tcPr>
          <w:p w:rsidR="004A02D5" w:rsidRPr="002C7696" w:rsidRDefault="004A02D5" w:rsidP="004A02D5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17</w:t>
            </w:r>
          </w:p>
        </w:tc>
      </w:tr>
      <w:tr w:rsidR="004A02D5" w:rsidRPr="002C7696" w:rsidTr="0033187A">
        <w:trPr>
          <w:jc w:val="center"/>
        </w:trPr>
        <w:tc>
          <w:tcPr>
            <w:tcW w:w="1996" w:type="dxa"/>
            <w:gridSpan w:val="3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68.00</w:t>
            </w:r>
          </w:p>
        </w:tc>
        <w:tc>
          <w:tcPr>
            <w:tcW w:w="990" w:type="dxa"/>
            <w:gridSpan w:val="2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4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821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71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25.0</w:t>
            </w:r>
          </w:p>
        </w:tc>
        <w:tc>
          <w:tcPr>
            <w:tcW w:w="2303" w:type="dxa"/>
            <w:vAlign w:val="center"/>
          </w:tcPr>
          <w:p w:rsidR="004A02D5" w:rsidRPr="002C7696" w:rsidRDefault="004A02D5" w:rsidP="004A02D5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18</w:t>
            </w:r>
          </w:p>
        </w:tc>
      </w:tr>
      <w:tr w:rsidR="004A02D5" w:rsidRPr="002C7696" w:rsidTr="0033187A">
        <w:trPr>
          <w:jc w:val="center"/>
        </w:trPr>
        <w:tc>
          <w:tcPr>
            <w:tcW w:w="1996" w:type="dxa"/>
            <w:gridSpan w:val="3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70.00</w:t>
            </w:r>
          </w:p>
        </w:tc>
        <w:tc>
          <w:tcPr>
            <w:tcW w:w="990" w:type="dxa"/>
            <w:gridSpan w:val="2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74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821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71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20.0</w:t>
            </w:r>
          </w:p>
        </w:tc>
        <w:tc>
          <w:tcPr>
            <w:tcW w:w="2303" w:type="dxa"/>
            <w:vAlign w:val="center"/>
          </w:tcPr>
          <w:p w:rsidR="004A02D5" w:rsidRPr="002C7696" w:rsidRDefault="004A02D5" w:rsidP="004A02D5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19</w:t>
            </w:r>
          </w:p>
        </w:tc>
      </w:tr>
      <w:tr w:rsidR="004A02D5" w:rsidRPr="002C7696" w:rsidTr="0033187A">
        <w:trPr>
          <w:jc w:val="center"/>
        </w:trPr>
        <w:tc>
          <w:tcPr>
            <w:tcW w:w="1996" w:type="dxa"/>
            <w:gridSpan w:val="3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92.00</w:t>
            </w:r>
          </w:p>
        </w:tc>
        <w:tc>
          <w:tcPr>
            <w:tcW w:w="990" w:type="dxa"/>
            <w:gridSpan w:val="2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74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821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71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20.0</w:t>
            </w:r>
          </w:p>
        </w:tc>
        <w:tc>
          <w:tcPr>
            <w:tcW w:w="2303" w:type="dxa"/>
            <w:vAlign w:val="center"/>
          </w:tcPr>
          <w:p w:rsidR="004A02D5" w:rsidRPr="002C7696" w:rsidRDefault="004A02D5" w:rsidP="004A02D5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20</w:t>
            </w:r>
          </w:p>
        </w:tc>
      </w:tr>
      <w:tr w:rsidR="004A02D5" w:rsidRPr="002C7696" w:rsidTr="0033187A">
        <w:trPr>
          <w:jc w:val="center"/>
        </w:trPr>
        <w:tc>
          <w:tcPr>
            <w:tcW w:w="1996" w:type="dxa"/>
            <w:gridSpan w:val="3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72.00</w:t>
            </w:r>
          </w:p>
        </w:tc>
        <w:tc>
          <w:tcPr>
            <w:tcW w:w="990" w:type="dxa"/>
            <w:gridSpan w:val="2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4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821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718" w:type="dxa"/>
          </w:tcPr>
          <w:p w:rsidR="004A02D5" w:rsidRPr="002C7696" w:rsidRDefault="004A02D5" w:rsidP="004A02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25.0</w:t>
            </w:r>
          </w:p>
        </w:tc>
        <w:tc>
          <w:tcPr>
            <w:tcW w:w="2303" w:type="dxa"/>
            <w:vAlign w:val="center"/>
          </w:tcPr>
          <w:p w:rsidR="004A02D5" w:rsidRPr="002C7696" w:rsidRDefault="004A02D5" w:rsidP="004A02D5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2C7696">
              <w:rPr>
                <w:rFonts w:asciiTheme="majorBidi" w:eastAsia="Calibri" w:hAnsiTheme="majorBidi" w:cstheme="majorBidi"/>
                <w:sz w:val="20"/>
                <w:szCs w:val="20"/>
              </w:rPr>
              <w:t>21</w:t>
            </w:r>
          </w:p>
        </w:tc>
      </w:tr>
    </w:tbl>
    <w:p w:rsidR="004A02D5" w:rsidRPr="002C7696" w:rsidRDefault="004A02D5" w:rsidP="004A02D5">
      <w:pPr>
        <w:spacing w:after="0"/>
        <w:jc w:val="center"/>
        <w:rPr>
          <w:rFonts w:ascii="Times New Roman" w:hAnsi="Times New Roman" w:cs="Times New Roman"/>
          <w:lang w:bidi="fa-IR"/>
        </w:rPr>
      </w:pPr>
    </w:p>
    <w:p w:rsidR="00494666" w:rsidRPr="002C7696" w:rsidRDefault="004E077E"/>
    <w:p w:rsidR="00E42ED3" w:rsidRPr="002C7696" w:rsidRDefault="00E42ED3"/>
    <w:p w:rsidR="00E42ED3" w:rsidRPr="002C7696" w:rsidRDefault="00E42ED3"/>
    <w:p w:rsidR="00E42ED3" w:rsidRPr="002C7696" w:rsidRDefault="00E42ED3"/>
    <w:p w:rsidR="00E42ED3" w:rsidRPr="002C7696" w:rsidRDefault="00E42ED3"/>
    <w:p w:rsidR="00E42ED3" w:rsidRPr="002C7696" w:rsidRDefault="00E42ED3"/>
    <w:p w:rsidR="00E42ED3" w:rsidRPr="002C7696" w:rsidRDefault="00E42ED3"/>
    <w:p w:rsidR="00E42ED3" w:rsidRPr="002C7696" w:rsidRDefault="00E42ED3"/>
    <w:p w:rsidR="00E42ED3" w:rsidRPr="002C7696" w:rsidRDefault="00E42ED3"/>
    <w:p w:rsidR="00E42ED3" w:rsidRPr="002C7696" w:rsidRDefault="00E42ED3"/>
    <w:p w:rsidR="00E42ED3" w:rsidRPr="002C7696" w:rsidRDefault="00E42ED3"/>
    <w:p w:rsidR="00972799" w:rsidRPr="002C7696" w:rsidRDefault="00972799"/>
    <w:p w:rsidR="00E42ED3" w:rsidRPr="002C7696" w:rsidRDefault="00E42ED3" w:rsidP="00CB264C">
      <w:pPr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C7696">
        <w:rPr>
          <w:rFonts w:ascii="Times New Roman" w:hAnsi="Times New Roman" w:cs="Times New Roman"/>
          <w:sz w:val="20"/>
          <w:szCs w:val="20"/>
        </w:rPr>
        <w:lastRenderedPageBreak/>
        <w:t xml:space="preserve">Table S2: Different isotherm models for determination of gallic acid by </w:t>
      </w:r>
      <w:ins w:id="16" w:author="ahmad" w:date="2020-02-12T20:24:00Z">
        <w:r w:rsidR="00CB264C" w:rsidRPr="00CB264C">
          <w:rPr>
            <w:rFonts w:ascii="Times New Roman" w:hAnsi="Times New Roman" w:cs="Times New Roman"/>
            <w:sz w:val="20"/>
            <w:szCs w:val="20"/>
          </w:rPr>
          <w:t>Cu-BDC</w:t>
        </w:r>
      </w:ins>
      <w:del w:id="17" w:author="ahmad" w:date="2020-02-12T20:24:00Z">
        <w:r w:rsidRPr="002C7696" w:rsidDel="00CB264C">
          <w:rPr>
            <w:rFonts w:ascii="Times New Roman" w:hAnsi="Times New Roman" w:cs="Times New Roman"/>
            <w:sz w:val="20"/>
            <w:szCs w:val="20"/>
          </w:rPr>
          <w:delText>MOF</w:delText>
        </w:r>
      </w:del>
      <w:r w:rsidRPr="002C7696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TableGrid5"/>
        <w:bidiVisual/>
        <w:tblW w:w="7380" w:type="dxa"/>
        <w:jc w:val="center"/>
        <w:tblLook w:val="04A0" w:firstRow="1" w:lastRow="0" w:firstColumn="1" w:lastColumn="0" w:noHBand="0" w:noVBand="1"/>
      </w:tblPr>
      <w:tblGrid>
        <w:gridCol w:w="1426"/>
        <w:gridCol w:w="992"/>
        <w:gridCol w:w="2551"/>
        <w:gridCol w:w="2411"/>
      </w:tblGrid>
      <w:tr w:rsidR="00E42ED3" w:rsidRPr="002C7696" w:rsidTr="0033187A">
        <w:trPr>
          <w:jc w:val="center"/>
        </w:trPr>
        <w:tc>
          <w:tcPr>
            <w:tcW w:w="1426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GA</w:t>
            </w:r>
          </w:p>
        </w:tc>
        <w:tc>
          <w:tcPr>
            <w:tcW w:w="992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Unit</w:t>
            </w:r>
          </w:p>
        </w:tc>
        <w:tc>
          <w:tcPr>
            <w:tcW w:w="2551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Equation and parameters</w:t>
            </w:r>
          </w:p>
        </w:tc>
        <w:tc>
          <w:tcPr>
            <w:tcW w:w="2411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Isotherm</w:t>
            </w:r>
          </w:p>
        </w:tc>
      </w:tr>
      <w:tr w:rsidR="00E42ED3" w:rsidRPr="002C7696" w:rsidTr="0033187A">
        <w:trPr>
          <w:jc w:val="center"/>
        </w:trPr>
        <w:tc>
          <w:tcPr>
            <w:tcW w:w="1426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2551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Log q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e</w:t>
            </w: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 xml:space="preserve"> = m Log C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e</w:t>
            </w: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 xml:space="preserve"> + log α</w:t>
            </w:r>
          </w:p>
        </w:tc>
        <w:tc>
          <w:tcPr>
            <w:tcW w:w="2411" w:type="dxa"/>
            <w:vMerge w:val="restart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Freundlich</w:t>
            </w:r>
          </w:p>
        </w:tc>
      </w:tr>
      <w:tr w:rsidR="00E42ED3" w:rsidRPr="002C7696" w:rsidTr="0033187A">
        <w:trPr>
          <w:jc w:val="center"/>
        </w:trPr>
        <w:tc>
          <w:tcPr>
            <w:tcW w:w="1426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2551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log q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e</w:t>
            </w: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 xml:space="preserve"> vs. log C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e</w:t>
            </w:r>
          </w:p>
        </w:tc>
        <w:tc>
          <w:tcPr>
            <w:tcW w:w="2411" w:type="dxa"/>
            <w:vMerge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jc w:val="center"/>
        </w:trPr>
        <w:tc>
          <w:tcPr>
            <w:tcW w:w="1426" w:type="dxa"/>
            <w:vAlign w:val="center"/>
          </w:tcPr>
          <w:p w:rsidR="00E42ED3" w:rsidRPr="002C7696" w:rsidRDefault="00E81689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1.82</w:t>
            </w:r>
          </w:p>
        </w:tc>
        <w:tc>
          <w:tcPr>
            <w:tcW w:w="992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  <w:rtl/>
              </w:rPr>
              <w:t>-</w:t>
            </w:r>
          </w:p>
        </w:tc>
        <w:tc>
          <w:tcPr>
            <w:tcW w:w="2551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2411" w:type="dxa"/>
            <w:vMerge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jc w:val="center"/>
        </w:trPr>
        <w:tc>
          <w:tcPr>
            <w:tcW w:w="1426" w:type="dxa"/>
            <w:vAlign w:val="center"/>
          </w:tcPr>
          <w:p w:rsidR="00E42ED3" w:rsidRPr="002C7696" w:rsidRDefault="00E81689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8.24</w:t>
            </w:r>
          </w:p>
        </w:tc>
        <w:tc>
          <w:tcPr>
            <w:tcW w:w="992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L mg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−1</w:t>
            </w:r>
          </w:p>
        </w:tc>
        <w:tc>
          <w:tcPr>
            <w:tcW w:w="2551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α</w:t>
            </w:r>
          </w:p>
        </w:tc>
        <w:tc>
          <w:tcPr>
            <w:tcW w:w="2411" w:type="dxa"/>
            <w:vMerge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jc w:val="center"/>
        </w:trPr>
        <w:tc>
          <w:tcPr>
            <w:tcW w:w="1426" w:type="dxa"/>
            <w:vAlign w:val="center"/>
          </w:tcPr>
          <w:p w:rsidR="00E42ED3" w:rsidRPr="002C7696" w:rsidRDefault="00E81689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0.8921</w:t>
            </w:r>
          </w:p>
        </w:tc>
        <w:tc>
          <w:tcPr>
            <w:tcW w:w="992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  <w:rtl/>
              </w:rPr>
              <w:t>-</w:t>
            </w:r>
          </w:p>
        </w:tc>
        <w:tc>
          <w:tcPr>
            <w:tcW w:w="2551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411" w:type="dxa"/>
            <w:vMerge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jc w:val="center"/>
        </w:trPr>
        <w:tc>
          <w:tcPr>
            <w:tcW w:w="1426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2551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  <w:vMerge w:val="restart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Langmuir</w:t>
            </w:r>
          </w:p>
        </w:tc>
      </w:tr>
      <w:tr w:rsidR="00E42ED3" w:rsidRPr="002C7696" w:rsidTr="0033187A">
        <w:trPr>
          <w:jc w:val="center"/>
        </w:trPr>
        <w:tc>
          <w:tcPr>
            <w:tcW w:w="1426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2551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e</w:t>
            </w: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/q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e</w:t>
            </w: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 xml:space="preserve"> = (1/Q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m</w:t>
            </w: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 xml:space="preserve"> K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L</w:t>
            </w: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) + C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e</w:t>
            </w: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/Q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m</w:t>
            </w:r>
          </w:p>
        </w:tc>
        <w:tc>
          <w:tcPr>
            <w:tcW w:w="2411" w:type="dxa"/>
            <w:vMerge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jc w:val="center"/>
        </w:trPr>
        <w:tc>
          <w:tcPr>
            <w:tcW w:w="1426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2551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e</w:t>
            </w: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/q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e</w:t>
            </w: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 xml:space="preserve"> vs. C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e</w:t>
            </w:r>
          </w:p>
        </w:tc>
        <w:tc>
          <w:tcPr>
            <w:tcW w:w="2411" w:type="dxa"/>
            <w:vMerge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jc w:val="center"/>
        </w:trPr>
        <w:tc>
          <w:tcPr>
            <w:tcW w:w="1426" w:type="dxa"/>
            <w:vAlign w:val="center"/>
          </w:tcPr>
          <w:p w:rsidR="00E42ED3" w:rsidRPr="002C7696" w:rsidRDefault="005F4E51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384.6</w:t>
            </w:r>
          </w:p>
        </w:tc>
        <w:tc>
          <w:tcPr>
            <w:tcW w:w="992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mg g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−1</w:t>
            </w:r>
          </w:p>
        </w:tc>
        <w:tc>
          <w:tcPr>
            <w:tcW w:w="2551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, Equilibrium</w:t>
            </w:r>
          </w:p>
        </w:tc>
        <w:tc>
          <w:tcPr>
            <w:tcW w:w="2411" w:type="dxa"/>
            <w:vMerge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jc w:val="center"/>
        </w:trPr>
        <w:tc>
          <w:tcPr>
            <w:tcW w:w="1426" w:type="dxa"/>
            <w:vAlign w:val="center"/>
          </w:tcPr>
          <w:p w:rsidR="00E42ED3" w:rsidRPr="002C7696" w:rsidRDefault="005F4E51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300.00</w:t>
            </w:r>
          </w:p>
        </w:tc>
        <w:tc>
          <w:tcPr>
            <w:tcW w:w="992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mg g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−1</w:t>
            </w:r>
          </w:p>
        </w:tc>
        <w:tc>
          <w:tcPr>
            <w:tcW w:w="2551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proofErr w:type="spellStart"/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m,cal</w:t>
            </w:r>
            <w:proofErr w:type="spellEnd"/>
          </w:p>
        </w:tc>
        <w:tc>
          <w:tcPr>
            <w:tcW w:w="2411" w:type="dxa"/>
            <w:vMerge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jc w:val="center"/>
        </w:trPr>
        <w:tc>
          <w:tcPr>
            <w:tcW w:w="1426" w:type="dxa"/>
            <w:vAlign w:val="center"/>
          </w:tcPr>
          <w:p w:rsidR="00E42ED3" w:rsidRPr="002C7696" w:rsidRDefault="005F4E51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0.666</w:t>
            </w:r>
          </w:p>
        </w:tc>
        <w:tc>
          <w:tcPr>
            <w:tcW w:w="992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L mg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−1</w:t>
            </w:r>
          </w:p>
        </w:tc>
        <w:tc>
          <w:tcPr>
            <w:tcW w:w="2551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L</w:t>
            </w:r>
          </w:p>
        </w:tc>
        <w:tc>
          <w:tcPr>
            <w:tcW w:w="2411" w:type="dxa"/>
            <w:vMerge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jc w:val="center"/>
        </w:trPr>
        <w:tc>
          <w:tcPr>
            <w:tcW w:w="1426" w:type="dxa"/>
            <w:vAlign w:val="center"/>
          </w:tcPr>
          <w:p w:rsidR="00E42ED3" w:rsidRPr="002C7696" w:rsidRDefault="005F4E51" w:rsidP="005F4E51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0.029-0.230</w:t>
            </w:r>
          </w:p>
        </w:tc>
        <w:tc>
          <w:tcPr>
            <w:tcW w:w="992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L</w:t>
            </w:r>
          </w:p>
        </w:tc>
        <w:tc>
          <w:tcPr>
            <w:tcW w:w="2411" w:type="dxa"/>
            <w:vMerge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jc w:val="center"/>
        </w:trPr>
        <w:tc>
          <w:tcPr>
            <w:tcW w:w="1426" w:type="dxa"/>
            <w:vAlign w:val="center"/>
          </w:tcPr>
          <w:p w:rsidR="00E42ED3" w:rsidRPr="002C7696" w:rsidRDefault="005F4E51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0.9965</w:t>
            </w:r>
          </w:p>
        </w:tc>
        <w:tc>
          <w:tcPr>
            <w:tcW w:w="992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  <w:rtl/>
              </w:rPr>
              <w:t>-</w:t>
            </w:r>
          </w:p>
        </w:tc>
        <w:tc>
          <w:tcPr>
            <w:tcW w:w="2551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411" w:type="dxa"/>
            <w:vMerge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jc w:val="center"/>
        </w:trPr>
        <w:tc>
          <w:tcPr>
            <w:tcW w:w="1426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2551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  <w:vMerge w:val="restart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Temkin</w:t>
            </w:r>
          </w:p>
        </w:tc>
      </w:tr>
      <w:tr w:rsidR="00E42ED3" w:rsidRPr="002C7696" w:rsidTr="0033187A">
        <w:trPr>
          <w:jc w:val="center"/>
        </w:trPr>
        <w:tc>
          <w:tcPr>
            <w:tcW w:w="1426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2551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qe = B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 xml:space="preserve"> ln K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T</w:t>
            </w: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 xml:space="preserve"> + B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lnCe</w:t>
            </w:r>
            <w:proofErr w:type="spellEnd"/>
          </w:p>
        </w:tc>
        <w:tc>
          <w:tcPr>
            <w:tcW w:w="2411" w:type="dxa"/>
            <w:vMerge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trHeight w:val="70"/>
          <w:jc w:val="center"/>
        </w:trPr>
        <w:tc>
          <w:tcPr>
            <w:tcW w:w="1426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2551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qe vs. log Ce</w:t>
            </w:r>
          </w:p>
        </w:tc>
        <w:tc>
          <w:tcPr>
            <w:tcW w:w="2411" w:type="dxa"/>
            <w:vMerge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jc w:val="center"/>
        </w:trPr>
        <w:tc>
          <w:tcPr>
            <w:tcW w:w="1426" w:type="dxa"/>
            <w:vAlign w:val="center"/>
          </w:tcPr>
          <w:p w:rsidR="00E42ED3" w:rsidRPr="002C7696" w:rsidRDefault="00E81689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76.51</w:t>
            </w:r>
          </w:p>
        </w:tc>
        <w:tc>
          <w:tcPr>
            <w:tcW w:w="992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J mol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2551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fy-NL" w:eastAsia="fy-NL"/>
              </w:rPr>
              <w:t>B</w:t>
            </w:r>
          </w:p>
        </w:tc>
        <w:tc>
          <w:tcPr>
            <w:tcW w:w="2411" w:type="dxa"/>
            <w:vMerge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jc w:val="center"/>
        </w:trPr>
        <w:tc>
          <w:tcPr>
            <w:tcW w:w="1426" w:type="dxa"/>
            <w:vAlign w:val="center"/>
          </w:tcPr>
          <w:p w:rsidR="00E42ED3" w:rsidRPr="002C7696" w:rsidRDefault="00E81689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8.48</w:t>
            </w:r>
          </w:p>
        </w:tc>
        <w:tc>
          <w:tcPr>
            <w:tcW w:w="992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L g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−1</w:t>
            </w:r>
          </w:p>
        </w:tc>
        <w:tc>
          <w:tcPr>
            <w:tcW w:w="2551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fy-NL" w:eastAsia="fy-NL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T</w:t>
            </w:r>
          </w:p>
        </w:tc>
        <w:tc>
          <w:tcPr>
            <w:tcW w:w="2411" w:type="dxa"/>
            <w:vMerge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jc w:val="center"/>
        </w:trPr>
        <w:tc>
          <w:tcPr>
            <w:tcW w:w="1426" w:type="dxa"/>
            <w:vAlign w:val="center"/>
          </w:tcPr>
          <w:p w:rsidR="00E42ED3" w:rsidRPr="002C7696" w:rsidRDefault="00E81689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0.9742</w:t>
            </w:r>
          </w:p>
        </w:tc>
        <w:tc>
          <w:tcPr>
            <w:tcW w:w="992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 w:hint="cs"/>
                <w:sz w:val="20"/>
                <w:szCs w:val="20"/>
                <w:rtl/>
              </w:rPr>
              <w:t>-</w:t>
            </w:r>
          </w:p>
        </w:tc>
        <w:tc>
          <w:tcPr>
            <w:tcW w:w="2551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411" w:type="dxa"/>
            <w:vMerge/>
            <w:tcBorders>
              <w:bottom w:val="single" w:sz="4" w:space="0" w:color="auto"/>
            </w:tcBorders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jc w:val="center"/>
        </w:trPr>
        <w:tc>
          <w:tcPr>
            <w:tcW w:w="1426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2551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  <w:vMerge w:val="restart"/>
            <w:tcBorders>
              <w:bottom w:val="single" w:sz="4" w:space="0" w:color="auto"/>
            </w:tcBorders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Dubinin- Radushkevich</w:t>
            </w:r>
          </w:p>
        </w:tc>
      </w:tr>
      <w:tr w:rsidR="00E42ED3" w:rsidRPr="002C7696" w:rsidTr="0033187A">
        <w:trPr>
          <w:jc w:val="center"/>
        </w:trPr>
        <w:tc>
          <w:tcPr>
            <w:tcW w:w="1426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2551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ln qe = ln Qs - βε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411" w:type="dxa"/>
            <w:vMerge/>
            <w:tcBorders>
              <w:bottom w:val="single" w:sz="4" w:space="0" w:color="auto"/>
            </w:tcBorders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jc w:val="center"/>
        </w:trPr>
        <w:tc>
          <w:tcPr>
            <w:tcW w:w="1426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2551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ln qe vs. ɛ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411" w:type="dxa"/>
            <w:vMerge/>
            <w:tcBorders>
              <w:bottom w:val="single" w:sz="4" w:space="0" w:color="auto"/>
            </w:tcBorders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rtl/>
              </w:rPr>
            </w:pPr>
          </w:p>
        </w:tc>
      </w:tr>
      <w:tr w:rsidR="00E42ED3" w:rsidRPr="002C7696" w:rsidTr="0033187A">
        <w:trPr>
          <w:jc w:val="center"/>
        </w:trPr>
        <w:tc>
          <w:tcPr>
            <w:tcW w:w="1426" w:type="dxa"/>
            <w:vAlign w:val="center"/>
          </w:tcPr>
          <w:p w:rsidR="00E42ED3" w:rsidRPr="002C7696" w:rsidRDefault="00E81689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-7</w:t>
            </w:r>
            <w:r w:rsidR="00E15E7F" w:rsidRPr="002C7696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</w:p>
        </w:tc>
        <w:tc>
          <w:tcPr>
            <w:tcW w:w="992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kJ mol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2551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color w:val="242021"/>
                <w:sz w:val="20"/>
                <w:szCs w:val="20"/>
              </w:rPr>
              <w:t>β*10</w:t>
            </w:r>
            <w:r w:rsidRPr="002C7696">
              <w:rPr>
                <w:rFonts w:ascii="Times New Roman" w:hAnsi="Times New Roman" w:cs="Times New Roman"/>
                <w:color w:val="242021"/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2411" w:type="dxa"/>
            <w:vMerge/>
            <w:tcBorders>
              <w:bottom w:val="single" w:sz="4" w:space="0" w:color="auto"/>
            </w:tcBorders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rtl/>
              </w:rPr>
            </w:pPr>
          </w:p>
        </w:tc>
      </w:tr>
      <w:tr w:rsidR="00E42ED3" w:rsidRPr="002C7696" w:rsidTr="0033187A">
        <w:trPr>
          <w:jc w:val="center"/>
        </w:trPr>
        <w:tc>
          <w:tcPr>
            <w:tcW w:w="1426" w:type="dxa"/>
            <w:vAlign w:val="center"/>
          </w:tcPr>
          <w:p w:rsidR="00E42ED3" w:rsidRPr="002C7696" w:rsidRDefault="00E81689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109.9</w:t>
            </w:r>
          </w:p>
        </w:tc>
        <w:tc>
          <w:tcPr>
            <w:tcW w:w="992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mg g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2551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</w:t>
            </w:r>
          </w:p>
        </w:tc>
        <w:tc>
          <w:tcPr>
            <w:tcW w:w="2411" w:type="dxa"/>
            <w:vMerge/>
            <w:tcBorders>
              <w:bottom w:val="single" w:sz="4" w:space="0" w:color="auto"/>
            </w:tcBorders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rtl/>
              </w:rPr>
            </w:pPr>
          </w:p>
        </w:tc>
      </w:tr>
      <w:tr w:rsidR="00E42ED3" w:rsidRPr="002C7696" w:rsidTr="0033187A">
        <w:trPr>
          <w:trHeight w:val="128"/>
          <w:jc w:val="center"/>
        </w:trPr>
        <w:tc>
          <w:tcPr>
            <w:tcW w:w="1426" w:type="dxa"/>
            <w:vAlign w:val="center"/>
          </w:tcPr>
          <w:p w:rsidR="00E42ED3" w:rsidRPr="002C7696" w:rsidRDefault="00E81689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0.8000</w:t>
            </w:r>
          </w:p>
        </w:tc>
        <w:tc>
          <w:tcPr>
            <w:tcW w:w="992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 w:hint="cs"/>
                <w:sz w:val="20"/>
                <w:szCs w:val="20"/>
                <w:rtl/>
              </w:rPr>
              <w:t>-</w:t>
            </w:r>
          </w:p>
        </w:tc>
        <w:tc>
          <w:tcPr>
            <w:tcW w:w="2551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411" w:type="dxa"/>
            <w:vMerge/>
            <w:tcBorders>
              <w:bottom w:val="single" w:sz="4" w:space="0" w:color="auto"/>
            </w:tcBorders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rtl/>
              </w:rPr>
            </w:pPr>
          </w:p>
        </w:tc>
      </w:tr>
    </w:tbl>
    <w:p w:rsidR="00E42ED3" w:rsidRPr="002C7696" w:rsidRDefault="00E42ED3" w:rsidP="00E42ED3">
      <w:pPr>
        <w:jc w:val="center"/>
      </w:pPr>
    </w:p>
    <w:p w:rsidR="00E42ED3" w:rsidRPr="002C7696" w:rsidRDefault="00E42ED3"/>
    <w:p w:rsidR="00E42ED3" w:rsidRPr="002C7696" w:rsidRDefault="00E42ED3"/>
    <w:p w:rsidR="00E42ED3" w:rsidRPr="002C7696" w:rsidRDefault="00E42ED3"/>
    <w:p w:rsidR="00E42ED3" w:rsidRPr="002C7696" w:rsidRDefault="00E42ED3"/>
    <w:p w:rsidR="00E42ED3" w:rsidRPr="002C7696" w:rsidRDefault="00E42ED3"/>
    <w:p w:rsidR="00E42ED3" w:rsidRPr="002C7696" w:rsidRDefault="00E42ED3"/>
    <w:p w:rsidR="00E42ED3" w:rsidRPr="002C7696" w:rsidRDefault="00E42ED3"/>
    <w:p w:rsidR="00E42ED3" w:rsidRPr="002C7696" w:rsidRDefault="00E42ED3"/>
    <w:p w:rsidR="00E42ED3" w:rsidRPr="002C7696" w:rsidRDefault="00E42ED3"/>
    <w:p w:rsidR="00E42ED3" w:rsidRPr="002C7696" w:rsidRDefault="00E42ED3"/>
    <w:p w:rsidR="00E42ED3" w:rsidRPr="002C7696" w:rsidRDefault="00E42ED3"/>
    <w:p w:rsidR="00E42ED3" w:rsidRPr="002C7696" w:rsidRDefault="00E42ED3"/>
    <w:p w:rsidR="00E42ED3" w:rsidRPr="002C7696" w:rsidRDefault="00E42ED3"/>
    <w:p w:rsidR="00E42ED3" w:rsidRPr="002C7696" w:rsidRDefault="00E42ED3" w:rsidP="00CB264C">
      <w:pPr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C7696">
        <w:rPr>
          <w:rFonts w:ascii="Times New Roman" w:hAnsi="Times New Roman" w:cs="Times New Roman"/>
          <w:sz w:val="20"/>
          <w:szCs w:val="20"/>
        </w:rPr>
        <w:lastRenderedPageBreak/>
        <w:t xml:space="preserve">Table S3: Different kinetic models for determination of gallic acid by </w:t>
      </w:r>
      <w:ins w:id="18" w:author="ahmad" w:date="2020-02-12T20:24:00Z">
        <w:r w:rsidR="00CB264C" w:rsidRPr="00CB264C">
          <w:rPr>
            <w:rFonts w:ascii="Times New Roman" w:hAnsi="Times New Roman" w:cs="Times New Roman"/>
            <w:sz w:val="20"/>
            <w:szCs w:val="20"/>
          </w:rPr>
          <w:t>Cu-BDC</w:t>
        </w:r>
      </w:ins>
      <w:del w:id="19" w:author="ahmad" w:date="2020-02-12T20:24:00Z">
        <w:r w:rsidRPr="002C7696" w:rsidDel="00CB264C">
          <w:rPr>
            <w:rFonts w:ascii="Times New Roman" w:hAnsi="Times New Roman" w:cs="Times New Roman"/>
            <w:sz w:val="20"/>
            <w:szCs w:val="20"/>
          </w:rPr>
          <w:delText>MOF</w:delText>
        </w:r>
      </w:del>
      <w:r w:rsidRPr="002C7696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TableGrid4"/>
        <w:bidiVisual/>
        <w:tblW w:w="7873" w:type="dxa"/>
        <w:jc w:val="center"/>
        <w:tblLook w:val="04A0" w:firstRow="1" w:lastRow="0" w:firstColumn="1" w:lastColumn="0" w:noHBand="0" w:noVBand="1"/>
      </w:tblPr>
      <w:tblGrid>
        <w:gridCol w:w="1123"/>
        <w:gridCol w:w="1428"/>
        <w:gridCol w:w="2844"/>
        <w:gridCol w:w="2478"/>
      </w:tblGrid>
      <w:tr w:rsidR="00E42ED3" w:rsidRPr="002C7696" w:rsidTr="0033187A">
        <w:trPr>
          <w:jc w:val="center"/>
        </w:trPr>
        <w:tc>
          <w:tcPr>
            <w:tcW w:w="1123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GA</w:t>
            </w:r>
          </w:p>
        </w:tc>
        <w:tc>
          <w:tcPr>
            <w:tcW w:w="1428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Unit</w:t>
            </w:r>
          </w:p>
        </w:tc>
        <w:tc>
          <w:tcPr>
            <w:tcW w:w="2844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Equation and parameters</w:t>
            </w:r>
          </w:p>
        </w:tc>
        <w:tc>
          <w:tcPr>
            <w:tcW w:w="2478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Kinetic</w:t>
            </w:r>
          </w:p>
        </w:tc>
      </w:tr>
      <w:tr w:rsidR="00E42ED3" w:rsidRPr="002C7696" w:rsidTr="0033187A">
        <w:trPr>
          <w:jc w:val="center"/>
        </w:trPr>
        <w:tc>
          <w:tcPr>
            <w:tcW w:w="1123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1428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2844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log(q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e</w:t>
            </w: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–q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t</w:t>
            </w: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) = log q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e</w:t>
            </w: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–( k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/2.303) t</w:t>
            </w:r>
          </w:p>
        </w:tc>
        <w:tc>
          <w:tcPr>
            <w:tcW w:w="2478" w:type="dxa"/>
            <w:vMerge w:val="restart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Pseudo-first order</w:t>
            </w:r>
          </w:p>
        </w:tc>
      </w:tr>
      <w:tr w:rsidR="00E42ED3" w:rsidRPr="002C7696" w:rsidTr="0033187A">
        <w:trPr>
          <w:jc w:val="center"/>
        </w:trPr>
        <w:tc>
          <w:tcPr>
            <w:tcW w:w="1123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1428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2844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ln (q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e</w:t>
            </w: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–q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t</w:t>
            </w: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) vs. t</w:t>
            </w:r>
          </w:p>
        </w:tc>
        <w:tc>
          <w:tcPr>
            <w:tcW w:w="2478" w:type="dxa"/>
            <w:vMerge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jc w:val="center"/>
        </w:trPr>
        <w:tc>
          <w:tcPr>
            <w:tcW w:w="1123" w:type="dxa"/>
            <w:vAlign w:val="center"/>
          </w:tcPr>
          <w:p w:rsidR="00E42ED3" w:rsidRPr="002C7696" w:rsidRDefault="007E329E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0.67</w:t>
            </w:r>
          </w:p>
        </w:tc>
        <w:tc>
          <w:tcPr>
            <w:tcW w:w="1428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min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2844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2478" w:type="dxa"/>
            <w:vMerge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trHeight w:val="70"/>
          <w:jc w:val="center"/>
        </w:trPr>
        <w:tc>
          <w:tcPr>
            <w:tcW w:w="1123" w:type="dxa"/>
            <w:vAlign w:val="center"/>
          </w:tcPr>
          <w:p w:rsidR="00E42ED3" w:rsidRPr="002C7696" w:rsidRDefault="007E329E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45.7</w:t>
            </w:r>
          </w:p>
        </w:tc>
        <w:tc>
          <w:tcPr>
            <w:tcW w:w="1428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mg g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−1</w:t>
            </w:r>
          </w:p>
        </w:tc>
        <w:tc>
          <w:tcPr>
            <w:tcW w:w="2844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e</w:t>
            </w: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spellStart"/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calc</w:t>
            </w:r>
            <w:proofErr w:type="spellEnd"/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)</w:t>
            </w:r>
          </w:p>
        </w:tc>
        <w:tc>
          <w:tcPr>
            <w:tcW w:w="2478" w:type="dxa"/>
            <w:vMerge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jc w:val="center"/>
        </w:trPr>
        <w:tc>
          <w:tcPr>
            <w:tcW w:w="1123" w:type="dxa"/>
            <w:vAlign w:val="center"/>
          </w:tcPr>
          <w:p w:rsidR="00E42ED3" w:rsidRPr="002C7696" w:rsidRDefault="007E329E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0.8629</w:t>
            </w:r>
          </w:p>
        </w:tc>
        <w:tc>
          <w:tcPr>
            <w:tcW w:w="1428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  <w:rtl/>
              </w:rPr>
              <w:t>-</w:t>
            </w:r>
          </w:p>
        </w:tc>
        <w:tc>
          <w:tcPr>
            <w:tcW w:w="2844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478" w:type="dxa"/>
            <w:vMerge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jc w:val="center"/>
        </w:trPr>
        <w:tc>
          <w:tcPr>
            <w:tcW w:w="1123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1428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2844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t/q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t</w:t>
            </w: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= 1 k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e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 xml:space="preserve"> + t/q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e</w:t>
            </w:r>
          </w:p>
        </w:tc>
        <w:tc>
          <w:tcPr>
            <w:tcW w:w="2478" w:type="dxa"/>
            <w:vMerge w:val="restart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 xml:space="preserve">Pseudo-second order </w:t>
            </w:r>
          </w:p>
        </w:tc>
      </w:tr>
      <w:tr w:rsidR="00E42ED3" w:rsidRPr="002C7696" w:rsidTr="0033187A">
        <w:trPr>
          <w:jc w:val="center"/>
        </w:trPr>
        <w:tc>
          <w:tcPr>
            <w:tcW w:w="1123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1428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2844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t/q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t</w:t>
            </w: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 xml:space="preserve"> vs. t</w:t>
            </w:r>
          </w:p>
        </w:tc>
        <w:tc>
          <w:tcPr>
            <w:tcW w:w="2478" w:type="dxa"/>
            <w:vMerge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jc w:val="center"/>
        </w:trPr>
        <w:tc>
          <w:tcPr>
            <w:tcW w:w="1123" w:type="dxa"/>
            <w:vAlign w:val="center"/>
          </w:tcPr>
          <w:p w:rsidR="00E42ED3" w:rsidRPr="002C7696" w:rsidRDefault="007E329E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0.009</w:t>
            </w:r>
          </w:p>
        </w:tc>
        <w:tc>
          <w:tcPr>
            <w:tcW w:w="1428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g mg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 xml:space="preserve"> min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2844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478" w:type="dxa"/>
            <w:vMerge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jc w:val="center"/>
        </w:trPr>
        <w:tc>
          <w:tcPr>
            <w:tcW w:w="1123" w:type="dxa"/>
            <w:vAlign w:val="center"/>
          </w:tcPr>
          <w:p w:rsidR="00E42ED3" w:rsidRPr="002C7696" w:rsidRDefault="007E329E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41.15</w:t>
            </w:r>
          </w:p>
        </w:tc>
        <w:tc>
          <w:tcPr>
            <w:tcW w:w="1428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mg g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−1</w:t>
            </w:r>
          </w:p>
        </w:tc>
        <w:tc>
          <w:tcPr>
            <w:tcW w:w="2844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e</w:t>
            </w: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spellStart"/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calc</w:t>
            </w:r>
            <w:proofErr w:type="spellEnd"/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)</w:t>
            </w:r>
          </w:p>
        </w:tc>
        <w:tc>
          <w:tcPr>
            <w:tcW w:w="2478" w:type="dxa"/>
            <w:vMerge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jc w:val="center"/>
        </w:trPr>
        <w:tc>
          <w:tcPr>
            <w:tcW w:w="1123" w:type="dxa"/>
            <w:vAlign w:val="center"/>
          </w:tcPr>
          <w:p w:rsidR="00E42ED3" w:rsidRPr="002C7696" w:rsidRDefault="00E15E7F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0.9921</w:t>
            </w:r>
          </w:p>
        </w:tc>
        <w:tc>
          <w:tcPr>
            <w:tcW w:w="1428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  <w:rtl/>
              </w:rPr>
              <w:t>-</w:t>
            </w:r>
          </w:p>
        </w:tc>
        <w:tc>
          <w:tcPr>
            <w:tcW w:w="2844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478" w:type="dxa"/>
            <w:vMerge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trHeight w:val="109"/>
          <w:jc w:val="center"/>
        </w:trPr>
        <w:tc>
          <w:tcPr>
            <w:tcW w:w="1123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8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2844" w:type="dxa"/>
            <w:shd w:val="clear" w:color="auto" w:fill="auto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noProof/>
                <w:sz w:val="20"/>
                <w:szCs w:val="20"/>
              </w:rPr>
              <w:t>q</w:t>
            </w:r>
            <w:r w:rsidRPr="002C7696">
              <w:rPr>
                <w:rFonts w:ascii="Times New Roman" w:hAnsi="Times New Roman" w:cs="Times New Roman"/>
                <w:noProof/>
                <w:sz w:val="20"/>
                <w:szCs w:val="20"/>
                <w:vertAlign w:val="subscript"/>
              </w:rPr>
              <w:t>t</w:t>
            </w:r>
            <w:r w:rsidRPr="002C7696">
              <w:rPr>
                <w:rFonts w:ascii="Times New Roman" w:hAnsi="Times New Roman" w:cs="Times New Roman"/>
                <w:noProof/>
                <w:sz w:val="20"/>
                <w:szCs w:val="20"/>
              </w:rPr>
              <w:t>=K</w:t>
            </w:r>
            <w:r w:rsidRPr="002C7696">
              <w:rPr>
                <w:rFonts w:ascii="Times New Roman" w:hAnsi="Times New Roman" w:cs="Times New Roman"/>
                <w:noProof/>
                <w:sz w:val="20"/>
                <w:szCs w:val="20"/>
                <w:vertAlign w:val="subscript"/>
              </w:rPr>
              <w:t>diff</w:t>
            </w:r>
            <w:r w:rsidRPr="002C7696">
              <w:rPr>
                <w:rFonts w:ascii="Times New Roman" w:hAnsi="Times New Roman" w:cs="Times New Roman"/>
                <w:noProof/>
                <w:sz w:val="20"/>
                <w:szCs w:val="20"/>
              </w:rPr>
              <w:t>t</w:t>
            </w:r>
            <w:r w:rsidRPr="002C7696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>1/2</w:t>
            </w:r>
            <w:r w:rsidRPr="002C7696">
              <w:rPr>
                <w:rFonts w:ascii="Times New Roman" w:hAnsi="Times New Roman" w:cs="Times New Roman"/>
                <w:noProof/>
                <w:sz w:val="20"/>
                <w:szCs w:val="20"/>
              </w:rPr>
              <w:t>+C</w:t>
            </w:r>
          </w:p>
        </w:tc>
        <w:tc>
          <w:tcPr>
            <w:tcW w:w="2478" w:type="dxa"/>
            <w:vMerge w:val="restart"/>
            <w:shd w:val="clear" w:color="auto" w:fill="auto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Intraparticle diffusion</w:t>
            </w:r>
          </w:p>
        </w:tc>
      </w:tr>
      <w:tr w:rsidR="00E42ED3" w:rsidRPr="002C7696" w:rsidTr="0033187A">
        <w:trPr>
          <w:trHeight w:val="109"/>
          <w:jc w:val="center"/>
        </w:trPr>
        <w:tc>
          <w:tcPr>
            <w:tcW w:w="1123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8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2844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noProof/>
                <w:sz w:val="20"/>
                <w:szCs w:val="20"/>
              </w:rPr>
              <w:t>q</w:t>
            </w:r>
            <w:r w:rsidRPr="002C7696">
              <w:rPr>
                <w:rFonts w:ascii="Times New Roman" w:hAnsi="Times New Roman" w:cs="Times New Roman"/>
                <w:noProof/>
                <w:sz w:val="20"/>
                <w:szCs w:val="20"/>
                <w:vertAlign w:val="subscript"/>
              </w:rPr>
              <w:t>t VS.</w:t>
            </w:r>
            <w:r w:rsidRPr="002C7696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t</w:t>
            </w:r>
            <w:r w:rsidRPr="002C7696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>1/2</w:t>
            </w:r>
          </w:p>
        </w:tc>
        <w:tc>
          <w:tcPr>
            <w:tcW w:w="2478" w:type="dxa"/>
            <w:vMerge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trHeight w:val="97"/>
          <w:jc w:val="center"/>
        </w:trPr>
        <w:tc>
          <w:tcPr>
            <w:tcW w:w="1123" w:type="dxa"/>
            <w:vAlign w:val="center"/>
          </w:tcPr>
          <w:p w:rsidR="00E42ED3" w:rsidRPr="002C7696" w:rsidRDefault="007E329E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9.9</w:t>
            </w:r>
          </w:p>
        </w:tc>
        <w:tc>
          <w:tcPr>
            <w:tcW w:w="1428" w:type="dxa"/>
            <w:vAlign w:val="center"/>
          </w:tcPr>
          <w:p w:rsidR="00E42ED3" w:rsidRPr="002C7696" w:rsidRDefault="00E42ED3" w:rsidP="0033187A">
            <w:pPr>
              <w:bidi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mg g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-1 </w:t>
            </w: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min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-1/2</w:t>
            </w:r>
          </w:p>
        </w:tc>
        <w:tc>
          <w:tcPr>
            <w:tcW w:w="2844" w:type="dxa"/>
            <w:shd w:val="clear" w:color="auto" w:fill="auto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diff  </w:t>
            </w:r>
          </w:p>
        </w:tc>
        <w:tc>
          <w:tcPr>
            <w:tcW w:w="2478" w:type="dxa"/>
            <w:vMerge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trHeight w:val="97"/>
          <w:jc w:val="center"/>
        </w:trPr>
        <w:tc>
          <w:tcPr>
            <w:tcW w:w="1123" w:type="dxa"/>
            <w:vAlign w:val="center"/>
          </w:tcPr>
          <w:p w:rsidR="00E42ED3" w:rsidRPr="002C7696" w:rsidRDefault="007E329E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4.12</w:t>
            </w:r>
          </w:p>
        </w:tc>
        <w:tc>
          <w:tcPr>
            <w:tcW w:w="1428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mg g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2844" w:type="dxa"/>
            <w:shd w:val="clear" w:color="auto" w:fill="auto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C </w:t>
            </w:r>
          </w:p>
        </w:tc>
        <w:tc>
          <w:tcPr>
            <w:tcW w:w="2478" w:type="dxa"/>
            <w:vMerge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trHeight w:val="97"/>
          <w:jc w:val="center"/>
        </w:trPr>
        <w:tc>
          <w:tcPr>
            <w:tcW w:w="1123" w:type="dxa"/>
            <w:vAlign w:val="center"/>
          </w:tcPr>
          <w:p w:rsidR="00E42ED3" w:rsidRPr="002C7696" w:rsidRDefault="007E329E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0.93</w:t>
            </w:r>
          </w:p>
        </w:tc>
        <w:tc>
          <w:tcPr>
            <w:tcW w:w="1428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2844" w:type="dxa"/>
            <w:shd w:val="clear" w:color="auto" w:fill="auto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478" w:type="dxa"/>
            <w:vMerge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trHeight w:val="97"/>
          <w:jc w:val="center"/>
        </w:trPr>
        <w:tc>
          <w:tcPr>
            <w:tcW w:w="1123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8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4" w:type="dxa"/>
            <w:shd w:val="clear" w:color="auto" w:fill="auto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noProof/>
                <w:sz w:val="20"/>
                <w:szCs w:val="20"/>
              </w:rPr>
              <w:t>q</w:t>
            </w:r>
            <w:r w:rsidRPr="002C7696">
              <w:rPr>
                <w:rFonts w:ascii="Times New Roman" w:hAnsi="Times New Roman" w:cs="Times New Roman"/>
                <w:noProof/>
                <w:sz w:val="20"/>
                <w:szCs w:val="20"/>
                <w:vertAlign w:val="subscript"/>
              </w:rPr>
              <w:t xml:space="preserve">t= </w:t>
            </w:r>
            <w:r w:rsidRPr="002C7696">
              <w:rPr>
                <w:rFonts w:ascii="Times New Roman" w:hAnsi="Times New Roman" w:cs="Times New Roman"/>
                <w:noProof/>
                <w:sz w:val="20"/>
                <w:szCs w:val="20"/>
              </w:rPr>
              <w:t>1/β Ln(αβ) + 1/β Ln (t)</w:t>
            </w:r>
          </w:p>
        </w:tc>
        <w:tc>
          <w:tcPr>
            <w:tcW w:w="2478" w:type="dxa"/>
            <w:vMerge w:val="restart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Elovich</w:t>
            </w:r>
          </w:p>
        </w:tc>
      </w:tr>
      <w:tr w:rsidR="00E42ED3" w:rsidRPr="002C7696" w:rsidTr="0033187A">
        <w:trPr>
          <w:trHeight w:val="97"/>
          <w:jc w:val="center"/>
        </w:trPr>
        <w:tc>
          <w:tcPr>
            <w:tcW w:w="1123" w:type="dxa"/>
            <w:vAlign w:val="center"/>
          </w:tcPr>
          <w:p w:rsidR="00E42ED3" w:rsidRPr="002C7696" w:rsidRDefault="007E329E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0.109</w:t>
            </w:r>
          </w:p>
        </w:tc>
        <w:tc>
          <w:tcPr>
            <w:tcW w:w="1428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g mg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 xml:space="preserve"> min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2844" w:type="dxa"/>
            <w:shd w:val="clear" w:color="auto" w:fill="auto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  <w:rtl/>
              </w:rPr>
              <w:t>β</w:t>
            </w:r>
          </w:p>
        </w:tc>
        <w:tc>
          <w:tcPr>
            <w:tcW w:w="2478" w:type="dxa"/>
            <w:vMerge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trHeight w:val="97"/>
          <w:jc w:val="center"/>
        </w:trPr>
        <w:tc>
          <w:tcPr>
            <w:tcW w:w="1123" w:type="dxa"/>
            <w:vAlign w:val="center"/>
          </w:tcPr>
          <w:p w:rsidR="00E42ED3" w:rsidRPr="002C7696" w:rsidRDefault="007E329E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106938</w:t>
            </w:r>
          </w:p>
        </w:tc>
        <w:tc>
          <w:tcPr>
            <w:tcW w:w="1428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 xml:space="preserve"> g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mg</w:t>
            </w:r>
          </w:p>
        </w:tc>
        <w:tc>
          <w:tcPr>
            <w:tcW w:w="2844" w:type="dxa"/>
            <w:shd w:val="clear" w:color="auto" w:fill="auto"/>
            <w:vAlign w:val="center"/>
          </w:tcPr>
          <w:p w:rsidR="00E42ED3" w:rsidRPr="002C7696" w:rsidRDefault="00E42ED3" w:rsidP="003318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  <w:rtl/>
              </w:rPr>
              <w:t>α</w:t>
            </w: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78" w:type="dxa"/>
            <w:vMerge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2C7696" w:rsidTr="0033187A">
        <w:trPr>
          <w:trHeight w:val="97"/>
          <w:jc w:val="center"/>
        </w:trPr>
        <w:tc>
          <w:tcPr>
            <w:tcW w:w="1123" w:type="dxa"/>
            <w:vAlign w:val="center"/>
          </w:tcPr>
          <w:p w:rsidR="00E42ED3" w:rsidRPr="002C7696" w:rsidRDefault="007E329E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0.90</w:t>
            </w:r>
          </w:p>
        </w:tc>
        <w:tc>
          <w:tcPr>
            <w:tcW w:w="1428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2844" w:type="dxa"/>
            <w:shd w:val="clear" w:color="auto" w:fill="auto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478" w:type="dxa"/>
            <w:vMerge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E42ED3" w:rsidRPr="000579E7" w:rsidTr="0033187A">
        <w:trPr>
          <w:trHeight w:val="97"/>
          <w:jc w:val="center"/>
        </w:trPr>
        <w:tc>
          <w:tcPr>
            <w:tcW w:w="1123" w:type="dxa"/>
            <w:vAlign w:val="center"/>
          </w:tcPr>
          <w:p w:rsidR="00E42ED3" w:rsidRPr="002C7696" w:rsidRDefault="00E15E7F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38.23</w:t>
            </w:r>
          </w:p>
        </w:tc>
        <w:tc>
          <w:tcPr>
            <w:tcW w:w="1428" w:type="dxa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2844" w:type="dxa"/>
            <w:shd w:val="clear" w:color="auto" w:fill="auto"/>
            <w:vAlign w:val="center"/>
          </w:tcPr>
          <w:p w:rsidR="00E42ED3" w:rsidRPr="002C7696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2C769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e(exp)</w:t>
            </w:r>
          </w:p>
        </w:tc>
        <w:tc>
          <w:tcPr>
            <w:tcW w:w="2478" w:type="dxa"/>
            <w:vAlign w:val="center"/>
          </w:tcPr>
          <w:p w:rsidR="00E42ED3" w:rsidRPr="000579E7" w:rsidRDefault="00E42ED3" w:rsidP="0033187A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C7696">
              <w:rPr>
                <w:rFonts w:ascii="Times New Roman" w:hAnsi="Times New Roman" w:cs="Times New Roman"/>
                <w:sz w:val="20"/>
                <w:szCs w:val="20"/>
              </w:rPr>
              <w:t>Experimental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E42ED3" w:rsidRDefault="00E42ED3" w:rsidP="00E42ED3">
      <w:pPr>
        <w:jc w:val="center"/>
      </w:pPr>
    </w:p>
    <w:sectPr w:rsidR="00E42E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ulliverRM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hmad">
    <w15:presenceInfo w15:providerId="None" w15:userId="ahma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CA6"/>
    <w:rsid w:val="000F0684"/>
    <w:rsid w:val="001006D2"/>
    <w:rsid w:val="001F5F26"/>
    <w:rsid w:val="002135D3"/>
    <w:rsid w:val="002C7696"/>
    <w:rsid w:val="002E3D5C"/>
    <w:rsid w:val="003A05FF"/>
    <w:rsid w:val="004A02D5"/>
    <w:rsid w:val="004E077E"/>
    <w:rsid w:val="004E2C66"/>
    <w:rsid w:val="005F4E51"/>
    <w:rsid w:val="006D27D6"/>
    <w:rsid w:val="007768D1"/>
    <w:rsid w:val="007E329E"/>
    <w:rsid w:val="00836CA6"/>
    <w:rsid w:val="00882B38"/>
    <w:rsid w:val="00972799"/>
    <w:rsid w:val="009C07C0"/>
    <w:rsid w:val="00A529D2"/>
    <w:rsid w:val="00B61418"/>
    <w:rsid w:val="00C867AB"/>
    <w:rsid w:val="00CB264C"/>
    <w:rsid w:val="00E03BBE"/>
    <w:rsid w:val="00E15E7F"/>
    <w:rsid w:val="00E42ED3"/>
    <w:rsid w:val="00E67442"/>
    <w:rsid w:val="00E81689"/>
    <w:rsid w:val="00F03BDF"/>
    <w:rsid w:val="00F0555C"/>
    <w:rsid w:val="00F41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DBA10"/>
  <w15:chartTrackingRefBased/>
  <w15:docId w15:val="{51587CDC-BEB2-475C-98B0-6BE194595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55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02D5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E67442"/>
    <w:rPr>
      <w:rFonts w:ascii="GulliverRM" w:hAnsi="GulliverRM" w:hint="default"/>
      <w:b w:val="0"/>
      <w:bCs w:val="0"/>
      <w:i w:val="0"/>
      <w:iCs w:val="0"/>
      <w:color w:val="242021"/>
      <w:sz w:val="28"/>
      <w:szCs w:val="28"/>
    </w:rPr>
  </w:style>
  <w:style w:type="table" w:customStyle="1" w:styleId="TableGrid5">
    <w:name w:val="Table Grid5"/>
    <w:basedOn w:val="TableNormal"/>
    <w:next w:val="TableGrid"/>
    <w:uiPriority w:val="39"/>
    <w:rsid w:val="00E42ED3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E42ED3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67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7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8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</dc:creator>
  <cp:keywords/>
  <dc:description/>
  <cp:lastModifiedBy>ahmad</cp:lastModifiedBy>
  <cp:revision>31</cp:revision>
  <dcterms:created xsi:type="dcterms:W3CDTF">2019-08-21T06:28:00Z</dcterms:created>
  <dcterms:modified xsi:type="dcterms:W3CDTF">2020-02-12T16:55:00Z</dcterms:modified>
</cp:coreProperties>
</file>