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638C" w:rsidRDefault="006A473B">
      <w:pPr>
        <w:adjustRightInd/>
        <w:snapToGrid/>
        <w:spacing w:line="240" w:lineRule="auto"/>
        <w:ind w:firstLineChars="0" w:firstLine="0"/>
        <w:jc w:val="center"/>
        <w:rPr>
          <w:rFonts w:cs="Times New Roman"/>
        </w:rPr>
      </w:pPr>
      <w:bookmarkStart w:id="0" w:name="OLE_LINK28"/>
      <w:bookmarkStart w:id="1" w:name="OLE_LINK96"/>
      <w:bookmarkStart w:id="2" w:name="OLE_LINK58"/>
      <w:del w:id="3" w:author="Qingchao Cheng" w:date="2023-06-19T23:14:00Z">
        <w:r>
          <w:rPr>
            <w:rStyle w:val="10"/>
            <w:rFonts w:cs="Times New Roman" w:hint="eastAsia"/>
          </w:rPr>
          <w:delText>CO</w:delText>
        </w:r>
        <w:r>
          <w:rPr>
            <w:rStyle w:val="10"/>
            <w:rFonts w:cs="Times New Roman" w:hint="eastAsia"/>
            <w:vertAlign w:val="subscript"/>
          </w:rPr>
          <w:delText>2</w:delText>
        </w:r>
      </w:del>
      <w:ins w:id="4" w:author="Qingchao Cheng" w:date="2023-06-19T23:14:00Z">
        <w:r>
          <w:rPr>
            <w:rStyle w:val="10"/>
            <w:rFonts w:cs="Times New Roman" w:hint="eastAsia"/>
          </w:rPr>
          <w:t>CO</w:t>
        </w:r>
        <w:r>
          <w:rPr>
            <w:rStyle w:val="10"/>
            <w:rFonts w:cs="Times New Roman" w:hint="eastAsia"/>
            <w:vertAlign w:val="subscript"/>
          </w:rPr>
          <w:t>2</w:t>
        </w:r>
      </w:ins>
      <w:r>
        <w:rPr>
          <w:rStyle w:val="10"/>
          <w:rFonts w:cs="Times New Roman"/>
        </w:rPr>
        <w:t xml:space="preserve"> diffusive </w:t>
      </w:r>
      <w:del w:id="5" w:author="Qingchao Cheng" w:date="2023-06-19T15:41:00Z">
        <w:r>
          <w:rPr>
            <w:rStyle w:val="10"/>
            <w:rFonts w:cs="Times New Roman"/>
          </w:rPr>
          <w:delText xml:space="preserve">motion </w:delText>
        </w:r>
      </w:del>
      <w:r>
        <w:rPr>
          <w:rStyle w:val="10"/>
          <w:rFonts w:cs="Times New Roman"/>
        </w:rPr>
        <w:t xml:space="preserve">characteristics and </w:t>
      </w:r>
      <w:bookmarkStart w:id="6" w:name="OLE_LINK2"/>
      <w:r>
        <w:rPr>
          <w:rStyle w:val="10"/>
          <w:rFonts w:cs="Times New Roman"/>
        </w:rPr>
        <w:t>influencing factors</w:t>
      </w:r>
      <w:bookmarkEnd w:id="6"/>
      <w:r>
        <w:rPr>
          <w:rStyle w:val="10"/>
          <w:rFonts w:cs="Times New Roman"/>
        </w:rPr>
        <w:t xml:space="preserve"> in </w:t>
      </w:r>
      <w:del w:id="7" w:author="Qingchao Cheng" w:date="2023-06-19T20:25:00Z">
        <w:r>
          <w:rPr>
            <w:rStyle w:val="10"/>
            <w:rFonts w:cs="Times New Roman"/>
          </w:rPr>
          <w:delText xml:space="preserve">a </w:delText>
        </w:r>
      </w:del>
      <w:ins w:id="8" w:author="Qingchao Cheng" w:date="2023-06-19T20:25:00Z">
        <w:r>
          <w:rPr>
            <w:rStyle w:val="10"/>
            <w:rFonts w:cs="Times New Roman"/>
          </w:rPr>
          <w:t xml:space="preserve">the </w:t>
        </w:r>
      </w:ins>
      <w:r>
        <w:rPr>
          <w:rStyle w:val="10"/>
          <w:rFonts w:cs="Times New Roman"/>
        </w:rPr>
        <w:t>porous medium with</w:t>
      </w:r>
      <w:bookmarkStart w:id="9" w:name="OLE_LINK97"/>
      <w:r>
        <w:rPr>
          <w:rStyle w:val="10"/>
          <w:rFonts w:cs="Times New Roman"/>
        </w:rPr>
        <w:t xml:space="preserve"> </w:t>
      </w:r>
      <w:del w:id="10" w:author="Qingchao Cheng" w:date="2023-06-19T15:45:00Z">
        <w:r>
          <w:rPr>
            <w:rStyle w:val="10"/>
            <w:rFonts w:cs="Times New Roman" w:hint="eastAsia"/>
          </w:rPr>
          <w:delText xml:space="preserve">a </w:delText>
        </w:r>
      </w:del>
      <w:r>
        <w:rPr>
          <w:rStyle w:val="10"/>
          <w:rFonts w:cs="Times New Roman"/>
        </w:rPr>
        <w:t xml:space="preserve">saturated </w:t>
      </w:r>
      <w:bookmarkStart w:id="11" w:name="OLE_LINK76"/>
      <w:r>
        <w:rPr>
          <w:rStyle w:val="10"/>
          <w:rFonts w:cs="Times New Roman"/>
        </w:rPr>
        <w:t xml:space="preserve">polyacrylamide </w:t>
      </w:r>
      <w:bookmarkStart w:id="12" w:name="OLE_LINK63"/>
      <w:r>
        <w:rPr>
          <w:rStyle w:val="10"/>
          <w:rFonts w:cs="Times New Roman" w:hint="eastAsia"/>
        </w:rPr>
        <w:t>solution</w:t>
      </w:r>
      <w:bookmarkEnd w:id="0"/>
      <w:bookmarkEnd w:id="9"/>
      <w:bookmarkEnd w:id="11"/>
      <w:bookmarkEnd w:id="12"/>
      <w:ins w:id="13" w:author="Qingchao Cheng" w:date="2023-06-19T15:47:00Z">
        <w:r>
          <w:rPr>
            <w:rStyle w:val="10"/>
            <w:rFonts w:cs="Times New Roman"/>
          </w:rPr>
          <w:t>s</w:t>
        </w:r>
      </w:ins>
    </w:p>
    <w:bookmarkEnd w:id="1"/>
    <w:bookmarkEnd w:id="2"/>
    <w:p w:rsidR="006F638C" w:rsidRDefault="006A473B">
      <w:pPr>
        <w:adjustRightInd/>
        <w:snapToGrid/>
        <w:spacing w:line="240" w:lineRule="auto"/>
        <w:ind w:firstLineChars="0" w:firstLine="0"/>
        <w:jc w:val="center"/>
        <w:rPr>
          <w:rFonts w:cs="Times New Roman"/>
        </w:rPr>
      </w:pPr>
      <w:r>
        <w:rPr>
          <w:rFonts w:cs="Times New Roman"/>
        </w:rPr>
        <w:t>Qingchao Cheng</w:t>
      </w:r>
      <w:r>
        <w:rPr>
          <w:rFonts w:cs="Times New Roman"/>
          <w:vertAlign w:val="superscript"/>
        </w:rPr>
        <w:t>a,*</w:t>
      </w:r>
      <w:r>
        <w:rPr>
          <w:rFonts w:cs="Times New Roman"/>
        </w:rPr>
        <w:t xml:space="preserve">, </w:t>
      </w:r>
      <w:bookmarkStart w:id="14" w:name="OLE_LINK79"/>
      <w:r>
        <w:rPr>
          <w:rFonts w:cs="Times New Roman"/>
        </w:rPr>
        <w:t>Guangsheng</w:t>
      </w:r>
      <w:bookmarkEnd w:id="14"/>
      <w:r>
        <w:rPr>
          <w:rFonts w:cs="Times New Roman"/>
        </w:rPr>
        <w:t xml:space="preserve"> Cao</w:t>
      </w:r>
      <w:r>
        <w:rPr>
          <w:rFonts w:cs="Times New Roman"/>
          <w:vertAlign w:val="superscript"/>
        </w:rPr>
        <w:t>a</w:t>
      </w:r>
      <w:r>
        <w:rPr>
          <w:rFonts w:cs="Times New Roman" w:hint="eastAsia"/>
          <w:vertAlign w:val="superscript"/>
        </w:rPr>
        <w:t>,</w:t>
      </w:r>
      <w:r>
        <w:rPr>
          <w:rFonts w:cs="Times New Roman"/>
          <w:vertAlign w:val="superscript"/>
        </w:rPr>
        <w:t>*</w:t>
      </w:r>
      <w:r>
        <w:rPr>
          <w:rFonts w:cs="Times New Roman"/>
        </w:rPr>
        <w:t>, Peilun Wang</w:t>
      </w:r>
      <w:r>
        <w:rPr>
          <w:rFonts w:cs="Times New Roman"/>
          <w:vertAlign w:val="superscript"/>
        </w:rPr>
        <w:t>b</w:t>
      </w:r>
      <w:r>
        <w:rPr>
          <w:rFonts w:cs="Times New Roman"/>
        </w:rPr>
        <w:t xml:space="preserve">, </w:t>
      </w:r>
      <w:ins w:id="15" w:author="Qingchao Cheng" w:date="2023-06-19T23:19:00Z">
        <w:r>
          <w:rPr>
            <w:rFonts w:cs="Times New Roman" w:hint="eastAsia"/>
          </w:rPr>
          <w:t>Ruixuan Bu</w:t>
        </w:r>
        <w:r>
          <w:rPr>
            <w:rFonts w:cs="Times New Roman"/>
            <w:vertAlign w:val="superscript"/>
          </w:rPr>
          <w:t>c</w:t>
        </w:r>
        <w:r>
          <w:rPr>
            <w:rFonts w:cs="Times New Roman"/>
            <w:rPrChange w:id="16" w:author="Qingchao Cheng" w:date="2023-06-19T23:19:00Z">
              <w:rPr>
                <w:rFonts w:cs="Times New Roman"/>
                <w:vertAlign w:val="superscript"/>
              </w:rPr>
            </w:rPrChange>
          </w:rPr>
          <w:t>,</w:t>
        </w:r>
        <w:r>
          <w:rPr>
            <w:rFonts w:cs="Times New Roman"/>
          </w:rPr>
          <w:t xml:space="preserve"> </w:t>
        </w:r>
      </w:ins>
      <w:r>
        <w:rPr>
          <w:rFonts w:cs="Times New Roman"/>
        </w:rPr>
        <w:t xml:space="preserve">Yujie </w:t>
      </w:r>
      <w:bookmarkStart w:id="17" w:name="OLE_LINK80"/>
      <w:r>
        <w:rPr>
          <w:rFonts w:cs="Times New Roman"/>
        </w:rPr>
        <w:t>Bai</w:t>
      </w:r>
      <w:bookmarkEnd w:id="17"/>
      <w:r>
        <w:rPr>
          <w:rFonts w:cs="Times New Roman"/>
          <w:vertAlign w:val="superscript"/>
        </w:rPr>
        <w:t>a</w:t>
      </w:r>
      <w:del w:id="18" w:author="Qingchao Cheng" w:date="2023-06-21T11:24:00Z">
        <w:r>
          <w:rPr>
            <w:rFonts w:cs="Times New Roman"/>
          </w:rPr>
          <w:delText xml:space="preserve">, </w:delText>
        </w:r>
      </w:del>
      <w:del w:id="19" w:author="Qingchao Cheng" w:date="2023-06-19T23:19:00Z">
        <w:r>
          <w:rPr>
            <w:rFonts w:cs="Times New Roman" w:hint="eastAsia"/>
          </w:rPr>
          <w:delText>Ruixuan Bu</w:delText>
        </w:r>
        <w:r>
          <w:rPr>
            <w:rFonts w:cs="Times New Roman"/>
            <w:vertAlign w:val="superscript"/>
          </w:rPr>
          <w:delText>c</w:delText>
        </w:r>
      </w:del>
    </w:p>
    <w:p w:rsidR="006F638C" w:rsidRDefault="006A473B">
      <w:pPr>
        <w:adjustRightInd/>
        <w:snapToGrid/>
        <w:spacing w:line="240" w:lineRule="auto"/>
        <w:ind w:firstLineChars="0" w:firstLine="0"/>
        <w:jc w:val="left"/>
        <w:rPr>
          <w:rFonts w:cs="Times New Roman"/>
          <w:color w:val="000000" w:themeColor="text1"/>
          <w:sz w:val="21"/>
          <w:szCs w:val="21"/>
        </w:rPr>
      </w:pPr>
      <w:r>
        <w:rPr>
          <w:rFonts w:cs="Times New Roman"/>
          <w:color w:val="000000" w:themeColor="text1"/>
          <w:sz w:val="21"/>
          <w:szCs w:val="21"/>
          <w:vertAlign w:val="superscript"/>
        </w:rPr>
        <w:t>a</w:t>
      </w:r>
      <w:bookmarkStart w:id="20" w:name="OLE_LINK59"/>
      <w:r>
        <w:rPr>
          <w:rFonts w:cs="Times New Roman"/>
          <w:color w:val="000000" w:themeColor="text1"/>
          <w:sz w:val="21"/>
          <w:szCs w:val="21"/>
        </w:rPr>
        <w:t xml:space="preserve"> Key Laboratory of Enhanced Oil &amp; Gas Recovery of Ministry of Education, Northeast Petroleum University, Daqing, 163318, China</w:t>
      </w:r>
      <w:bookmarkEnd w:id="20"/>
    </w:p>
    <w:p w:rsidR="006F638C" w:rsidRDefault="006A473B">
      <w:pPr>
        <w:adjustRightInd/>
        <w:snapToGrid/>
        <w:spacing w:line="240" w:lineRule="auto"/>
        <w:ind w:firstLineChars="0" w:firstLine="0"/>
        <w:jc w:val="left"/>
        <w:rPr>
          <w:rFonts w:cs="Times New Roman"/>
          <w:color w:val="000000" w:themeColor="text1"/>
          <w:sz w:val="21"/>
          <w:szCs w:val="21"/>
        </w:rPr>
      </w:pPr>
      <w:r>
        <w:rPr>
          <w:rFonts w:cs="Times New Roman"/>
          <w:color w:val="000000" w:themeColor="text1"/>
          <w:sz w:val="21"/>
          <w:szCs w:val="21"/>
          <w:vertAlign w:val="superscript"/>
        </w:rPr>
        <w:t>b</w:t>
      </w:r>
      <w:r>
        <w:rPr>
          <w:rFonts w:cs="Times New Roman"/>
          <w:color w:val="000000" w:themeColor="text1"/>
          <w:sz w:val="21"/>
          <w:szCs w:val="21"/>
        </w:rPr>
        <w:t xml:space="preserve"> Center of Chemistry for Frontier Technologies, Zhejiang University, Zhejiang, 310028, China</w:t>
      </w:r>
    </w:p>
    <w:p w:rsidR="006F638C" w:rsidRDefault="006A473B">
      <w:pPr>
        <w:adjustRightInd/>
        <w:snapToGrid/>
        <w:spacing w:line="240" w:lineRule="auto"/>
        <w:ind w:firstLineChars="0" w:firstLine="0"/>
        <w:jc w:val="left"/>
        <w:rPr>
          <w:rFonts w:cs="Times New Roman"/>
          <w:color w:val="000000" w:themeColor="text1"/>
          <w:sz w:val="21"/>
          <w:szCs w:val="21"/>
        </w:rPr>
      </w:pPr>
      <w:r>
        <w:rPr>
          <w:rFonts w:cs="Times New Roman"/>
          <w:color w:val="000000" w:themeColor="text1"/>
          <w:sz w:val="21"/>
          <w:szCs w:val="21"/>
          <w:vertAlign w:val="superscript"/>
        </w:rPr>
        <w:t>c</w:t>
      </w:r>
      <w:r>
        <w:rPr>
          <w:rFonts w:cs="Times New Roman"/>
          <w:color w:val="000000" w:themeColor="text1"/>
          <w:sz w:val="21"/>
          <w:szCs w:val="21"/>
        </w:rPr>
        <w:t xml:space="preserve"> </w:t>
      </w:r>
      <w:ins w:id="21" w:author="Qingchao Cheng" w:date="2023-06-19T23:21:00Z">
        <w:r>
          <w:rPr>
            <w:rFonts w:cs="Times New Roman"/>
            <w:color w:val="000000" w:themeColor="text1"/>
            <w:sz w:val="21"/>
            <w:szCs w:val="21"/>
          </w:rPr>
          <w:t>Technology Research Institute of the No. 2 Production Plant, PetroChina Daqing Oilfield Limited Company, Daqing 163461, China</w:t>
        </w:r>
        <w:r>
          <w:rPr>
            <w:rFonts w:cs="Times New Roman" w:hint="eastAsia"/>
            <w:color w:val="000000" w:themeColor="text1"/>
            <w:sz w:val="21"/>
            <w:szCs w:val="21"/>
          </w:rPr>
          <w:t xml:space="preserve"> </w:t>
        </w:r>
      </w:ins>
      <w:del w:id="22" w:author="Qingchao Cheng" w:date="2023-06-19T23:21:00Z">
        <w:r>
          <w:rPr>
            <w:rFonts w:cs="Times New Roman" w:hint="eastAsia"/>
            <w:color w:val="000000" w:themeColor="text1"/>
            <w:sz w:val="21"/>
            <w:szCs w:val="21"/>
          </w:rPr>
          <w:delText>No. 2 Oil Production Plant, Daqing Oilfield Co., Ltd., Daqing 163000, China</w:delText>
        </w:r>
      </w:del>
    </w:p>
    <w:p w:rsidR="006F638C" w:rsidRDefault="006A473B">
      <w:pPr>
        <w:adjustRightInd/>
        <w:snapToGrid/>
        <w:spacing w:line="240" w:lineRule="auto"/>
        <w:ind w:firstLineChars="0" w:firstLine="0"/>
        <w:jc w:val="left"/>
        <w:rPr>
          <w:rFonts w:cs="Times New Roman"/>
          <w:color w:val="000000" w:themeColor="text1"/>
          <w:sz w:val="21"/>
          <w:szCs w:val="21"/>
        </w:rPr>
      </w:pPr>
      <w:r>
        <w:rPr>
          <w:rFonts w:cs="Times New Roman"/>
          <w:b/>
          <w:bCs/>
          <w:color w:val="000000" w:themeColor="text1"/>
          <w:sz w:val="21"/>
          <w:szCs w:val="21"/>
        </w:rPr>
        <w:t>Keywords:</w:t>
      </w:r>
      <w:r>
        <w:rPr>
          <w:rFonts w:cs="Times New Roman"/>
          <w:color w:val="000000" w:themeColor="text1"/>
          <w:sz w:val="21"/>
          <w:szCs w:val="21"/>
        </w:rPr>
        <w:t xml:space="preserve"> </w:t>
      </w:r>
      <w:bookmarkStart w:id="23" w:name="OLE_LINK78"/>
      <w:del w:id="24" w:author="Qingchao Cheng" w:date="2023-06-19T23:14:00Z">
        <w:r>
          <w:rPr>
            <w:rFonts w:cs="Times New Roman" w:hint="eastAsia"/>
            <w:color w:val="000000" w:themeColor="text1"/>
            <w:sz w:val="21"/>
            <w:szCs w:val="21"/>
          </w:rPr>
          <w:delText>CO</w:delText>
        </w:r>
        <w:r>
          <w:rPr>
            <w:rFonts w:cs="Times New Roman" w:hint="eastAsia"/>
            <w:color w:val="000000" w:themeColor="text1"/>
            <w:sz w:val="21"/>
            <w:szCs w:val="21"/>
            <w:vertAlign w:val="subscript"/>
          </w:rPr>
          <w:delText>2</w:delText>
        </w:r>
      </w:del>
      <w:ins w:id="25" w:author="Qingchao Cheng" w:date="2023-06-19T23:14:00Z">
        <w:r>
          <w:rPr>
            <w:rFonts w:cs="Times New Roman" w:hint="eastAsia"/>
            <w:color w:val="000000" w:themeColor="text1"/>
            <w:sz w:val="21"/>
            <w:szCs w:val="21"/>
          </w:rPr>
          <w:t>CO</w:t>
        </w:r>
        <w:r>
          <w:rPr>
            <w:rFonts w:cs="Times New Roman" w:hint="eastAsia"/>
            <w:color w:val="000000" w:themeColor="text1"/>
            <w:sz w:val="21"/>
            <w:szCs w:val="21"/>
            <w:vertAlign w:val="subscript"/>
          </w:rPr>
          <w:t>2</w:t>
        </w:r>
      </w:ins>
      <w:r>
        <w:rPr>
          <w:rFonts w:cs="Times New Roman"/>
          <w:color w:val="000000" w:themeColor="text1"/>
          <w:sz w:val="21"/>
          <w:szCs w:val="21"/>
        </w:rPr>
        <w:t xml:space="preserve"> diffusive </w:t>
      </w:r>
      <w:del w:id="26" w:author="Qingchao Cheng" w:date="2023-06-21T11:26:00Z">
        <w:r>
          <w:rPr>
            <w:rFonts w:cs="Times New Roman"/>
            <w:color w:val="000000" w:themeColor="text1"/>
            <w:sz w:val="21"/>
            <w:szCs w:val="21"/>
          </w:rPr>
          <w:delText xml:space="preserve">motion </w:delText>
        </w:r>
      </w:del>
      <w:r>
        <w:rPr>
          <w:rFonts w:cs="Times New Roman"/>
          <w:color w:val="000000" w:themeColor="text1"/>
          <w:sz w:val="21"/>
          <w:szCs w:val="21"/>
        </w:rPr>
        <w:t>characteristics;</w:t>
      </w:r>
      <w:r w:rsidR="00BD2767">
        <w:rPr>
          <w:rFonts w:cs="Times New Roman"/>
          <w:color w:val="000000" w:themeColor="text1"/>
          <w:sz w:val="21"/>
          <w:szCs w:val="21"/>
        </w:rPr>
        <w:t xml:space="preserve"> influencing factors</w:t>
      </w:r>
      <w:r w:rsidR="00BD2767">
        <w:rPr>
          <w:rFonts w:cs="Times New Roman" w:hint="eastAsia"/>
          <w:color w:val="000000" w:themeColor="text1"/>
          <w:sz w:val="21"/>
          <w:szCs w:val="21"/>
        </w:rPr>
        <w:t>;</w:t>
      </w:r>
      <w:bookmarkStart w:id="27" w:name="_GoBack"/>
      <w:bookmarkEnd w:id="27"/>
      <w:r>
        <w:rPr>
          <w:rFonts w:cs="Times New Roman"/>
          <w:color w:val="000000" w:themeColor="text1"/>
          <w:sz w:val="21"/>
          <w:szCs w:val="21"/>
        </w:rPr>
        <w:t xml:space="preserve"> porous medium; polyacrylamide </w:t>
      </w:r>
      <w:r>
        <w:rPr>
          <w:rFonts w:cs="Times New Roman" w:hint="eastAsia"/>
          <w:color w:val="000000" w:themeColor="text1"/>
          <w:sz w:val="21"/>
          <w:szCs w:val="21"/>
        </w:rPr>
        <w:t>solutions</w:t>
      </w:r>
      <w:bookmarkEnd w:id="23"/>
    </w:p>
    <w:p w:rsidR="006F638C" w:rsidRDefault="006A473B">
      <w:pPr>
        <w:pStyle w:val="2"/>
        <w:adjustRightInd/>
        <w:snapToGrid/>
        <w:spacing w:line="240" w:lineRule="auto"/>
        <w:rPr>
          <w:rFonts w:cs="Times New Roman"/>
        </w:rPr>
      </w:pPr>
      <w:r>
        <w:rPr>
          <w:rFonts w:cs="Times New Roman"/>
        </w:rPr>
        <w:t>Abstract</w:t>
      </w:r>
    </w:p>
    <w:p w:rsidR="006F638C" w:rsidRDefault="006A473B">
      <w:pPr>
        <w:adjustRightInd/>
        <w:snapToGrid/>
        <w:spacing w:line="240" w:lineRule="auto"/>
        <w:ind w:firstLine="480"/>
        <w:rPr>
          <w:rFonts w:cs="Times New Roman"/>
        </w:rPr>
      </w:pPr>
      <w:bookmarkStart w:id="28" w:name="OLE_LINK20"/>
      <w:bookmarkStart w:id="29" w:name="OLE_LINK52"/>
      <w:r>
        <w:rPr>
          <w:rFonts w:cs="Times New Roman" w:hint="eastAsia"/>
        </w:rPr>
        <w:t xml:space="preserve">Polyacrylamide has been widely utilized to store </w:t>
      </w:r>
      <w:del w:id="30" w:author="Qingchao Cheng" w:date="2023-06-19T23:14:00Z">
        <w:r>
          <w:rPr>
            <w:rFonts w:cs="Times New Roman" w:hint="eastAsia"/>
          </w:rPr>
          <w:delText>CO</w:delText>
        </w:r>
        <w:r>
          <w:rPr>
            <w:rFonts w:cs="Times New Roman" w:hint="eastAsia"/>
            <w:vertAlign w:val="subscript"/>
          </w:rPr>
          <w:delText>2</w:delText>
        </w:r>
      </w:del>
      <w:ins w:id="31" w:author="Qingchao Cheng" w:date="2023-06-19T23:14:00Z">
        <w:r>
          <w:rPr>
            <w:rFonts w:cs="Times New Roman" w:hint="eastAsia"/>
          </w:rPr>
          <w:t>CO</w:t>
        </w:r>
        <w:r>
          <w:rPr>
            <w:rFonts w:cs="Times New Roman" w:hint="eastAsia"/>
            <w:vertAlign w:val="subscript"/>
          </w:rPr>
          <w:t>2</w:t>
        </w:r>
      </w:ins>
      <w:r>
        <w:rPr>
          <w:rFonts w:cs="Times New Roman" w:hint="eastAsia"/>
        </w:rPr>
        <w:t xml:space="preserve"> in reservoirs in order to alleviate the greenhouse impact. However, no studies have been conducted on the motion of </w:t>
      </w:r>
      <w:del w:id="32" w:author="Qingchao Cheng" w:date="2023-06-19T23:14:00Z">
        <w:r>
          <w:rPr>
            <w:rFonts w:cs="Times New Roman" w:hint="eastAsia"/>
          </w:rPr>
          <w:delText>CO</w:delText>
        </w:r>
        <w:r>
          <w:rPr>
            <w:rFonts w:cs="Times New Roman" w:hint="eastAsia"/>
            <w:vertAlign w:val="subscript"/>
          </w:rPr>
          <w:delText>2</w:delText>
        </w:r>
      </w:del>
      <w:ins w:id="33" w:author="Qingchao Cheng" w:date="2023-06-19T23:14:00Z">
        <w:r>
          <w:rPr>
            <w:rFonts w:cs="Times New Roman" w:hint="eastAsia"/>
          </w:rPr>
          <w:t>CO</w:t>
        </w:r>
        <w:r>
          <w:rPr>
            <w:rFonts w:cs="Times New Roman" w:hint="eastAsia"/>
            <w:vertAlign w:val="subscript"/>
          </w:rPr>
          <w:t>2</w:t>
        </w:r>
      </w:ins>
      <w:r>
        <w:rPr>
          <w:rFonts w:cs="Times New Roman" w:hint="eastAsia"/>
        </w:rPr>
        <w:t xml:space="preserve"> in a polyacrylamide solution within porous media. This study illustrates the effect of polyacrylamide molecular weight, concentration, pressure, temperature, and pore size on the dynamic diffusion of </w:t>
      </w:r>
      <w:del w:id="34" w:author="Qingchao Cheng" w:date="2023-06-19T23:14:00Z">
        <w:r>
          <w:rPr>
            <w:rFonts w:cs="Times New Roman" w:hint="eastAsia"/>
          </w:rPr>
          <w:delText>CO</w:delText>
        </w:r>
        <w:r>
          <w:rPr>
            <w:rFonts w:cs="Times New Roman" w:hint="eastAsia"/>
            <w:vertAlign w:val="subscript"/>
          </w:rPr>
          <w:delText>2</w:delText>
        </w:r>
      </w:del>
      <w:ins w:id="35" w:author="Qingchao Cheng" w:date="2023-06-19T23:14:00Z">
        <w:r>
          <w:rPr>
            <w:rFonts w:cs="Times New Roman" w:hint="eastAsia"/>
          </w:rPr>
          <w:t>CO</w:t>
        </w:r>
        <w:r>
          <w:rPr>
            <w:rFonts w:cs="Times New Roman" w:hint="eastAsia"/>
            <w:vertAlign w:val="subscript"/>
          </w:rPr>
          <w:t>2</w:t>
        </w:r>
      </w:ins>
      <w:r>
        <w:rPr>
          <w:rFonts w:cs="Times New Roman" w:hint="eastAsia"/>
        </w:rPr>
        <w:t xml:space="preserve"> in the core </w:t>
      </w:r>
      <w:del w:id="36" w:author="Qingchao Cheng" w:date="2023-06-21T11:45:00Z">
        <w:r>
          <w:rPr>
            <w:rFonts w:cs="Times New Roman" w:hint="eastAsia"/>
          </w:rPr>
          <w:delText xml:space="preserve">of </w:delText>
        </w:r>
      </w:del>
      <w:del w:id="37" w:author="Qingchao Cheng" w:date="2023-06-21T11:44:00Z">
        <w:r>
          <w:rPr>
            <w:rFonts w:cs="Times New Roman" w:hint="eastAsia"/>
          </w:rPr>
          <w:delText xml:space="preserve">a </w:delText>
        </w:r>
      </w:del>
      <w:ins w:id="38" w:author="Qingchao Cheng" w:date="2023-06-21T11:45:00Z">
        <w:r>
          <w:rPr>
            <w:rFonts w:cs="Times New Roman"/>
          </w:rPr>
          <w:t>with</w:t>
        </w:r>
      </w:ins>
      <w:ins w:id="39" w:author="Qingchao Cheng" w:date="2023-06-21T11:44:00Z">
        <w:r>
          <w:rPr>
            <w:rFonts w:cs="Times New Roman" w:hint="eastAsia"/>
          </w:rPr>
          <w:t xml:space="preserve"> </w:t>
        </w:r>
      </w:ins>
      <w:r>
        <w:rPr>
          <w:rFonts w:cs="Times New Roman" w:hint="eastAsia"/>
        </w:rPr>
        <w:t>saturated polyacrylamide solution</w:t>
      </w:r>
      <w:ins w:id="40" w:author="Qingchao Cheng" w:date="2023-06-21T11:44:00Z">
        <w:r>
          <w:rPr>
            <w:rFonts w:cs="Times New Roman"/>
          </w:rPr>
          <w:t>s</w:t>
        </w:r>
      </w:ins>
      <w:r>
        <w:rPr>
          <w:rFonts w:cs="Times New Roman" w:hint="eastAsia"/>
        </w:rPr>
        <w:t xml:space="preserve">. The diffusion motion characteristics of </w:t>
      </w:r>
      <w:del w:id="41" w:author="Qingchao Cheng" w:date="2023-06-19T23:14:00Z">
        <w:r>
          <w:rPr>
            <w:rFonts w:cs="Times New Roman" w:hint="eastAsia"/>
          </w:rPr>
          <w:delText>CO</w:delText>
        </w:r>
        <w:r>
          <w:rPr>
            <w:rFonts w:cs="Times New Roman" w:hint="eastAsia"/>
            <w:vertAlign w:val="subscript"/>
          </w:rPr>
          <w:delText>2</w:delText>
        </w:r>
      </w:del>
      <w:ins w:id="42" w:author="Qingchao Cheng" w:date="2023-06-19T23:14:00Z">
        <w:r>
          <w:rPr>
            <w:rFonts w:cs="Times New Roman" w:hint="eastAsia"/>
          </w:rPr>
          <w:t>CO</w:t>
        </w:r>
        <w:r>
          <w:rPr>
            <w:rFonts w:cs="Times New Roman" w:hint="eastAsia"/>
            <w:vertAlign w:val="subscript"/>
          </w:rPr>
          <w:t>2</w:t>
        </w:r>
      </w:ins>
      <w:r>
        <w:rPr>
          <w:rFonts w:cs="Times New Roman" w:hint="eastAsia"/>
        </w:rPr>
        <w:t xml:space="preserve"> were obtained by diffusion experiments. The microscopic analysis of core slices following testing showed the presence of polyacrylamide on rock particles. The pressure and </w:t>
      </w:r>
      <w:del w:id="43" w:author="Qingchao Cheng" w:date="2023-06-19T23:14:00Z">
        <w:r>
          <w:rPr>
            <w:rFonts w:cs="Times New Roman" w:hint="eastAsia"/>
          </w:rPr>
          <w:delText>CO</w:delText>
        </w:r>
        <w:r>
          <w:rPr>
            <w:rFonts w:cs="Times New Roman" w:hint="eastAsia"/>
            <w:vertAlign w:val="subscript"/>
          </w:rPr>
          <w:delText>2</w:delText>
        </w:r>
      </w:del>
      <w:ins w:id="44" w:author="Qingchao Cheng" w:date="2023-06-19T23:14:00Z">
        <w:r>
          <w:rPr>
            <w:rFonts w:cs="Times New Roman" w:hint="eastAsia"/>
          </w:rPr>
          <w:t>CO</w:t>
        </w:r>
        <w:r>
          <w:rPr>
            <w:rFonts w:cs="Times New Roman" w:hint="eastAsia"/>
            <w:vertAlign w:val="subscript"/>
          </w:rPr>
          <w:t>2</w:t>
        </w:r>
      </w:ins>
      <w:r>
        <w:rPr>
          <w:rFonts w:cs="Times New Roman" w:hint="eastAsia"/>
        </w:rPr>
        <w:t xml:space="preserve"> mass fraction distribution inside the core were calculated by constructing a mathematical model. The results show that the increase in molecular weight and concentration of polyacrylamide decreased the diffusion ability of </w:t>
      </w:r>
      <w:del w:id="45" w:author="Qingchao Cheng" w:date="2023-06-19T23:14:00Z">
        <w:r>
          <w:rPr>
            <w:rFonts w:cs="Times New Roman" w:hint="eastAsia"/>
          </w:rPr>
          <w:delText>CO</w:delText>
        </w:r>
        <w:r>
          <w:rPr>
            <w:rFonts w:cs="Times New Roman" w:hint="eastAsia"/>
            <w:vertAlign w:val="subscript"/>
          </w:rPr>
          <w:delText>2</w:delText>
        </w:r>
      </w:del>
      <w:ins w:id="46" w:author="Qingchao Cheng" w:date="2023-06-19T23:14:00Z">
        <w:r>
          <w:rPr>
            <w:rFonts w:cs="Times New Roman" w:hint="eastAsia"/>
          </w:rPr>
          <w:t>CO</w:t>
        </w:r>
        <w:r>
          <w:rPr>
            <w:rFonts w:cs="Times New Roman" w:hint="eastAsia"/>
            <w:vertAlign w:val="subscript"/>
          </w:rPr>
          <w:t>2</w:t>
        </w:r>
      </w:ins>
      <w:r>
        <w:rPr>
          <w:rFonts w:cs="Times New Roman" w:hint="eastAsia"/>
        </w:rPr>
        <w:t xml:space="preserve">, while temperature and pressure accelerated the diffusion of </w:t>
      </w:r>
      <w:del w:id="47" w:author="Qingchao Cheng" w:date="2023-06-19T23:14:00Z">
        <w:r>
          <w:rPr>
            <w:rFonts w:cs="Times New Roman" w:hint="eastAsia"/>
          </w:rPr>
          <w:delText>CO</w:delText>
        </w:r>
        <w:r>
          <w:rPr>
            <w:rFonts w:cs="Times New Roman" w:hint="eastAsia"/>
            <w:vertAlign w:val="subscript"/>
          </w:rPr>
          <w:delText>2</w:delText>
        </w:r>
      </w:del>
      <w:ins w:id="48" w:author="Qingchao Cheng" w:date="2023-06-19T23:14:00Z">
        <w:r>
          <w:rPr>
            <w:rFonts w:cs="Times New Roman" w:hint="eastAsia"/>
          </w:rPr>
          <w:t>CO</w:t>
        </w:r>
        <w:r>
          <w:rPr>
            <w:rFonts w:cs="Times New Roman" w:hint="eastAsia"/>
            <w:vertAlign w:val="subscript"/>
          </w:rPr>
          <w:t>2</w:t>
        </w:r>
      </w:ins>
      <w:r>
        <w:rPr>
          <w:rFonts w:cs="Times New Roman" w:hint="eastAsia"/>
        </w:rPr>
        <w:t xml:space="preserve">. The polyacrylamide moved into the core to form an effective inhibiting effect, which was affected by </w:t>
      </w:r>
      <w:del w:id="49" w:author="Qingchao Cheng" w:date="2023-06-19T23:14:00Z">
        <w:r>
          <w:rPr>
            <w:rFonts w:cs="Times New Roman" w:hint="eastAsia"/>
          </w:rPr>
          <w:delText>CO</w:delText>
        </w:r>
        <w:r>
          <w:rPr>
            <w:rFonts w:cs="Times New Roman" w:hint="eastAsia"/>
            <w:vertAlign w:val="subscript"/>
          </w:rPr>
          <w:delText>2</w:delText>
        </w:r>
      </w:del>
      <w:ins w:id="50" w:author="Qingchao Cheng" w:date="2023-06-19T23:14:00Z">
        <w:r>
          <w:rPr>
            <w:rFonts w:cs="Times New Roman" w:hint="eastAsia"/>
          </w:rPr>
          <w:t>CO</w:t>
        </w:r>
        <w:r>
          <w:rPr>
            <w:rFonts w:cs="Times New Roman" w:hint="eastAsia"/>
            <w:vertAlign w:val="subscript"/>
          </w:rPr>
          <w:t>2</w:t>
        </w:r>
      </w:ins>
      <w:r>
        <w:rPr>
          <w:rFonts w:cs="Times New Roman" w:hint="eastAsia"/>
        </w:rPr>
        <w:t xml:space="preserve"> and pressure. While the increase in pore size accelerates the flow rate of the polyacrylamide, it also enhances the sealing capacity of the polyacrylamide solution. Scanning electron microscopy (SEM) and energy dispersive spectroscopy (EDS) showed that the core had a high content of polyacrylamide solution inside it</w:t>
      </w:r>
      <w:ins w:id="51" w:author="Qingchao Cheng" w:date="2023-06-21T18:50:00Z">
        <w:r w:rsidR="00392008">
          <w:rPr>
            <w:rFonts w:cs="Times New Roman" w:hint="eastAsia"/>
          </w:rPr>
          <w:t>,</w:t>
        </w:r>
      </w:ins>
      <w:r>
        <w:rPr>
          <w:rFonts w:cs="Times New Roman" w:hint="eastAsia"/>
        </w:rPr>
        <w:t xml:space="preserve"> and </w:t>
      </w:r>
      <w:del w:id="52" w:author="Qingchao Cheng" w:date="2023-06-21T11:47:00Z">
        <w:r>
          <w:rPr>
            <w:rFonts w:cs="Times New Roman" w:hint="eastAsia"/>
          </w:rPr>
          <w:delText xml:space="preserve">that </w:delText>
        </w:r>
      </w:del>
      <w:r>
        <w:rPr>
          <w:rFonts w:cs="Times New Roman" w:hint="eastAsia"/>
        </w:rPr>
        <w:t xml:space="preserve">these molecules were attached to the surface of the core particles in an irregular lamellar pattern. </w:t>
      </w:r>
      <w:r>
        <w:rPr>
          <w:rFonts w:cs="Times New Roman"/>
        </w:rPr>
        <w:t xml:space="preserve">The calculation model was consistent with the diffusion experimental results, where the </w:t>
      </w:r>
      <w:del w:id="53" w:author="Qingchao Cheng" w:date="2023-06-19T23:14:00Z">
        <w:r>
          <w:rPr>
            <w:rFonts w:cs="Times New Roman" w:hint="eastAsia"/>
          </w:rPr>
          <w:delText>CO</w:delText>
        </w:r>
        <w:r>
          <w:rPr>
            <w:rFonts w:cs="Times New Roman" w:hint="eastAsia"/>
            <w:vertAlign w:val="subscript"/>
          </w:rPr>
          <w:delText>2</w:delText>
        </w:r>
      </w:del>
      <w:ins w:id="54" w:author="Qingchao Cheng" w:date="2023-06-19T23:14:00Z">
        <w:r>
          <w:rPr>
            <w:rFonts w:cs="Times New Roman" w:hint="eastAsia"/>
          </w:rPr>
          <w:t>CO</w:t>
        </w:r>
        <w:r>
          <w:rPr>
            <w:rFonts w:cs="Times New Roman" w:hint="eastAsia"/>
            <w:vertAlign w:val="subscript"/>
          </w:rPr>
          <w:t>2</w:t>
        </w:r>
      </w:ins>
      <w:r>
        <w:rPr>
          <w:rFonts w:cs="Times New Roman"/>
        </w:rPr>
        <w:t xml:space="preserve"> diffusion coefficient in the polyacrylamide </w:t>
      </w:r>
      <w:r>
        <w:rPr>
          <w:rFonts w:cs="Times New Roman" w:hint="eastAsia"/>
        </w:rPr>
        <w:t>solution</w:t>
      </w:r>
      <w:r>
        <w:rPr>
          <w:rFonts w:cs="Times New Roman"/>
        </w:rPr>
        <w:t xml:space="preserve"> was in the order of 10</w:t>
      </w:r>
      <w:r>
        <w:rPr>
          <w:rFonts w:cs="Times New Roman"/>
          <w:vertAlign w:val="superscript"/>
        </w:rPr>
        <w:t>-12</w:t>
      </w:r>
      <w:r>
        <w:rPr>
          <w:rFonts w:cs="Times New Roman"/>
        </w:rPr>
        <w:t xml:space="preserve"> m</w:t>
      </w:r>
      <w:r>
        <w:rPr>
          <w:rFonts w:cs="Times New Roman"/>
          <w:vertAlign w:val="superscript"/>
        </w:rPr>
        <w:t>2</w:t>
      </w:r>
      <w:r>
        <w:rPr>
          <w:rFonts w:cs="Times New Roman"/>
        </w:rPr>
        <w:t>/s under the conditions of 5–30 MPa, 323–343 K</w:t>
      </w:r>
      <w:r>
        <w:rPr>
          <w:rFonts w:cs="Times New Roman" w:hint="eastAsia"/>
        </w:rPr>
        <w:t>,</w:t>
      </w:r>
      <w:r>
        <w:rPr>
          <w:rFonts w:cs="Times New Roman"/>
        </w:rPr>
        <w:t xml:space="preserve"> and </w:t>
      </w:r>
      <w:r>
        <w:rPr>
          <w:rFonts w:cs="Times New Roman" w:hint="eastAsia"/>
        </w:rPr>
        <w:t xml:space="preserve">a </w:t>
      </w:r>
      <w:r>
        <w:rPr>
          <w:rFonts w:cs="Times New Roman"/>
        </w:rPr>
        <w:t>core permeability of 60×10</w:t>
      </w:r>
      <w:r>
        <w:rPr>
          <w:rFonts w:cs="Times New Roman"/>
          <w:vertAlign w:val="superscript"/>
        </w:rPr>
        <w:t>-3</w:t>
      </w:r>
      <w:ins w:id="55" w:author="Qingchao Cheng" w:date="2023-06-19T09:41:00Z">
        <w:r>
          <w:rPr>
            <w:rFonts w:cs="Times New Roman"/>
            <w:rPrChange w:id="56" w:author="Qingchao Cheng" w:date="2023-06-19T09:42:00Z">
              <w:rPr>
                <w:rFonts w:cs="Times New Roman"/>
                <w:vertAlign w:val="superscript"/>
              </w:rPr>
            </w:rPrChange>
          </w:rPr>
          <w:t xml:space="preserve"> </w:t>
        </w:r>
      </w:ins>
      <w:r>
        <w:rPr>
          <w:rFonts w:cs="Times New Roman"/>
        </w:rPr>
        <w:t>μm</w:t>
      </w:r>
      <w:r>
        <w:rPr>
          <w:rFonts w:cs="Times New Roman"/>
          <w:vertAlign w:val="superscript"/>
        </w:rPr>
        <w:t>2</w:t>
      </w:r>
      <w:r>
        <w:rPr>
          <w:rFonts w:cs="Times New Roman"/>
        </w:rPr>
        <w:t>. The results of this paper provide a new calculation for evaluating the performance of polymer plugging.</w:t>
      </w:r>
    </w:p>
    <w:bookmarkEnd w:id="28"/>
    <w:bookmarkEnd w:id="29"/>
    <w:p w:rsidR="006F638C" w:rsidRDefault="006A473B">
      <w:pPr>
        <w:pStyle w:val="2"/>
        <w:adjustRightInd/>
        <w:snapToGrid/>
        <w:spacing w:line="240" w:lineRule="auto"/>
        <w:rPr>
          <w:rFonts w:cs="Times New Roman"/>
        </w:rPr>
      </w:pPr>
      <w:r>
        <w:rPr>
          <w:rFonts w:cs="Times New Roman"/>
        </w:rPr>
        <w:t>1. Introduction</w:t>
      </w:r>
    </w:p>
    <w:p w:rsidR="006F638C" w:rsidRDefault="006A473B">
      <w:pPr>
        <w:adjustRightInd/>
        <w:snapToGrid/>
        <w:spacing w:line="240" w:lineRule="auto"/>
        <w:ind w:firstLine="480"/>
        <w:rPr>
          <w:rFonts w:cs="Times New Roman"/>
        </w:rPr>
      </w:pPr>
      <w:bookmarkStart w:id="57" w:name="OLE_LINK57"/>
      <w:bookmarkStart w:id="58" w:name="OLE_LINK17"/>
      <w:bookmarkStart w:id="59" w:name="OLE_LINK149"/>
      <w:r>
        <w:rPr>
          <w:rFonts w:cs="Times New Roman"/>
        </w:rPr>
        <w:t xml:space="preserve">Since the 1860s to the present, the use of fossil fuels (coal, oil, and natural gas) has played an integral role in driving socio-economic development </w:t>
      </w:r>
      <w:del w:id="60" w:author="Qingchao Cheng" w:date="2023-06-19T20:32:00Z">
        <w:r>
          <w:rPr>
            <w:rFonts w:cs="Times New Roman"/>
          </w:rPr>
          <w:delText>[1]</w:delText>
        </w:r>
      </w:del>
      <w:ins w:id="61" w:author="Qingchao Cheng" w:date="2023-06-19T20:32:00Z">
        <w:r>
          <w:rPr>
            <w:rFonts w:cs="Times New Roman"/>
          </w:rPr>
          <w:t>(Fizaine</w:t>
        </w:r>
      </w:ins>
      <w:ins w:id="62" w:author="Qingchao Cheng" w:date="2023-06-19T20:33:00Z">
        <w:r>
          <w:rPr>
            <w:rFonts w:cs="Times New Roman"/>
          </w:rPr>
          <w:t xml:space="preserve"> et al., </w:t>
        </w:r>
      </w:ins>
      <w:ins w:id="63" w:author="Qingchao Cheng" w:date="2023-06-19T20:45:00Z">
        <w:r>
          <w:rPr>
            <w:rFonts w:cs="Times New Roman"/>
          </w:rPr>
          <w:t>2016</w:t>
        </w:r>
      </w:ins>
      <w:ins w:id="64" w:author="Qingchao Cheng" w:date="2023-06-19T20:32:00Z">
        <w:r>
          <w:rPr>
            <w:rFonts w:cs="Times New Roman"/>
          </w:rPr>
          <w:t>)</w:t>
        </w:r>
      </w:ins>
      <w:r>
        <w:rPr>
          <w:rFonts w:cs="Times New Roman"/>
        </w:rPr>
        <w:t xml:space="preserve">. As for the negative impact, a large amount of </w:t>
      </w:r>
      <w:del w:id="65" w:author="Qingchao Cheng" w:date="2023-06-19T23:14:00Z">
        <w:r>
          <w:rPr>
            <w:rFonts w:cs="Times New Roman" w:hint="eastAsia"/>
          </w:rPr>
          <w:delText>CO</w:delText>
        </w:r>
        <w:r>
          <w:rPr>
            <w:rFonts w:cs="Times New Roman" w:hint="eastAsia"/>
            <w:vertAlign w:val="subscript"/>
          </w:rPr>
          <w:delText>2</w:delText>
        </w:r>
      </w:del>
      <w:ins w:id="66" w:author="Qingchao Cheng" w:date="2023-06-19T23:14:00Z">
        <w:r>
          <w:rPr>
            <w:rFonts w:cs="Times New Roman" w:hint="eastAsia"/>
          </w:rPr>
          <w:t>CO</w:t>
        </w:r>
        <w:r>
          <w:rPr>
            <w:rFonts w:cs="Times New Roman" w:hint="eastAsia"/>
            <w:vertAlign w:val="subscript"/>
          </w:rPr>
          <w:t>2</w:t>
        </w:r>
      </w:ins>
      <w:r>
        <w:rPr>
          <w:rFonts w:cs="Times New Roman"/>
        </w:rPr>
        <w:t xml:space="preserve"> is emitted into the atmosphere, leading to an increase in </w:t>
      </w:r>
      <w:del w:id="67" w:author="Qingchao Cheng" w:date="2023-06-19T23:14:00Z">
        <w:r>
          <w:rPr>
            <w:rFonts w:cs="Times New Roman" w:hint="eastAsia"/>
          </w:rPr>
          <w:delText>CO</w:delText>
        </w:r>
        <w:r>
          <w:rPr>
            <w:rFonts w:cs="Times New Roman" w:hint="eastAsia"/>
            <w:vertAlign w:val="subscript"/>
          </w:rPr>
          <w:delText>2</w:delText>
        </w:r>
      </w:del>
      <w:ins w:id="68" w:author="Qingchao Cheng" w:date="2023-06-19T23:14:00Z">
        <w:r>
          <w:rPr>
            <w:rFonts w:cs="Times New Roman" w:hint="eastAsia"/>
          </w:rPr>
          <w:t>CO</w:t>
        </w:r>
        <w:r>
          <w:rPr>
            <w:rFonts w:cs="Times New Roman" w:hint="eastAsia"/>
            <w:vertAlign w:val="subscript"/>
          </w:rPr>
          <w:t>2</w:t>
        </w:r>
      </w:ins>
      <w:r>
        <w:rPr>
          <w:rFonts w:cs="Times New Roman"/>
        </w:rPr>
        <w:t xml:space="preserve"> concentration and causing a serious greenhouse effect.</w:t>
      </w:r>
      <w:bookmarkEnd w:id="57"/>
      <w:r>
        <w:rPr>
          <w:rFonts w:cs="Times New Roman"/>
        </w:rPr>
        <w:t xml:space="preserve"> Human survival is threatened by anthropogenic global warming and rising sea levels </w:t>
      </w:r>
      <w:del w:id="69" w:author="Qingchao Cheng" w:date="2023-06-19T20:45:00Z">
        <w:r>
          <w:rPr>
            <w:rFonts w:cs="Times New Roman" w:hint="eastAsia"/>
          </w:rPr>
          <w:delText>[2]</w:delText>
        </w:r>
      </w:del>
      <w:ins w:id="70" w:author="Qingchao Cheng" w:date="2023-06-19T20:45:00Z">
        <w:r>
          <w:rPr>
            <w:rFonts w:cs="Times New Roman"/>
          </w:rPr>
          <w:t>(Yuan et al., 2016)</w:t>
        </w:r>
      </w:ins>
      <w:r>
        <w:rPr>
          <w:rFonts w:cs="Times New Roman"/>
        </w:rPr>
        <w:t xml:space="preserve">. </w:t>
      </w:r>
      <w:bookmarkStart w:id="71" w:name="OLE_LINK60"/>
      <w:r>
        <w:rPr>
          <w:rFonts w:cs="Times New Roman"/>
        </w:rPr>
        <w:t xml:space="preserve">There is an urgent need to establish </w:t>
      </w:r>
      <w:del w:id="72" w:author="Qingchao Cheng" w:date="2023-06-19T23:14:00Z">
        <w:r>
          <w:rPr>
            <w:rFonts w:cs="Times New Roman" w:hint="eastAsia"/>
          </w:rPr>
          <w:delText>CO</w:delText>
        </w:r>
        <w:r>
          <w:rPr>
            <w:rFonts w:cs="Times New Roman" w:hint="eastAsia"/>
            <w:vertAlign w:val="subscript"/>
          </w:rPr>
          <w:delText>2</w:delText>
        </w:r>
      </w:del>
      <w:ins w:id="73" w:author="Qingchao Cheng" w:date="2023-06-19T23:14:00Z">
        <w:r>
          <w:rPr>
            <w:rFonts w:cs="Times New Roman" w:hint="eastAsia"/>
          </w:rPr>
          <w:t>CO</w:t>
        </w:r>
        <w:r>
          <w:rPr>
            <w:rFonts w:cs="Times New Roman" w:hint="eastAsia"/>
            <w:vertAlign w:val="subscript"/>
          </w:rPr>
          <w:t>2</w:t>
        </w:r>
      </w:ins>
      <w:r>
        <w:rPr>
          <w:rFonts w:cs="Times New Roman"/>
        </w:rPr>
        <w:t xml:space="preserve"> emission policies and </w:t>
      </w:r>
      <w:del w:id="74" w:author="Qingchao Cheng" w:date="2023-06-19T23:14:00Z">
        <w:r>
          <w:rPr>
            <w:rFonts w:cs="Times New Roman" w:hint="eastAsia"/>
          </w:rPr>
          <w:delText>CO</w:delText>
        </w:r>
        <w:r>
          <w:rPr>
            <w:rFonts w:cs="Times New Roman" w:hint="eastAsia"/>
            <w:vertAlign w:val="subscript"/>
          </w:rPr>
          <w:delText>2</w:delText>
        </w:r>
      </w:del>
      <w:ins w:id="75" w:author="Qingchao Cheng" w:date="2023-06-19T23:14:00Z">
        <w:r>
          <w:rPr>
            <w:rFonts w:cs="Times New Roman" w:hint="eastAsia"/>
          </w:rPr>
          <w:t>CO</w:t>
        </w:r>
        <w:r>
          <w:rPr>
            <w:rFonts w:cs="Times New Roman" w:hint="eastAsia"/>
            <w:vertAlign w:val="subscript"/>
          </w:rPr>
          <w:t>2</w:t>
        </w:r>
      </w:ins>
      <w:r>
        <w:rPr>
          <w:rFonts w:cs="Times New Roman"/>
        </w:rPr>
        <w:t xml:space="preserve"> technical solution</w:t>
      </w:r>
      <w:r>
        <w:rPr>
          <w:rFonts w:cs="Times New Roman" w:hint="eastAsia"/>
        </w:rPr>
        <w:t>s</w:t>
      </w:r>
      <w:r>
        <w:rPr>
          <w:rFonts w:cs="Times New Roman"/>
        </w:rPr>
        <w:t xml:space="preserve"> to mitigate the greenhouse impact. Carbon capture and storage (CCS) is one prominent approach</w:t>
      </w:r>
      <w:bookmarkEnd w:id="71"/>
      <w:r>
        <w:rPr>
          <w:rFonts w:cs="Times New Roman"/>
        </w:rPr>
        <w:t xml:space="preserve"> </w:t>
      </w:r>
      <w:del w:id="76" w:author="Qingchao Cheng" w:date="2023-06-19T20:45:00Z">
        <w:r>
          <w:rPr>
            <w:rFonts w:cs="Times New Roman"/>
          </w:rPr>
          <w:delText>[3,4]</w:delText>
        </w:r>
      </w:del>
      <w:ins w:id="77" w:author="Qingchao Cheng" w:date="2023-06-19T20:45:00Z">
        <w:r>
          <w:rPr>
            <w:rFonts w:cs="Times New Roman"/>
          </w:rPr>
          <w:t xml:space="preserve">(Bui et al., 2018; </w:t>
        </w:r>
      </w:ins>
      <w:ins w:id="78" w:author="Qingchao Cheng" w:date="2023-06-19T20:46:00Z">
        <w:r>
          <w:rPr>
            <w:rFonts w:cs="Times New Roman"/>
          </w:rPr>
          <w:t>Lau et al., 2021</w:t>
        </w:r>
      </w:ins>
      <w:ins w:id="79" w:author="Qingchao Cheng" w:date="2023-06-19T20:45:00Z">
        <w:r>
          <w:rPr>
            <w:rFonts w:cs="Times New Roman"/>
          </w:rPr>
          <w:t>)</w:t>
        </w:r>
      </w:ins>
      <w:r>
        <w:rPr>
          <w:rFonts w:cs="Times New Roman"/>
        </w:rPr>
        <w:t xml:space="preserve">. CCS involves the capture, compression, transport, and injection of </w:t>
      </w:r>
      <w:del w:id="80" w:author="Qingchao Cheng" w:date="2023-06-19T23:14:00Z">
        <w:r>
          <w:rPr>
            <w:rFonts w:cs="Times New Roman" w:hint="eastAsia"/>
          </w:rPr>
          <w:delText>CO</w:delText>
        </w:r>
        <w:r>
          <w:rPr>
            <w:rFonts w:cs="Times New Roman" w:hint="eastAsia"/>
            <w:vertAlign w:val="subscript"/>
          </w:rPr>
          <w:delText>2</w:delText>
        </w:r>
      </w:del>
      <w:ins w:id="81" w:author="Qingchao Cheng" w:date="2023-06-19T23:14:00Z">
        <w:r>
          <w:rPr>
            <w:rFonts w:cs="Times New Roman" w:hint="eastAsia"/>
          </w:rPr>
          <w:t>CO</w:t>
        </w:r>
        <w:r>
          <w:rPr>
            <w:rFonts w:cs="Times New Roman" w:hint="eastAsia"/>
            <w:vertAlign w:val="subscript"/>
          </w:rPr>
          <w:t>2</w:t>
        </w:r>
      </w:ins>
      <w:r>
        <w:rPr>
          <w:rFonts w:cs="Times New Roman"/>
        </w:rPr>
        <w:t xml:space="preserve"> into large subsurface geological reservoirs </w:t>
      </w:r>
      <w:del w:id="82" w:author="Qingchao Cheng" w:date="2023-06-19T20:46:00Z">
        <w:r>
          <w:rPr>
            <w:rFonts w:cs="Times New Roman"/>
          </w:rPr>
          <w:delText>[5]</w:delText>
        </w:r>
      </w:del>
      <w:ins w:id="83" w:author="Qingchao Cheng" w:date="2023-06-19T20:46:00Z">
        <w:r>
          <w:rPr>
            <w:rFonts w:cs="Times New Roman"/>
          </w:rPr>
          <w:t>(Ajayi et al, 2019)</w:t>
        </w:r>
      </w:ins>
      <w:r>
        <w:rPr>
          <w:rFonts w:cs="Times New Roman"/>
        </w:rPr>
        <w:t xml:space="preserve">. In particular, the storage of </w:t>
      </w:r>
      <w:del w:id="84" w:author="Qingchao Cheng" w:date="2023-06-19T23:14:00Z">
        <w:r>
          <w:rPr>
            <w:rFonts w:cs="Times New Roman" w:hint="eastAsia"/>
          </w:rPr>
          <w:delText>CO</w:delText>
        </w:r>
        <w:r>
          <w:rPr>
            <w:rFonts w:cs="Times New Roman" w:hint="eastAsia"/>
            <w:vertAlign w:val="subscript"/>
          </w:rPr>
          <w:delText>2</w:delText>
        </w:r>
      </w:del>
      <w:ins w:id="85" w:author="Qingchao Cheng" w:date="2023-06-19T23:14:00Z">
        <w:r>
          <w:rPr>
            <w:rFonts w:cs="Times New Roman" w:hint="eastAsia"/>
          </w:rPr>
          <w:t>CO</w:t>
        </w:r>
        <w:r>
          <w:rPr>
            <w:rFonts w:cs="Times New Roman" w:hint="eastAsia"/>
            <w:vertAlign w:val="subscript"/>
          </w:rPr>
          <w:t>2</w:t>
        </w:r>
      </w:ins>
      <w:r>
        <w:rPr>
          <w:rFonts w:cs="Times New Roman"/>
        </w:rPr>
        <w:t xml:space="preserve"> after injection plays an important role in the whole process </w:t>
      </w:r>
      <w:del w:id="86" w:author="Qingchao Cheng" w:date="2023-06-19T20:46:00Z">
        <w:r>
          <w:rPr>
            <w:rFonts w:cs="Times New Roman"/>
          </w:rPr>
          <w:delText>[6]</w:delText>
        </w:r>
      </w:del>
      <w:ins w:id="87" w:author="Qingchao Cheng" w:date="2023-06-19T20:46:00Z">
        <w:r>
          <w:rPr>
            <w:rFonts w:cs="Times New Roman"/>
          </w:rPr>
          <w:t>(</w:t>
        </w:r>
      </w:ins>
      <w:ins w:id="88" w:author="Qingchao Cheng" w:date="2023-06-19T20:47:00Z">
        <w:r>
          <w:rPr>
            <w:rFonts w:cs="Times New Roman"/>
          </w:rPr>
          <w:t>Wu et al., 2020</w:t>
        </w:r>
      </w:ins>
      <w:ins w:id="89" w:author="Qingchao Cheng" w:date="2023-06-19T20:46:00Z">
        <w:r>
          <w:rPr>
            <w:rFonts w:cs="Times New Roman"/>
          </w:rPr>
          <w:t>)</w:t>
        </w:r>
      </w:ins>
      <w:r>
        <w:rPr>
          <w:rFonts w:cs="Times New Roman"/>
        </w:rPr>
        <w:t>.</w:t>
      </w:r>
      <w:r>
        <w:rPr>
          <w:rFonts w:cs="Times New Roman" w:hint="eastAsia"/>
        </w:rPr>
        <w:t xml:space="preserve"> </w:t>
      </w:r>
      <w:bookmarkEnd w:id="58"/>
      <w:r>
        <w:rPr>
          <w:rFonts w:cs="Times New Roman"/>
        </w:rPr>
        <w:t xml:space="preserve">Many scholars have conducted studies on carbon sequestration </w:t>
      </w:r>
      <w:del w:id="90" w:author="Qingchao Cheng" w:date="2023-06-19T20:54:00Z">
        <w:r>
          <w:rPr>
            <w:rFonts w:cs="Times New Roman" w:hint="eastAsia"/>
          </w:rPr>
          <w:delText>[7-10]</w:delText>
        </w:r>
      </w:del>
      <w:ins w:id="91" w:author="Qingchao Cheng" w:date="2023-06-19T20:54:00Z">
        <w:r>
          <w:rPr>
            <w:rFonts w:cs="Times New Roman"/>
          </w:rPr>
          <w:t xml:space="preserve">(Chen et al., 2022; Oko </w:t>
        </w:r>
      </w:ins>
      <w:ins w:id="92" w:author="Qingchao Cheng" w:date="2023-06-19T20:55:00Z">
        <w:r>
          <w:rPr>
            <w:rFonts w:cs="Times New Roman"/>
          </w:rPr>
          <w:t xml:space="preserve">et al., 2015; Pickard et al., 2014; Wall et al., 2013; </w:t>
        </w:r>
      </w:ins>
      <w:ins w:id="93" w:author="Qingchao Cheng" w:date="2023-06-19T20:56:00Z">
        <w:r>
          <w:rPr>
            <w:rFonts w:cs="Times New Roman"/>
          </w:rPr>
          <w:t>M'chaar et al., 2020</w:t>
        </w:r>
      </w:ins>
      <w:ins w:id="94" w:author="Qingchao Cheng" w:date="2023-06-19T20:54:00Z">
        <w:r>
          <w:rPr>
            <w:rFonts w:cs="Times New Roman"/>
          </w:rPr>
          <w:t>)</w:t>
        </w:r>
      </w:ins>
      <w:r>
        <w:rPr>
          <w:rFonts w:cs="Times New Roman"/>
        </w:rPr>
        <w:t xml:space="preserve">. Louis-César Pasquier et al. </w:t>
      </w:r>
      <w:del w:id="95" w:author="Qingchao Cheng" w:date="2023-06-19T20:56:00Z">
        <w:r>
          <w:rPr>
            <w:rFonts w:cs="Times New Roman"/>
          </w:rPr>
          <w:delText>[11]</w:delText>
        </w:r>
      </w:del>
      <w:ins w:id="96" w:author="Qingchao Cheng" w:date="2023-06-19T20:56:00Z">
        <w:r>
          <w:rPr>
            <w:rFonts w:cs="Times New Roman"/>
          </w:rPr>
          <w:t>(</w:t>
        </w:r>
      </w:ins>
      <w:ins w:id="97" w:author="Qingchao Cheng" w:date="2023-06-19T20:57:00Z">
        <w:r>
          <w:rPr>
            <w:rFonts w:cs="Times New Roman"/>
          </w:rPr>
          <w:t>Pasquier et al., 2014</w:t>
        </w:r>
      </w:ins>
      <w:ins w:id="98" w:author="Qingchao Cheng" w:date="2023-06-19T20:56:00Z">
        <w:r>
          <w:rPr>
            <w:rFonts w:cs="Times New Roman"/>
          </w:rPr>
          <w:t>)</w:t>
        </w:r>
      </w:ins>
      <w:r>
        <w:rPr>
          <w:rFonts w:cs="Times New Roman"/>
        </w:rPr>
        <w:t xml:space="preserve"> extracted thermally activated serpentine from mining residues in </w:t>
      </w:r>
      <w:r>
        <w:rPr>
          <w:rFonts w:cs="Times New Roman"/>
        </w:rPr>
        <w:lastRenderedPageBreak/>
        <w:t xml:space="preserve">combination with water to perform a parameter optimization study on </w:t>
      </w:r>
      <w:del w:id="99" w:author="Qingchao Cheng" w:date="2023-06-19T23:14:00Z">
        <w:r>
          <w:rPr>
            <w:rFonts w:cs="Times New Roman" w:hint="eastAsia"/>
          </w:rPr>
          <w:delText>CO</w:delText>
        </w:r>
        <w:r>
          <w:rPr>
            <w:rFonts w:cs="Times New Roman" w:hint="eastAsia"/>
            <w:vertAlign w:val="subscript"/>
          </w:rPr>
          <w:delText>2</w:delText>
        </w:r>
      </w:del>
      <w:ins w:id="100" w:author="Qingchao Cheng" w:date="2023-06-19T23:14:00Z">
        <w:r>
          <w:rPr>
            <w:rFonts w:cs="Times New Roman" w:hint="eastAsia"/>
          </w:rPr>
          <w:t>CO</w:t>
        </w:r>
        <w:r>
          <w:rPr>
            <w:rFonts w:cs="Times New Roman" w:hint="eastAsia"/>
            <w:vertAlign w:val="subscript"/>
          </w:rPr>
          <w:t>2</w:t>
        </w:r>
      </w:ins>
      <w:r>
        <w:rPr>
          <w:rFonts w:cs="Times New Roman"/>
        </w:rPr>
        <w:t xml:space="preserve"> fixation. The solution was in contact with the minerals, </w:t>
      </w:r>
      <w:r>
        <w:rPr>
          <w:rFonts w:cs="Times New Roman" w:hint="eastAsia"/>
        </w:rPr>
        <w:t xml:space="preserve">and </w:t>
      </w:r>
      <w:r>
        <w:rPr>
          <w:rFonts w:cs="Times New Roman"/>
        </w:rPr>
        <w:t xml:space="preserve">carbonates </w:t>
      </w:r>
      <w:del w:id="101" w:author="Qingchao Cheng" w:date="2023-06-21T18:59:00Z">
        <w:r w:rsidDel="00392008">
          <w:rPr>
            <w:rFonts w:cs="Times New Roman"/>
          </w:rPr>
          <w:delText xml:space="preserve">were </w:delText>
        </w:r>
      </w:del>
      <w:r>
        <w:rPr>
          <w:rFonts w:cs="Times New Roman"/>
        </w:rPr>
        <w:t xml:space="preserve">precipitated once the solution was saturated with dissolved </w:t>
      </w:r>
      <w:del w:id="102" w:author="Qingchao Cheng" w:date="2023-06-19T23:14:00Z">
        <w:r>
          <w:rPr>
            <w:rFonts w:cs="Times New Roman" w:hint="eastAsia"/>
          </w:rPr>
          <w:delText>CO</w:delText>
        </w:r>
        <w:r>
          <w:rPr>
            <w:rFonts w:cs="Times New Roman" w:hint="eastAsia"/>
            <w:vertAlign w:val="subscript"/>
          </w:rPr>
          <w:delText>2</w:delText>
        </w:r>
      </w:del>
      <w:ins w:id="103" w:author="Qingchao Cheng" w:date="2023-06-19T23:14:00Z">
        <w:r>
          <w:rPr>
            <w:rFonts w:cs="Times New Roman" w:hint="eastAsia"/>
          </w:rPr>
          <w:t>CO</w:t>
        </w:r>
        <w:r>
          <w:rPr>
            <w:rFonts w:cs="Times New Roman" w:hint="eastAsia"/>
            <w:vertAlign w:val="subscript"/>
          </w:rPr>
          <w:t>2</w:t>
        </w:r>
      </w:ins>
      <w:r>
        <w:rPr>
          <w:rFonts w:cs="Times New Roman"/>
        </w:rPr>
        <w:t>. After parameter optimization, batch mode tests showed that 64 wt.% of Mg could be leached from the solid</w:t>
      </w:r>
      <w:r>
        <w:rPr>
          <w:rFonts w:cs="Times New Roman" w:hint="eastAsia"/>
        </w:rPr>
        <w:t xml:space="preserve"> phase</w:t>
      </w:r>
      <w:r>
        <w:rPr>
          <w:rFonts w:cs="Times New Roman"/>
        </w:rPr>
        <w:t xml:space="preserve"> and 62.5 wt.% of </w:t>
      </w:r>
      <w:del w:id="104" w:author="Qingchao Cheng" w:date="2023-06-19T23:14:00Z">
        <w:r>
          <w:rPr>
            <w:rFonts w:cs="Times New Roman" w:hint="eastAsia"/>
          </w:rPr>
          <w:delText>CO</w:delText>
        </w:r>
        <w:r>
          <w:rPr>
            <w:rFonts w:cs="Times New Roman" w:hint="eastAsia"/>
            <w:vertAlign w:val="subscript"/>
          </w:rPr>
          <w:delText>2</w:delText>
        </w:r>
      </w:del>
      <w:ins w:id="105" w:author="Qingchao Cheng" w:date="2023-06-19T23:14:00Z">
        <w:r>
          <w:rPr>
            <w:rFonts w:cs="Times New Roman" w:hint="eastAsia"/>
          </w:rPr>
          <w:t>CO</w:t>
        </w:r>
        <w:r>
          <w:rPr>
            <w:rFonts w:cs="Times New Roman" w:hint="eastAsia"/>
            <w:vertAlign w:val="subscript"/>
          </w:rPr>
          <w:t>2</w:t>
        </w:r>
      </w:ins>
      <w:r>
        <w:rPr>
          <w:rFonts w:cs="Times New Roman"/>
        </w:rPr>
        <w:t xml:space="preserve"> could be removed from the gas phase. </w:t>
      </w:r>
      <w:del w:id="106" w:author="Qingchao Cheng" w:date="2023-06-19T20:59:00Z">
        <w:r>
          <w:rPr>
            <w:rFonts w:cs="Times New Roman"/>
          </w:rPr>
          <w:delText xml:space="preserve">Parissa </w:delText>
        </w:r>
      </w:del>
      <w:r>
        <w:rPr>
          <w:rFonts w:cs="Times New Roman"/>
        </w:rPr>
        <w:t xml:space="preserve">Mirjafari et al. </w:t>
      </w:r>
      <w:del w:id="107" w:author="Qingchao Cheng" w:date="2023-06-19T20:59:00Z">
        <w:r>
          <w:rPr>
            <w:rFonts w:cs="Times New Roman"/>
          </w:rPr>
          <w:delText>[12]</w:delText>
        </w:r>
      </w:del>
      <w:ins w:id="108" w:author="Qingchao Cheng" w:date="2023-06-19T20:59:00Z">
        <w:r>
          <w:rPr>
            <w:rFonts w:cs="Times New Roman"/>
          </w:rPr>
          <w:t xml:space="preserve">(Mirjafari </w:t>
        </w:r>
      </w:ins>
      <w:ins w:id="109" w:author="Qingchao Cheng" w:date="2023-06-19T21:00:00Z">
        <w:r>
          <w:rPr>
            <w:rFonts w:cs="Times New Roman"/>
          </w:rPr>
          <w:t>et al., 2007</w:t>
        </w:r>
      </w:ins>
      <w:ins w:id="110" w:author="Qingchao Cheng" w:date="2023-06-19T20:59:00Z">
        <w:r>
          <w:rPr>
            <w:rFonts w:cs="Times New Roman"/>
          </w:rPr>
          <w:t>)</w:t>
        </w:r>
      </w:ins>
      <w:r>
        <w:rPr>
          <w:rFonts w:cs="Times New Roman"/>
        </w:rPr>
        <w:t xml:space="preserve"> investigated that enhanced hydration of </w:t>
      </w:r>
      <w:del w:id="111" w:author="Qingchao Cheng" w:date="2023-06-19T23:14:00Z">
        <w:r>
          <w:rPr>
            <w:rFonts w:cs="Times New Roman" w:hint="eastAsia"/>
          </w:rPr>
          <w:delText>CO</w:delText>
        </w:r>
        <w:r>
          <w:rPr>
            <w:rFonts w:cs="Times New Roman" w:hint="eastAsia"/>
            <w:vertAlign w:val="subscript"/>
          </w:rPr>
          <w:delText>2</w:delText>
        </w:r>
      </w:del>
      <w:ins w:id="112" w:author="Qingchao Cheng" w:date="2023-06-19T23:14:00Z">
        <w:r>
          <w:rPr>
            <w:rFonts w:cs="Times New Roman" w:hint="eastAsia"/>
          </w:rPr>
          <w:t>CO</w:t>
        </w:r>
        <w:r>
          <w:rPr>
            <w:rFonts w:cs="Times New Roman" w:hint="eastAsia"/>
            <w:vertAlign w:val="subscript"/>
          </w:rPr>
          <w:t>2</w:t>
        </w:r>
      </w:ins>
      <w:r>
        <w:rPr>
          <w:rFonts w:cs="Times New Roman"/>
        </w:rPr>
        <w:t xml:space="preserve"> and accelerated precipitation of calcium carbonate by bovine carbonic anhydrase during </w:t>
      </w:r>
      <w:del w:id="113" w:author="Qingchao Cheng" w:date="2023-06-19T23:14:00Z">
        <w:r>
          <w:rPr>
            <w:rFonts w:cs="Times New Roman" w:hint="eastAsia"/>
          </w:rPr>
          <w:delText>CO</w:delText>
        </w:r>
        <w:r>
          <w:rPr>
            <w:rFonts w:cs="Times New Roman" w:hint="eastAsia"/>
            <w:vertAlign w:val="subscript"/>
          </w:rPr>
          <w:delText>2</w:delText>
        </w:r>
      </w:del>
      <w:ins w:id="114" w:author="Qingchao Cheng" w:date="2023-06-19T23:14:00Z">
        <w:r>
          <w:rPr>
            <w:rFonts w:cs="Times New Roman" w:hint="eastAsia"/>
          </w:rPr>
          <w:t>CO</w:t>
        </w:r>
        <w:r>
          <w:rPr>
            <w:rFonts w:cs="Times New Roman" w:hint="eastAsia"/>
            <w:vertAlign w:val="subscript"/>
          </w:rPr>
          <w:t>2</w:t>
        </w:r>
      </w:ins>
      <w:r>
        <w:rPr>
          <w:rFonts w:cs="Times New Roman"/>
        </w:rPr>
        <w:t xml:space="preserve"> injection into the formation could assist in the fixation of </w:t>
      </w:r>
      <w:del w:id="115" w:author="Qingchao Cheng" w:date="2023-06-19T23:14:00Z">
        <w:r>
          <w:rPr>
            <w:rFonts w:cs="Times New Roman" w:hint="eastAsia"/>
          </w:rPr>
          <w:delText>CO</w:delText>
        </w:r>
        <w:r>
          <w:rPr>
            <w:rFonts w:cs="Times New Roman" w:hint="eastAsia"/>
            <w:vertAlign w:val="subscript"/>
          </w:rPr>
          <w:delText>2</w:delText>
        </w:r>
      </w:del>
      <w:ins w:id="116" w:author="Qingchao Cheng" w:date="2023-06-19T23:14:00Z">
        <w:r>
          <w:rPr>
            <w:rFonts w:cs="Times New Roman" w:hint="eastAsia"/>
          </w:rPr>
          <w:t>CO</w:t>
        </w:r>
        <w:r>
          <w:rPr>
            <w:rFonts w:cs="Times New Roman" w:hint="eastAsia"/>
            <w:vertAlign w:val="subscript"/>
          </w:rPr>
          <w:t>2</w:t>
        </w:r>
      </w:ins>
      <w:r>
        <w:rPr>
          <w:rFonts w:cs="Times New Roman"/>
        </w:rPr>
        <w:t>. The rate of the hydration reaction increased as the enzyme concentration and temperature rose. The enzyme activity was not affected by the pH of the reaction environment. The activation energy and catalytic rate constants were 700.91 cal/mol and 0.65 s</w:t>
      </w:r>
      <w:r>
        <w:rPr>
          <w:rFonts w:cs="Times New Roman"/>
          <w:vertAlign w:val="superscript"/>
        </w:rPr>
        <w:t>-1</w:t>
      </w:r>
      <w:r>
        <w:rPr>
          <w:rFonts w:cs="Times New Roman"/>
        </w:rPr>
        <w:t xml:space="preserve">, respectively. Sharma et al. </w:t>
      </w:r>
      <w:del w:id="117" w:author="Qingchao Cheng" w:date="2023-06-19T21:51:00Z">
        <w:r>
          <w:rPr>
            <w:rFonts w:cs="Times New Roman"/>
          </w:rPr>
          <w:delText>[13]</w:delText>
        </w:r>
      </w:del>
      <w:ins w:id="118" w:author="Qingchao Cheng" w:date="2023-06-19T21:51:00Z">
        <w:r>
          <w:rPr>
            <w:rFonts w:cs="Times New Roman"/>
          </w:rPr>
          <w:t>(Sharma et al., 2022)</w:t>
        </w:r>
      </w:ins>
      <w:r>
        <w:rPr>
          <w:rFonts w:cs="Times New Roman"/>
        </w:rPr>
        <w:t xml:space="preserve"> purified a bacterial carbonic anhydrase (CA) for the conversion of </w:t>
      </w:r>
      <w:del w:id="119" w:author="Qingchao Cheng" w:date="2023-06-19T23:14:00Z">
        <w:r>
          <w:rPr>
            <w:rFonts w:cs="Times New Roman" w:hint="eastAsia"/>
          </w:rPr>
          <w:delText>CO</w:delText>
        </w:r>
        <w:r>
          <w:rPr>
            <w:rFonts w:cs="Times New Roman" w:hint="eastAsia"/>
            <w:vertAlign w:val="subscript"/>
          </w:rPr>
          <w:delText>2</w:delText>
        </w:r>
      </w:del>
      <w:ins w:id="120" w:author="Qingchao Cheng" w:date="2023-06-19T23:14:00Z">
        <w:r>
          <w:rPr>
            <w:rFonts w:cs="Times New Roman" w:hint="eastAsia"/>
          </w:rPr>
          <w:t>CO</w:t>
        </w:r>
        <w:r>
          <w:rPr>
            <w:rFonts w:cs="Times New Roman" w:hint="eastAsia"/>
            <w:vertAlign w:val="subscript"/>
          </w:rPr>
          <w:t>2</w:t>
        </w:r>
      </w:ins>
      <w:r>
        <w:rPr>
          <w:rFonts w:cs="Times New Roman"/>
        </w:rPr>
        <w:t xml:space="preserve"> to CaCO</w:t>
      </w:r>
      <w:r>
        <w:rPr>
          <w:rFonts w:cs="Times New Roman"/>
          <w:vertAlign w:val="subscript"/>
        </w:rPr>
        <w:t>3</w:t>
      </w:r>
      <w:r>
        <w:rPr>
          <w:rFonts w:cs="Times New Roman"/>
        </w:rPr>
        <w:t xml:space="preserve"> from Corynebacterium flavescens. The optimal temperature and pH for purified CA were 35 °C and 7.5, respectively. However, in the process of converting </w:t>
      </w:r>
      <w:del w:id="121" w:author="Qingchao Cheng" w:date="2023-06-19T23:14:00Z">
        <w:r>
          <w:rPr>
            <w:rFonts w:cs="Times New Roman" w:hint="eastAsia"/>
          </w:rPr>
          <w:delText>CO</w:delText>
        </w:r>
        <w:r>
          <w:rPr>
            <w:rFonts w:cs="Times New Roman" w:hint="eastAsia"/>
            <w:vertAlign w:val="subscript"/>
          </w:rPr>
          <w:delText>2</w:delText>
        </w:r>
      </w:del>
      <w:ins w:id="122" w:author="Qingchao Cheng" w:date="2023-06-19T23:14:00Z">
        <w:r>
          <w:rPr>
            <w:rFonts w:cs="Times New Roman" w:hint="eastAsia"/>
          </w:rPr>
          <w:t>CO</w:t>
        </w:r>
        <w:r>
          <w:rPr>
            <w:rFonts w:cs="Times New Roman" w:hint="eastAsia"/>
            <w:vertAlign w:val="subscript"/>
          </w:rPr>
          <w:t>2</w:t>
        </w:r>
      </w:ins>
      <w:r>
        <w:rPr>
          <w:rFonts w:cs="Times New Roman"/>
        </w:rPr>
        <w:t xml:space="preserve"> from the gas phase to carbonate, it is necessary to ensure that the </w:t>
      </w:r>
      <w:del w:id="123" w:author="Qingchao Cheng" w:date="2023-06-19T23:14:00Z">
        <w:r>
          <w:rPr>
            <w:rFonts w:cs="Times New Roman" w:hint="eastAsia"/>
          </w:rPr>
          <w:delText>CO</w:delText>
        </w:r>
        <w:r>
          <w:rPr>
            <w:rFonts w:cs="Times New Roman" w:hint="eastAsia"/>
            <w:vertAlign w:val="subscript"/>
          </w:rPr>
          <w:delText>2</w:delText>
        </w:r>
      </w:del>
      <w:ins w:id="124" w:author="Qingchao Cheng" w:date="2023-06-19T23:14:00Z">
        <w:r>
          <w:rPr>
            <w:rFonts w:cs="Times New Roman" w:hint="eastAsia"/>
          </w:rPr>
          <w:t>CO</w:t>
        </w:r>
        <w:r>
          <w:rPr>
            <w:rFonts w:cs="Times New Roman" w:hint="eastAsia"/>
            <w:vertAlign w:val="subscript"/>
          </w:rPr>
          <w:t>2</w:t>
        </w:r>
      </w:ins>
      <w:r>
        <w:rPr>
          <w:rFonts w:cs="Times New Roman"/>
        </w:rPr>
        <w:t xml:space="preserve"> sequestration environment in the formation is not destroyed and that constant conditions are guaranteed </w:t>
      </w:r>
      <w:del w:id="125" w:author="Qingchao Cheng" w:date="2023-06-19T21:52:00Z">
        <w:r>
          <w:rPr>
            <w:rFonts w:cs="Times New Roman"/>
          </w:rPr>
          <w:delText>[14]</w:delText>
        </w:r>
      </w:del>
      <w:ins w:id="126" w:author="Qingchao Cheng" w:date="2023-06-19T21:52:00Z">
        <w:r>
          <w:rPr>
            <w:rFonts w:cs="Times New Roman"/>
          </w:rPr>
          <w:t>(McGrail et al., 2017)</w:t>
        </w:r>
      </w:ins>
      <w:r>
        <w:rPr>
          <w:rFonts w:cs="Times New Roman"/>
        </w:rPr>
        <w:t>.</w:t>
      </w:r>
      <w:bookmarkEnd w:id="59"/>
      <w:r>
        <w:rPr>
          <w:rFonts w:cs="Times New Roman"/>
        </w:rPr>
        <w:t xml:space="preserve"> </w:t>
      </w:r>
      <w:bookmarkStart w:id="127" w:name="OLE_LINK150"/>
      <w:bookmarkStart w:id="128" w:name="OLE_LINK151"/>
      <w:r>
        <w:rPr>
          <w:rFonts w:cs="Times New Roman"/>
        </w:rPr>
        <w:t xml:space="preserve">Hydrolyzed polyacrylamide polymer gels were used in the field of </w:t>
      </w:r>
      <w:del w:id="129" w:author="Qingchao Cheng" w:date="2023-06-19T23:14:00Z">
        <w:r>
          <w:rPr>
            <w:rFonts w:cs="Times New Roman" w:hint="eastAsia"/>
          </w:rPr>
          <w:delText>CO</w:delText>
        </w:r>
        <w:r>
          <w:rPr>
            <w:rFonts w:cs="Times New Roman" w:hint="eastAsia"/>
            <w:vertAlign w:val="subscript"/>
          </w:rPr>
          <w:delText>2</w:delText>
        </w:r>
      </w:del>
      <w:ins w:id="130" w:author="Qingchao Cheng" w:date="2023-06-19T23:14:00Z">
        <w:r>
          <w:rPr>
            <w:rFonts w:cs="Times New Roman" w:hint="eastAsia"/>
          </w:rPr>
          <w:t>CO</w:t>
        </w:r>
        <w:r>
          <w:rPr>
            <w:rFonts w:cs="Times New Roman" w:hint="eastAsia"/>
            <w:vertAlign w:val="subscript"/>
          </w:rPr>
          <w:t>2</w:t>
        </w:r>
      </w:ins>
      <w:r>
        <w:rPr>
          <w:rFonts w:cs="Times New Roman"/>
        </w:rPr>
        <w:t xml:space="preserve"> sequestration control. The 2% concentration of acrylamide monomer and 5% sodium silicate gel system compounded by Yongli Hou et al. </w:t>
      </w:r>
      <w:del w:id="131" w:author="Qingchao Cheng" w:date="2023-06-19T21:54:00Z">
        <w:r>
          <w:rPr>
            <w:rFonts w:cs="Times New Roman"/>
          </w:rPr>
          <w:delText>[15]</w:delText>
        </w:r>
      </w:del>
      <w:ins w:id="132" w:author="Qingchao Cheng" w:date="2023-06-19T21:54:00Z">
        <w:r>
          <w:rPr>
            <w:rFonts w:cs="Times New Roman"/>
          </w:rPr>
          <w:t>(Hou et al., 2010)</w:t>
        </w:r>
      </w:ins>
      <w:r>
        <w:rPr>
          <w:rFonts w:cs="Times New Roman"/>
        </w:rPr>
        <w:t xml:space="preserve"> exhibited well strength, elasticity, and plugging efficiency. The high-pressure acid environment generated by </w:t>
      </w:r>
      <w:del w:id="133" w:author="Qingchao Cheng" w:date="2023-06-19T23:14:00Z">
        <w:r>
          <w:rPr>
            <w:rFonts w:cs="Times New Roman" w:hint="eastAsia"/>
          </w:rPr>
          <w:delText>CO</w:delText>
        </w:r>
        <w:r>
          <w:rPr>
            <w:rFonts w:cs="Times New Roman" w:hint="eastAsia"/>
            <w:vertAlign w:val="subscript"/>
          </w:rPr>
          <w:delText>2</w:delText>
        </w:r>
      </w:del>
      <w:ins w:id="134" w:author="Qingchao Cheng" w:date="2023-06-19T23:14:00Z">
        <w:r>
          <w:rPr>
            <w:rFonts w:cs="Times New Roman" w:hint="eastAsia"/>
          </w:rPr>
          <w:t>CO</w:t>
        </w:r>
        <w:r>
          <w:rPr>
            <w:rFonts w:cs="Times New Roman" w:hint="eastAsia"/>
            <w:vertAlign w:val="subscript"/>
          </w:rPr>
          <w:t>2</w:t>
        </w:r>
      </w:ins>
      <w:r>
        <w:rPr>
          <w:rFonts w:cs="Times New Roman"/>
        </w:rPr>
        <w:t xml:space="preserve"> injection not only reacts with solid silicates to form silicate gels, but it also facilitates efficient polymerization, confirming the potential for the development of composite gel systems </w:t>
      </w:r>
      <w:del w:id="135" w:author="Qingchao Cheng" w:date="2023-06-19T21:57:00Z">
        <w:r>
          <w:rPr>
            <w:rFonts w:cs="Times New Roman"/>
          </w:rPr>
          <w:delText>[16]</w:delText>
        </w:r>
      </w:del>
      <w:ins w:id="136" w:author="Qingchao Cheng" w:date="2023-06-19T21:57:00Z">
        <w:r>
          <w:rPr>
            <w:rFonts w:cs="Times New Roman"/>
          </w:rPr>
          <w:t xml:space="preserve">(Olajire et </w:t>
        </w:r>
      </w:ins>
      <w:ins w:id="137" w:author="Qingchao Cheng" w:date="2023-06-19T21:58:00Z">
        <w:r>
          <w:rPr>
            <w:rFonts w:cs="Times New Roman"/>
          </w:rPr>
          <w:t>al., 2010</w:t>
        </w:r>
      </w:ins>
      <w:ins w:id="138" w:author="Qingchao Cheng" w:date="2023-06-19T21:57:00Z">
        <w:r>
          <w:rPr>
            <w:rFonts w:cs="Times New Roman"/>
          </w:rPr>
          <w:t>)</w:t>
        </w:r>
      </w:ins>
      <w:r>
        <w:rPr>
          <w:rFonts w:cs="Times New Roman"/>
        </w:rPr>
        <w:t xml:space="preserve">. </w:t>
      </w:r>
      <w:bookmarkStart w:id="139" w:name="OLE_LINK55"/>
      <w:r>
        <w:rPr>
          <w:rFonts w:cs="Times New Roman"/>
        </w:rPr>
        <w:t>Friedmann</w:t>
      </w:r>
      <w:bookmarkEnd w:id="139"/>
      <w:r>
        <w:rPr>
          <w:rFonts w:cs="Times New Roman"/>
        </w:rPr>
        <w:t xml:space="preserve"> et al. </w:t>
      </w:r>
      <w:del w:id="140" w:author="Qingchao Cheng" w:date="2023-06-19T21:58:00Z">
        <w:r>
          <w:rPr>
            <w:rFonts w:cs="Times New Roman"/>
          </w:rPr>
          <w:delText>[17]</w:delText>
        </w:r>
      </w:del>
      <w:ins w:id="141" w:author="Qingchao Cheng" w:date="2023-06-19T21:58:00Z">
        <w:r>
          <w:rPr>
            <w:rFonts w:cs="Times New Roman"/>
          </w:rPr>
          <w:t>(Friedmann et al., 1999)</w:t>
        </w:r>
      </w:ins>
      <w:r>
        <w:rPr>
          <w:rFonts w:cs="Times New Roman"/>
        </w:rPr>
        <w:t xml:space="preserve"> prepared a gel system constructed from polyacrylamide polymer, acetate ester combined with surfactant</w:t>
      </w:r>
      <w:r>
        <w:rPr>
          <w:rFonts w:cs="Times New Roman" w:hint="eastAsia"/>
        </w:rPr>
        <w:t xml:space="preserve"> that</w:t>
      </w:r>
      <w:r>
        <w:rPr>
          <w:rFonts w:cs="Times New Roman"/>
        </w:rPr>
        <w:t xml:space="preserve"> could</w:t>
      </w:r>
      <w:bookmarkStart w:id="142" w:name="OLE_LINK53"/>
      <w:r>
        <w:rPr>
          <w:rFonts w:cs="Times New Roman"/>
        </w:rPr>
        <w:t xml:space="preserve"> seal a gas </w:t>
      </w:r>
      <w:bookmarkStart w:id="143" w:name="OLE_LINK54"/>
      <w:r>
        <w:rPr>
          <w:rFonts w:cs="Times New Roman"/>
        </w:rPr>
        <w:t>intensity of 15 psi/ft under supercritical</w:t>
      </w:r>
      <w:bookmarkEnd w:id="142"/>
      <w:r>
        <w:rPr>
          <w:rFonts w:cs="Times New Roman"/>
        </w:rPr>
        <w:t xml:space="preserve"> </w:t>
      </w:r>
      <w:del w:id="144" w:author="Qingchao Cheng" w:date="2023-06-19T23:14:00Z">
        <w:r>
          <w:rPr>
            <w:rFonts w:cs="Times New Roman" w:hint="eastAsia"/>
          </w:rPr>
          <w:delText>CO</w:delText>
        </w:r>
        <w:r>
          <w:rPr>
            <w:rFonts w:cs="Times New Roman" w:hint="eastAsia"/>
            <w:vertAlign w:val="subscript"/>
          </w:rPr>
          <w:delText>2</w:delText>
        </w:r>
      </w:del>
      <w:ins w:id="145" w:author="Qingchao Cheng" w:date="2023-06-19T23:14:00Z">
        <w:r>
          <w:rPr>
            <w:rFonts w:cs="Times New Roman" w:hint="eastAsia"/>
          </w:rPr>
          <w:t>CO</w:t>
        </w:r>
        <w:r>
          <w:rPr>
            <w:rFonts w:cs="Times New Roman" w:hint="eastAsia"/>
            <w:vertAlign w:val="subscript"/>
          </w:rPr>
          <w:t>2</w:t>
        </w:r>
      </w:ins>
      <w:r>
        <w:rPr>
          <w:rFonts w:cs="Times New Roman"/>
        </w:rPr>
        <w:t xml:space="preserve"> conditions</w:t>
      </w:r>
      <w:bookmarkEnd w:id="143"/>
      <w:r>
        <w:rPr>
          <w:rFonts w:cs="Times New Roman"/>
        </w:rPr>
        <w:t xml:space="preserve"> in a core of 16×10</w:t>
      </w:r>
      <w:r>
        <w:rPr>
          <w:rFonts w:cs="Times New Roman"/>
          <w:vertAlign w:val="superscript"/>
        </w:rPr>
        <w:t>-3</w:t>
      </w:r>
      <w:r>
        <w:rPr>
          <w:rFonts w:cs="Times New Roman"/>
        </w:rPr>
        <w:t xml:space="preserve"> μm</w:t>
      </w:r>
      <w:r>
        <w:rPr>
          <w:rFonts w:cs="Times New Roman"/>
          <w:vertAlign w:val="superscript"/>
        </w:rPr>
        <w:t>2</w:t>
      </w:r>
      <w:r>
        <w:rPr>
          <w:rFonts w:cs="Times New Roman"/>
        </w:rPr>
        <w:t xml:space="preserve">. Li et al. </w:t>
      </w:r>
      <w:del w:id="146" w:author="Qingchao Cheng" w:date="2023-06-19T22:00:00Z">
        <w:r>
          <w:rPr>
            <w:rFonts w:cs="Times New Roman"/>
          </w:rPr>
          <w:delText>[18]</w:delText>
        </w:r>
      </w:del>
      <w:ins w:id="147" w:author="Qingchao Cheng" w:date="2023-06-19T22:00:00Z">
        <w:r>
          <w:rPr>
            <w:rFonts w:cs="Times New Roman"/>
          </w:rPr>
          <w:t>(Li et al., 2016)</w:t>
        </w:r>
      </w:ins>
      <w:r>
        <w:rPr>
          <w:rFonts w:cs="Times New Roman"/>
        </w:rPr>
        <w:t xml:space="preserve"> proposed a new method for selective plugging of </w:t>
      </w:r>
      <w:del w:id="148" w:author="Qingchao Cheng" w:date="2023-06-19T23:14:00Z">
        <w:r>
          <w:rPr>
            <w:rFonts w:cs="Times New Roman" w:hint="eastAsia"/>
          </w:rPr>
          <w:delText>CO</w:delText>
        </w:r>
        <w:r>
          <w:rPr>
            <w:rFonts w:cs="Times New Roman" w:hint="eastAsia"/>
            <w:vertAlign w:val="subscript"/>
          </w:rPr>
          <w:delText>2</w:delText>
        </w:r>
      </w:del>
      <w:ins w:id="149" w:author="Qingchao Cheng" w:date="2023-06-19T23:14:00Z">
        <w:r>
          <w:rPr>
            <w:rFonts w:cs="Times New Roman" w:hint="eastAsia"/>
          </w:rPr>
          <w:t>CO</w:t>
        </w:r>
        <w:r>
          <w:rPr>
            <w:rFonts w:cs="Times New Roman" w:hint="eastAsia"/>
            <w:vertAlign w:val="subscript"/>
          </w:rPr>
          <w:t>2</w:t>
        </w:r>
      </w:ins>
      <w:r>
        <w:rPr>
          <w:rFonts w:cs="Times New Roman"/>
        </w:rPr>
        <w:t xml:space="preserve"> channels based on a </w:t>
      </w:r>
      <w:del w:id="150" w:author="Qingchao Cheng" w:date="2023-06-19T23:14:00Z">
        <w:r>
          <w:rPr>
            <w:rFonts w:cs="Times New Roman" w:hint="eastAsia"/>
          </w:rPr>
          <w:delText>CO</w:delText>
        </w:r>
        <w:r>
          <w:rPr>
            <w:rFonts w:cs="Times New Roman" w:hint="eastAsia"/>
            <w:vertAlign w:val="subscript"/>
          </w:rPr>
          <w:delText>2</w:delText>
        </w:r>
      </w:del>
      <w:ins w:id="151" w:author="Qingchao Cheng" w:date="2023-06-19T23:14:00Z">
        <w:r>
          <w:rPr>
            <w:rFonts w:cs="Times New Roman" w:hint="eastAsia"/>
          </w:rPr>
          <w:t>CO</w:t>
        </w:r>
        <w:r>
          <w:rPr>
            <w:rFonts w:cs="Times New Roman" w:hint="eastAsia"/>
            <w:vertAlign w:val="subscript"/>
          </w:rPr>
          <w:t>2</w:t>
        </w:r>
      </w:ins>
      <w:r>
        <w:rPr>
          <w:rFonts w:cs="Times New Roman"/>
        </w:rPr>
        <w:t>-sensitive gel system using a modified polyacrylamide-methylamine-resorcinol gel system to form gels in situ, which allowed a 90% reduction in permeability at temperatures up to 90 °C in highly permeable sandstone cores (1698.5×10</w:t>
      </w:r>
      <w:r>
        <w:rPr>
          <w:rFonts w:cs="Times New Roman"/>
          <w:vertAlign w:val="superscript"/>
        </w:rPr>
        <w:t>-3</w:t>
      </w:r>
      <w:r>
        <w:rPr>
          <w:rFonts w:cs="Times New Roman"/>
        </w:rPr>
        <w:t xml:space="preserve"> μm</w:t>
      </w:r>
      <w:r>
        <w:rPr>
          <w:rFonts w:cs="Times New Roman"/>
          <w:vertAlign w:val="superscript"/>
        </w:rPr>
        <w:t>2</w:t>
      </w:r>
      <w:r>
        <w:rPr>
          <w:rFonts w:cs="Times New Roman"/>
        </w:rPr>
        <w:t xml:space="preserve">). Zhang et al. </w:t>
      </w:r>
      <w:del w:id="152" w:author="Qingchao Cheng" w:date="2023-06-19T22:01:00Z">
        <w:r>
          <w:rPr>
            <w:rFonts w:cs="Times New Roman"/>
          </w:rPr>
          <w:delText>[19]</w:delText>
        </w:r>
      </w:del>
      <w:ins w:id="153" w:author="Qingchao Cheng" w:date="2023-06-19T22:01:00Z">
        <w:r>
          <w:rPr>
            <w:rFonts w:cs="Times New Roman"/>
          </w:rPr>
          <w:t>(Zhang et al.</w:t>
        </w:r>
      </w:ins>
      <w:ins w:id="154" w:author="Qingchao Cheng" w:date="2023-06-19T22:02:00Z">
        <w:r>
          <w:rPr>
            <w:rFonts w:cs="Times New Roman"/>
          </w:rPr>
          <w:t>, 2020</w:t>
        </w:r>
      </w:ins>
      <w:ins w:id="155" w:author="Qingchao Cheng" w:date="2023-06-19T22:01:00Z">
        <w:r>
          <w:rPr>
            <w:rFonts w:cs="Times New Roman"/>
          </w:rPr>
          <w:t>)</w:t>
        </w:r>
      </w:ins>
      <w:r>
        <w:rPr>
          <w:rFonts w:cs="Times New Roman"/>
        </w:rPr>
        <w:t xml:space="preserve"> created a polyacrylamide gel from Cr(III) and phenolic resin, which was heated at 140 °C for 120 days. No synergistic effect occurred, and the strength could still be guaranteed. Jiang et al. </w:t>
      </w:r>
      <w:del w:id="156" w:author="Qingchao Cheng" w:date="2023-06-19T22:02:00Z">
        <w:r>
          <w:rPr>
            <w:rFonts w:cs="Times New Roman"/>
          </w:rPr>
          <w:delText>[20]</w:delText>
        </w:r>
      </w:del>
      <w:ins w:id="157" w:author="Qingchao Cheng" w:date="2023-06-19T22:02:00Z">
        <w:r>
          <w:rPr>
            <w:rFonts w:cs="Times New Roman"/>
          </w:rPr>
          <w:t>(Jiang et al., 2019)</w:t>
        </w:r>
      </w:ins>
      <w:r>
        <w:rPr>
          <w:rFonts w:cs="Times New Roman"/>
        </w:rPr>
        <w:t xml:space="preserve"> used free radical polymerization to create a gel from acrylamide monomer, crosslinker, and initiator. The gels could be formed at temperatures ranging from 80 to 150 °C, and the gel formation time could be practically adjusted. Zareie et al. </w:t>
      </w:r>
      <w:del w:id="158" w:author="Qingchao Cheng" w:date="2023-06-19T22:02:00Z">
        <w:r>
          <w:rPr>
            <w:rFonts w:cs="Times New Roman"/>
          </w:rPr>
          <w:delText>[21]</w:delText>
        </w:r>
      </w:del>
      <w:ins w:id="159" w:author="Qingchao Cheng" w:date="2023-06-19T22:02:00Z">
        <w:r>
          <w:rPr>
            <w:rFonts w:cs="Times New Roman"/>
          </w:rPr>
          <w:t>(</w:t>
        </w:r>
      </w:ins>
      <w:ins w:id="160" w:author="Qingchao Cheng" w:date="2023-06-19T22:03:00Z">
        <w:r>
          <w:rPr>
            <w:rFonts w:cs="Times New Roman"/>
          </w:rPr>
          <w:t>Zareie et al., 2018</w:t>
        </w:r>
      </w:ins>
      <w:ins w:id="161" w:author="Qingchao Cheng" w:date="2023-06-19T22:02:00Z">
        <w:r>
          <w:rPr>
            <w:rFonts w:cs="Times New Roman"/>
          </w:rPr>
          <w:t>)</w:t>
        </w:r>
      </w:ins>
      <w:r>
        <w:rPr>
          <w:rFonts w:cs="Times New Roman"/>
        </w:rPr>
        <w:t xml:space="preserve"> studied the strength of a sol-gel system with polyacrylamide and chromium hydroacetate as cross-linking agents to achieve sealing at 90 °C and 3000 psi pressure. No leakage occurred after 330 h at 95°C. </w:t>
      </w:r>
      <w:bookmarkStart w:id="162" w:name="OLE_LINK11"/>
      <w:bookmarkStart w:id="163" w:name="OLE_LINK152"/>
      <w:bookmarkStart w:id="164" w:name="OLE_LINK153"/>
      <w:bookmarkStart w:id="165" w:name="OLE_LINK22"/>
      <w:bookmarkEnd w:id="127"/>
      <w:bookmarkEnd w:id="128"/>
      <w:r>
        <w:rPr>
          <w:rFonts w:cs="Times New Roman"/>
        </w:rPr>
        <w:t xml:space="preserve">Yao et al. </w:t>
      </w:r>
      <w:del w:id="166" w:author="Qingchao Cheng" w:date="2023-06-19T22:04:00Z">
        <w:r>
          <w:rPr>
            <w:rFonts w:cs="Times New Roman"/>
          </w:rPr>
          <w:delText>[22]</w:delText>
        </w:r>
      </w:del>
      <w:ins w:id="167" w:author="Qingchao Cheng" w:date="2023-06-19T22:04:00Z">
        <w:r>
          <w:rPr>
            <w:rFonts w:cs="Times New Roman"/>
          </w:rPr>
          <w:t>(Yao et al., 2022)</w:t>
        </w:r>
      </w:ins>
      <w:r>
        <w:rPr>
          <w:rFonts w:cs="Times New Roman"/>
        </w:rPr>
        <w:t xml:space="preserve"> synthesized an inorganic-organic composite crosslinker by adjusting the ratios of </w:t>
      </w:r>
      <w:bookmarkStart w:id="168" w:name="OLE_LINK16"/>
      <w:r>
        <w:rPr>
          <w:rFonts w:cs="Times New Roman"/>
        </w:rPr>
        <w:t>Cr(III), phenolic resin, and polyacrylamide</w:t>
      </w:r>
      <w:bookmarkEnd w:id="168"/>
      <w:r>
        <w:rPr>
          <w:rFonts w:cs="Times New Roman"/>
        </w:rPr>
        <w:t>. This composite cross-linking agent could cross-link low concentrations of polyacrylamide in oilfield wastewater to obtain a weak gel system with high temperature resistance. Sun et al.</w:t>
      </w:r>
      <w:del w:id="169" w:author="Qingchao Cheng" w:date="2023-06-19T22:04:00Z">
        <w:r>
          <w:rPr>
            <w:rFonts w:cs="Times New Roman"/>
          </w:rPr>
          <w:delText xml:space="preserve"> [23]</w:delText>
        </w:r>
      </w:del>
      <w:ins w:id="170" w:author="Qingchao Cheng" w:date="2023-06-19T22:04:00Z">
        <w:r>
          <w:rPr>
            <w:rFonts w:cs="Times New Roman"/>
          </w:rPr>
          <w:t xml:space="preserve"> (Sun et al.</w:t>
        </w:r>
      </w:ins>
      <w:ins w:id="171" w:author="Qingchao Cheng" w:date="2023-06-19T22:05:00Z">
        <w:r>
          <w:rPr>
            <w:rFonts w:cs="Times New Roman"/>
          </w:rPr>
          <w:t>, 2021</w:t>
        </w:r>
      </w:ins>
      <w:ins w:id="172" w:author="Qingchao Cheng" w:date="2023-06-19T22:04:00Z">
        <w:r>
          <w:rPr>
            <w:rFonts w:cs="Times New Roman"/>
          </w:rPr>
          <w:t>)</w:t>
        </w:r>
      </w:ins>
      <w:r>
        <w:rPr>
          <w:rFonts w:cs="Times New Roman"/>
        </w:rPr>
        <w:t xml:space="preserve"> evaluated the sequestration efficiency of polymer gels for </w:t>
      </w:r>
      <w:del w:id="173" w:author="Qingchao Cheng" w:date="2023-06-19T23:14:00Z">
        <w:r>
          <w:rPr>
            <w:rFonts w:cs="Times New Roman" w:hint="eastAsia"/>
          </w:rPr>
          <w:delText>CO</w:delText>
        </w:r>
        <w:r>
          <w:rPr>
            <w:rFonts w:cs="Times New Roman" w:hint="eastAsia"/>
            <w:vertAlign w:val="subscript"/>
          </w:rPr>
          <w:delText>2</w:delText>
        </w:r>
      </w:del>
      <w:ins w:id="174" w:author="Qingchao Cheng" w:date="2023-06-19T23:14:00Z">
        <w:r>
          <w:rPr>
            <w:rFonts w:cs="Times New Roman" w:hint="eastAsia"/>
          </w:rPr>
          <w:t>CO</w:t>
        </w:r>
        <w:r>
          <w:rPr>
            <w:rFonts w:cs="Times New Roman" w:hint="eastAsia"/>
            <w:vertAlign w:val="subscript"/>
          </w:rPr>
          <w:t>2</w:t>
        </w:r>
      </w:ins>
      <w:r>
        <w:rPr>
          <w:rFonts w:cs="Times New Roman"/>
        </w:rPr>
        <w:t xml:space="preserve"> and water by calculating the residual resistance coefficient and breakthrough pressure. HPAM-Cr (III) gels had high breakthrough pressure in low permeability cores. The disproportionate seepage reduction performance was more prominent in low permeability cores. The resistance of the gels to </w:t>
      </w:r>
      <w:del w:id="175" w:author="Qingchao Cheng" w:date="2023-06-19T23:14:00Z">
        <w:r>
          <w:rPr>
            <w:rFonts w:cs="Times New Roman" w:hint="eastAsia"/>
          </w:rPr>
          <w:delText>CO</w:delText>
        </w:r>
        <w:r>
          <w:rPr>
            <w:rFonts w:cs="Times New Roman" w:hint="eastAsia"/>
            <w:vertAlign w:val="subscript"/>
          </w:rPr>
          <w:delText>2</w:delText>
        </w:r>
      </w:del>
      <w:ins w:id="176" w:author="Qingchao Cheng" w:date="2023-06-19T23:14:00Z">
        <w:r>
          <w:rPr>
            <w:rFonts w:cs="Times New Roman" w:hint="eastAsia"/>
          </w:rPr>
          <w:t>CO</w:t>
        </w:r>
        <w:r>
          <w:rPr>
            <w:rFonts w:cs="Times New Roman" w:hint="eastAsia"/>
            <w:vertAlign w:val="subscript"/>
          </w:rPr>
          <w:t>2</w:t>
        </w:r>
      </w:ins>
      <w:r>
        <w:rPr>
          <w:rFonts w:cs="Times New Roman"/>
        </w:rPr>
        <w:t xml:space="preserve"> and brine decreased significantly over multiple cycles of injection. The structural changes of polyacrylamide polymers during </w:t>
      </w:r>
      <w:del w:id="177" w:author="Qingchao Cheng" w:date="2023-06-19T23:14:00Z">
        <w:r>
          <w:rPr>
            <w:rFonts w:cs="Times New Roman" w:hint="eastAsia"/>
          </w:rPr>
          <w:delText>CO</w:delText>
        </w:r>
        <w:r>
          <w:rPr>
            <w:rFonts w:cs="Times New Roman" w:hint="eastAsia"/>
            <w:vertAlign w:val="subscript"/>
          </w:rPr>
          <w:delText>2</w:delText>
        </w:r>
      </w:del>
      <w:ins w:id="178" w:author="Qingchao Cheng" w:date="2023-06-19T23:14:00Z">
        <w:r>
          <w:rPr>
            <w:rFonts w:cs="Times New Roman" w:hint="eastAsia"/>
          </w:rPr>
          <w:t>CO</w:t>
        </w:r>
        <w:r>
          <w:rPr>
            <w:rFonts w:cs="Times New Roman" w:hint="eastAsia"/>
            <w:vertAlign w:val="subscript"/>
          </w:rPr>
          <w:t>2</w:t>
        </w:r>
      </w:ins>
      <w:r>
        <w:rPr>
          <w:rFonts w:cs="Times New Roman"/>
        </w:rPr>
        <w:t xml:space="preserve"> flooding, as well as the degree of influence by mineralization and formation water pressure difference</w:t>
      </w:r>
      <w:ins w:id="179" w:author="Qingchao Cheng" w:date="2023-06-21T19:02:00Z">
        <w:r w:rsidR="007F3A66">
          <w:rPr>
            <w:rFonts w:cs="Times New Roman"/>
          </w:rPr>
          <w:t>s</w:t>
        </w:r>
      </w:ins>
      <w:r>
        <w:rPr>
          <w:rFonts w:cs="Times New Roman"/>
        </w:rPr>
        <w:t xml:space="preserve">, were also investigated. The performance of polyacrylamide polymers under </w:t>
      </w:r>
      <w:del w:id="180" w:author="Qingchao Cheng" w:date="2023-06-19T23:14:00Z">
        <w:r>
          <w:rPr>
            <w:rFonts w:cs="Times New Roman" w:hint="eastAsia"/>
          </w:rPr>
          <w:delText>CO</w:delText>
        </w:r>
        <w:r>
          <w:rPr>
            <w:rFonts w:cs="Times New Roman" w:hint="eastAsia"/>
            <w:vertAlign w:val="subscript"/>
          </w:rPr>
          <w:delText>2</w:delText>
        </w:r>
      </w:del>
      <w:ins w:id="181" w:author="Qingchao Cheng" w:date="2023-06-19T23:14:00Z">
        <w:r>
          <w:rPr>
            <w:rFonts w:cs="Times New Roman" w:hint="eastAsia"/>
          </w:rPr>
          <w:t>CO</w:t>
        </w:r>
        <w:r>
          <w:rPr>
            <w:rFonts w:cs="Times New Roman" w:hint="eastAsia"/>
            <w:vertAlign w:val="subscript"/>
          </w:rPr>
          <w:t>2</w:t>
        </w:r>
      </w:ins>
      <w:r>
        <w:rPr>
          <w:rFonts w:cs="Times New Roman"/>
        </w:rPr>
        <w:t xml:space="preserve"> flooding was supplemented </w:t>
      </w:r>
      <w:ins w:id="182" w:author="Qingchao Cheng" w:date="2023-06-19T22:05:00Z">
        <w:r w:rsidR="007F3A66">
          <w:rPr>
            <w:rFonts w:cs="Times New Roman"/>
          </w:rPr>
          <w:t>(Sun et al., 2017)</w:t>
        </w:r>
      </w:ins>
      <w:del w:id="183" w:author="Qingchao Cheng" w:date="2023-06-19T22:05:00Z">
        <w:r>
          <w:rPr>
            <w:rFonts w:cs="Times New Roman"/>
          </w:rPr>
          <w:delText>[24]</w:delText>
        </w:r>
      </w:del>
      <w:r>
        <w:rPr>
          <w:rFonts w:cs="Times New Roman"/>
        </w:rPr>
        <w:t xml:space="preserve">. </w:t>
      </w:r>
      <w:bookmarkEnd w:id="162"/>
      <w:r>
        <w:rPr>
          <w:rFonts w:cs="Times New Roman"/>
        </w:rPr>
        <w:t xml:space="preserve">The current study has confirmed the efficacy of polyacrylamide gels for </w:t>
      </w:r>
      <w:del w:id="184" w:author="Qingchao Cheng" w:date="2023-06-19T23:14:00Z">
        <w:r>
          <w:rPr>
            <w:rFonts w:cs="Times New Roman" w:hint="eastAsia"/>
          </w:rPr>
          <w:delText>CO</w:delText>
        </w:r>
        <w:r>
          <w:rPr>
            <w:rFonts w:cs="Times New Roman" w:hint="eastAsia"/>
            <w:vertAlign w:val="subscript"/>
          </w:rPr>
          <w:delText>2</w:delText>
        </w:r>
      </w:del>
      <w:ins w:id="185" w:author="Qingchao Cheng" w:date="2023-06-19T23:14:00Z">
        <w:r>
          <w:rPr>
            <w:rFonts w:cs="Times New Roman" w:hint="eastAsia"/>
          </w:rPr>
          <w:t>CO</w:t>
        </w:r>
        <w:r>
          <w:rPr>
            <w:rFonts w:cs="Times New Roman" w:hint="eastAsia"/>
            <w:vertAlign w:val="subscript"/>
          </w:rPr>
          <w:t>2</w:t>
        </w:r>
      </w:ins>
      <w:r>
        <w:rPr>
          <w:rFonts w:cs="Times New Roman"/>
        </w:rPr>
        <w:t xml:space="preserve"> sequestration, but no study has reported the description of the sequestration process </w:t>
      </w:r>
      <w:r>
        <w:rPr>
          <w:rFonts w:cs="Times New Roman" w:hint="eastAsia"/>
        </w:rPr>
        <w:t>or</w:t>
      </w:r>
      <w:r>
        <w:rPr>
          <w:rFonts w:cs="Times New Roman"/>
        </w:rPr>
        <w:t xml:space="preserve"> the evaluation method of the sequestration effect.</w:t>
      </w:r>
      <w:bookmarkEnd w:id="163"/>
      <w:bookmarkEnd w:id="164"/>
    </w:p>
    <w:p w:rsidR="006F638C" w:rsidRDefault="006A473B">
      <w:pPr>
        <w:adjustRightInd/>
        <w:snapToGrid/>
        <w:spacing w:line="240" w:lineRule="auto"/>
        <w:ind w:firstLine="480"/>
        <w:rPr>
          <w:rFonts w:cs="Times New Roman"/>
        </w:rPr>
      </w:pPr>
      <w:bookmarkStart w:id="186" w:name="OLE_LINK154"/>
      <w:bookmarkStart w:id="187" w:name="OLE_LINK155"/>
      <w:r>
        <w:rPr>
          <w:rFonts w:cs="Times New Roman" w:hint="eastAsia"/>
        </w:rPr>
        <w:lastRenderedPageBreak/>
        <w:t xml:space="preserve">In this paper, the focus was on the effect of polyacrylamide solution on </w:t>
      </w:r>
      <w:del w:id="188" w:author="Qingchao Cheng" w:date="2023-06-19T23:14:00Z">
        <w:r>
          <w:rPr>
            <w:rFonts w:cs="Times New Roman" w:hint="eastAsia"/>
          </w:rPr>
          <w:delText>CO</w:delText>
        </w:r>
        <w:r>
          <w:rPr>
            <w:rFonts w:cs="Times New Roman" w:hint="eastAsia"/>
            <w:vertAlign w:val="subscript"/>
          </w:rPr>
          <w:delText>2</w:delText>
        </w:r>
      </w:del>
      <w:ins w:id="189" w:author="Qingchao Cheng" w:date="2023-06-19T23:14:00Z">
        <w:r>
          <w:rPr>
            <w:rFonts w:cs="Times New Roman" w:hint="eastAsia"/>
          </w:rPr>
          <w:t>CO</w:t>
        </w:r>
        <w:r>
          <w:rPr>
            <w:rFonts w:cs="Times New Roman" w:hint="eastAsia"/>
            <w:vertAlign w:val="subscript"/>
          </w:rPr>
          <w:t>2</w:t>
        </w:r>
      </w:ins>
      <w:r>
        <w:rPr>
          <w:rFonts w:cs="Times New Roman" w:hint="eastAsia"/>
        </w:rPr>
        <w:t xml:space="preserve"> diffusion</w:t>
      </w:r>
      <w:ins w:id="190" w:author="Qingchao Cheng" w:date="2023-06-21T19:04:00Z">
        <w:r w:rsidR="007F3A66">
          <w:rPr>
            <w:rFonts w:cs="Times New Roman"/>
          </w:rPr>
          <w:t xml:space="preserve"> </w:t>
        </w:r>
      </w:ins>
      <w:del w:id="191" w:author="Qingchao Cheng" w:date="2023-06-21T19:04:00Z">
        <w:r w:rsidDel="007F3A66">
          <w:rPr>
            <w:rFonts w:cs="Times New Roman" w:hint="eastAsia"/>
          </w:rPr>
          <w:delText xml:space="preserve">, </w:delText>
        </w:r>
      </w:del>
      <w:r>
        <w:rPr>
          <w:rFonts w:cs="Times New Roman" w:hint="eastAsia"/>
        </w:rPr>
        <w:t xml:space="preserve">without considering the </w:t>
      </w:r>
      <w:del w:id="192" w:author="Qingchao Cheng" w:date="2023-06-21T19:10:00Z">
        <w:r w:rsidDel="007F3A66">
          <w:rPr>
            <w:rFonts w:cs="Times New Roman" w:hint="eastAsia"/>
          </w:rPr>
          <w:delText xml:space="preserve">cross-linker </w:delText>
        </w:r>
      </w:del>
      <w:r>
        <w:rPr>
          <w:rFonts w:cs="Times New Roman" w:hint="eastAsia"/>
        </w:rPr>
        <w:t>properties</w:t>
      </w:r>
      <w:ins w:id="193" w:author="Qingchao Cheng" w:date="2023-06-21T19:10:00Z">
        <w:r w:rsidR="00ED0D5D">
          <w:rPr>
            <w:rFonts w:cs="Times New Roman"/>
          </w:rPr>
          <w:t xml:space="preserve"> after the addition of </w:t>
        </w:r>
        <w:r w:rsidR="00ED0D5D">
          <w:rPr>
            <w:rFonts w:cs="Times New Roman" w:hint="eastAsia"/>
          </w:rPr>
          <w:t>cross-link</w:t>
        </w:r>
        <w:r w:rsidR="00ED0D5D">
          <w:rPr>
            <w:rFonts w:cs="Times New Roman"/>
          </w:rPr>
          <w:t>ing agent</w:t>
        </w:r>
      </w:ins>
      <w:r>
        <w:rPr>
          <w:rFonts w:cs="Times New Roman" w:hint="eastAsia"/>
        </w:rPr>
        <w:t xml:space="preserve">. The diffusion process of </w:t>
      </w:r>
      <w:del w:id="194" w:author="Qingchao Cheng" w:date="2023-06-19T23:14:00Z">
        <w:r>
          <w:rPr>
            <w:rFonts w:cs="Times New Roman" w:hint="eastAsia"/>
          </w:rPr>
          <w:delText>CO</w:delText>
        </w:r>
        <w:r>
          <w:rPr>
            <w:rFonts w:cs="Times New Roman" w:hint="eastAsia"/>
            <w:vertAlign w:val="subscript"/>
          </w:rPr>
          <w:delText>2</w:delText>
        </w:r>
      </w:del>
      <w:ins w:id="195" w:author="Qingchao Cheng" w:date="2023-06-19T23:14:00Z">
        <w:r>
          <w:rPr>
            <w:rFonts w:cs="Times New Roman" w:hint="eastAsia"/>
          </w:rPr>
          <w:t>CO</w:t>
        </w:r>
        <w:r>
          <w:rPr>
            <w:rFonts w:cs="Times New Roman" w:hint="eastAsia"/>
            <w:vertAlign w:val="subscript"/>
          </w:rPr>
          <w:t>2</w:t>
        </w:r>
      </w:ins>
      <w:r>
        <w:rPr>
          <w:rFonts w:cs="Times New Roman" w:hint="eastAsia"/>
        </w:rPr>
        <w:t xml:space="preserve"> being plugged by a polyacrylamide solution was elaborated upon </w:t>
      </w:r>
      <w:del w:id="196" w:author="Qingchao Cheng" w:date="2023-06-21T19:04:00Z">
        <w:r w:rsidDel="007F3A66">
          <w:rPr>
            <w:rFonts w:cs="Times New Roman" w:hint="eastAsia"/>
          </w:rPr>
          <w:delText xml:space="preserve">by </w:delText>
        </w:r>
      </w:del>
      <w:r>
        <w:rPr>
          <w:rFonts w:cs="Times New Roman" w:hint="eastAsia"/>
        </w:rPr>
        <w:t xml:space="preserve">using the pressure curves of diffusion experiments and SEM microscopic images. The amount of </w:t>
      </w:r>
      <w:del w:id="197" w:author="Qingchao Cheng" w:date="2023-06-19T23:14:00Z">
        <w:r>
          <w:rPr>
            <w:rFonts w:cs="Times New Roman" w:hint="eastAsia"/>
          </w:rPr>
          <w:delText>CO</w:delText>
        </w:r>
        <w:r>
          <w:rPr>
            <w:rFonts w:cs="Times New Roman" w:hint="eastAsia"/>
            <w:vertAlign w:val="subscript"/>
          </w:rPr>
          <w:delText>2</w:delText>
        </w:r>
      </w:del>
      <w:ins w:id="198" w:author="Qingchao Cheng" w:date="2023-06-19T23:14:00Z">
        <w:r>
          <w:rPr>
            <w:rFonts w:cs="Times New Roman" w:hint="eastAsia"/>
          </w:rPr>
          <w:t>CO</w:t>
        </w:r>
        <w:r>
          <w:rPr>
            <w:rFonts w:cs="Times New Roman" w:hint="eastAsia"/>
            <w:vertAlign w:val="subscript"/>
          </w:rPr>
          <w:t>2</w:t>
        </w:r>
      </w:ins>
      <w:r>
        <w:rPr>
          <w:rFonts w:cs="Times New Roman" w:hint="eastAsia"/>
        </w:rPr>
        <w:t xml:space="preserve"> intrusion in the core of a saturated polyacrylamide solution was quantified by the mathematical model of </w:t>
      </w:r>
      <w:del w:id="199" w:author="Qingchao Cheng" w:date="2023-06-19T23:14:00Z">
        <w:r>
          <w:rPr>
            <w:rFonts w:cs="Times New Roman" w:hint="eastAsia"/>
          </w:rPr>
          <w:delText>CO</w:delText>
        </w:r>
        <w:r>
          <w:rPr>
            <w:rFonts w:cs="Times New Roman" w:hint="eastAsia"/>
            <w:vertAlign w:val="subscript"/>
          </w:rPr>
          <w:delText>2</w:delText>
        </w:r>
      </w:del>
      <w:ins w:id="200" w:author="Qingchao Cheng" w:date="2023-06-19T23:14:00Z">
        <w:r>
          <w:rPr>
            <w:rFonts w:cs="Times New Roman" w:hint="eastAsia"/>
          </w:rPr>
          <w:t>CO</w:t>
        </w:r>
        <w:r>
          <w:rPr>
            <w:rFonts w:cs="Times New Roman" w:hint="eastAsia"/>
            <w:vertAlign w:val="subscript"/>
          </w:rPr>
          <w:t>2</w:t>
        </w:r>
      </w:ins>
      <w:r>
        <w:rPr>
          <w:rFonts w:cs="Times New Roman" w:hint="eastAsia"/>
        </w:rPr>
        <w:t xml:space="preserve"> diffusion. Meanwhile, the effects of polyacrylamide molecular weight, concentration, ambient pressure, temperature, and pore size on the sealing effect were clarified. The results of this paper provide a new calculation method for evaluating the performance of polymers on </w:t>
      </w:r>
      <w:del w:id="201" w:author="Qingchao Cheng" w:date="2023-06-19T23:14:00Z">
        <w:r>
          <w:rPr>
            <w:rFonts w:cs="Times New Roman" w:hint="eastAsia"/>
          </w:rPr>
          <w:delText>CO</w:delText>
        </w:r>
        <w:r>
          <w:rPr>
            <w:rFonts w:cs="Times New Roman" w:hint="eastAsia"/>
            <w:vertAlign w:val="subscript"/>
          </w:rPr>
          <w:delText>2</w:delText>
        </w:r>
      </w:del>
      <w:ins w:id="202" w:author="Qingchao Cheng" w:date="2023-06-19T23:14:00Z">
        <w:r>
          <w:rPr>
            <w:rFonts w:cs="Times New Roman" w:hint="eastAsia"/>
          </w:rPr>
          <w:t>CO</w:t>
        </w:r>
        <w:r>
          <w:rPr>
            <w:rFonts w:cs="Times New Roman" w:hint="eastAsia"/>
            <w:vertAlign w:val="subscript"/>
          </w:rPr>
          <w:t>2</w:t>
        </w:r>
      </w:ins>
      <w:r>
        <w:rPr>
          <w:rFonts w:cs="Times New Roman" w:hint="eastAsia"/>
        </w:rPr>
        <w:t xml:space="preserve"> sequestration</w:t>
      </w:r>
      <w:ins w:id="203" w:author="Qingchao Cheng" w:date="2023-06-21T19:15:00Z">
        <w:r w:rsidR="00ED0D5D">
          <w:rPr>
            <w:rFonts w:cs="Times New Roman"/>
          </w:rPr>
          <w:t>.</w:t>
        </w:r>
      </w:ins>
      <w:del w:id="204" w:author="Qingchao Cheng" w:date="2023-06-21T19:15:00Z">
        <w:r w:rsidDel="00ED0D5D">
          <w:rPr>
            <w:rFonts w:cs="Times New Roman" w:hint="eastAsia"/>
          </w:rPr>
          <w:delText xml:space="preserve"> that can determine the adaptation results of polymer solutions on </w:delText>
        </w:r>
      </w:del>
      <w:del w:id="205" w:author="Qingchao Cheng" w:date="2023-06-19T23:14:00Z">
        <w:r>
          <w:rPr>
            <w:rFonts w:cs="Times New Roman" w:hint="eastAsia"/>
          </w:rPr>
          <w:delText>CO</w:delText>
        </w:r>
        <w:r>
          <w:rPr>
            <w:rFonts w:cs="Times New Roman" w:hint="eastAsia"/>
            <w:vertAlign w:val="subscript"/>
          </w:rPr>
          <w:delText>2</w:delText>
        </w:r>
      </w:del>
      <w:del w:id="206" w:author="Qingchao Cheng" w:date="2023-06-21T19:15:00Z">
        <w:r w:rsidDel="00ED0D5D">
          <w:rPr>
            <w:rFonts w:cs="Times New Roman" w:hint="eastAsia"/>
          </w:rPr>
          <w:delText xml:space="preserve"> sequestration more accurately and quickly.</w:delText>
        </w:r>
      </w:del>
      <w:bookmarkEnd w:id="165"/>
    </w:p>
    <w:bookmarkEnd w:id="186"/>
    <w:bookmarkEnd w:id="187"/>
    <w:p w:rsidR="006F638C" w:rsidRDefault="006A473B">
      <w:pPr>
        <w:pStyle w:val="2"/>
        <w:adjustRightInd/>
        <w:snapToGrid/>
        <w:spacing w:line="240" w:lineRule="auto"/>
        <w:rPr>
          <w:rFonts w:cs="Times New Roman"/>
        </w:rPr>
      </w:pPr>
      <w:r>
        <w:rPr>
          <w:rFonts w:cs="Times New Roman"/>
        </w:rPr>
        <w:t>2. Experiment and Methodology</w:t>
      </w:r>
    </w:p>
    <w:p w:rsidR="006F638C" w:rsidRDefault="006A473B">
      <w:pPr>
        <w:pStyle w:val="3"/>
        <w:adjustRightInd/>
        <w:snapToGrid/>
        <w:spacing w:line="240" w:lineRule="auto"/>
        <w:rPr>
          <w:rFonts w:cs="Times New Roman"/>
        </w:rPr>
      </w:pPr>
      <w:r>
        <w:rPr>
          <w:rFonts w:cs="Times New Roman"/>
        </w:rPr>
        <w:t>2.1. Materials</w:t>
      </w:r>
      <w:ins w:id="207" w:author="Qingchao Cheng" w:date="2023-06-19T10:15:00Z">
        <w:r>
          <w:rPr>
            <w:rFonts w:cs="Times New Roman"/>
          </w:rPr>
          <w:t xml:space="preserve"> and apparatus</w:t>
        </w:r>
      </w:ins>
    </w:p>
    <w:p w:rsidR="006F638C" w:rsidRDefault="006A473B">
      <w:pPr>
        <w:adjustRightInd/>
        <w:snapToGrid/>
        <w:spacing w:line="240" w:lineRule="auto"/>
        <w:ind w:firstLine="480"/>
        <w:rPr>
          <w:del w:id="208" w:author="Qingchao Cheng" w:date="2023-06-19T09:12:00Z"/>
        </w:rPr>
        <w:pPrChange w:id="209" w:author="Qingchao Cheng" w:date="2023-06-19T09:36:00Z">
          <w:pPr>
            <w:pStyle w:val="4"/>
            <w:adjustRightInd/>
            <w:snapToGrid/>
            <w:spacing w:line="240" w:lineRule="auto"/>
          </w:pPr>
        </w:pPrChange>
      </w:pPr>
      <w:del w:id="210" w:author="Qingchao Cheng" w:date="2023-06-19T09:12:00Z">
        <w:r>
          <w:delText>2.1.1. Polymers and gas samples</w:delText>
        </w:r>
      </w:del>
    </w:p>
    <w:p w:rsidR="006F638C" w:rsidRDefault="006A473B">
      <w:pPr>
        <w:ind w:firstLine="480"/>
        <w:rPr>
          <w:del w:id="211" w:author="Qingchao Cheng" w:date="2023-06-19T09:29:00Z"/>
        </w:rPr>
        <w:pPrChange w:id="212" w:author="Qingchao Cheng" w:date="2023-06-19T09:36:00Z">
          <w:pPr>
            <w:adjustRightInd/>
            <w:snapToGrid/>
            <w:spacing w:line="240" w:lineRule="auto"/>
            <w:ind w:firstLine="480"/>
          </w:pPr>
        </w:pPrChange>
      </w:pPr>
      <w:bookmarkStart w:id="213" w:name="OLE_LINK81"/>
      <w:bookmarkStart w:id="214" w:name="OLE_LINK42"/>
      <w:bookmarkStart w:id="215" w:name="OLE_LINK93"/>
      <w:bookmarkStart w:id="216" w:name="OLE_LINK92"/>
      <w:bookmarkStart w:id="217" w:name="OLE_LINK91"/>
      <w:bookmarkStart w:id="218" w:name="OLE_LINK156"/>
      <w:bookmarkStart w:id="219" w:name="OLE_LINK86"/>
      <w:bookmarkStart w:id="220" w:name="OLE_LINK85"/>
      <w:bookmarkStart w:id="221" w:name="OLE_LINK84"/>
      <w:r>
        <w:rPr>
          <w:rFonts w:hint="eastAsia"/>
        </w:rPr>
        <w:t xml:space="preserve">The </w:t>
      </w:r>
      <w:bookmarkStart w:id="222" w:name="OLE_LINK83"/>
      <w:bookmarkStart w:id="223" w:name="OLE_LINK82"/>
      <w:r>
        <w:rPr>
          <w:rFonts w:hint="eastAsia"/>
        </w:rPr>
        <w:t>partially hydrolyzed polyacrylamide used in the experiments was produced by Henan Aisen Environmental Protection Co.</w:t>
      </w:r>
      <w:ins w:id="224" w:author="Qingchao Cheng" w:date="2023-06-19T09:13:00Z">
        <w:r>
          <w:rPr>
            <w:rFonts w:hint="eastAsia"/>
          </w:rPr>
          <w:t>, L</w:t>
        </w:r>
      </w:ins>
      <w:ins w:id="225" w:author="Qingchao Cheng" w:date="2023-06-19T09:15:00Z">
        <w:r>
          <w:rPr>
            <w:rFonts w:hint="eastAsia"/>
          </w:rPr>
          <w:t>td</w:t>
        </w:r>
      </w:ins>
      <w:ins w:id="226" w:author="Qingchao Cheng" w:date="2023-06-19T09:13:00Z">
        <w:r>
          <w:rPr>
            <w:rFonts w:hint="eastAsia"/>
          </w:rPr>
          <w:t>., China, using polymers with molecular weights of 12 million and 19 million, and the content was 90.6% and 89.4%, respectively.</w:t>
        </w:r>
      </w:ins>
      <w:del w:id="227" w:author="Qingchao Cheng" w:date="2023-06-19T09:13:00Z">
        <w:r>
          <w:rPr>
            <w:rFonts w:hint="eastAsia"/>
          </w:rPr>
          <w:delText xml:space="preserve"> The molecular weight of the polymers used in the experimental process was 12 million and 19 million, and the solid content was 90.6% and 89.4%, respectively.</w:delText>
        </w:r>
      </w:del>
      <w:r>
        <w:rPr>
          <w:rFonts w:hint="eastAsia"/>
        </w:rPr>
        <w:t xml:space="preserve"> </w:t>
      </w:r>
      <w:ins w:id="228" w:author="Qingchao Cheng" w:date="2023-06-19T09:14:00Z">
        <w:r>
          <w:t>The mother solution with a concentration of 5000 ppm was prepared using polyacrylamide powder, and further dilution was carried out to prepare solutions with 800 ppm and 2000 ppm concentrations.</w:t>
        </w:r>
      </w:ins>
      <w:del w:id="229" w:author="Qingchao Cheng" w:date="2023-06-19T09:14:00Z">
        <w:r>
          <w:rPr>
            <w:rFonts w:hint="eastAsia"/>
          </w:rPr>
          <w:delText>Polyacrylamide powder was prepared as a master batch of 5000 ppm, and further dilution was carried out to prepare solutions with 800 ppm and 2000 ppm concentrations.</w:delText>
        </w:r>
      </w:del>
      <w:r>
        <w:rPr>
          <w:rFonts w:hint="eastAsia"/>
        </w:rPr>
        <w:t xml:space="preserve"> The </w:t>
      </w:r>
      <w:del w:id="230" w:author="Qingchao Cheng" w:date="2023-06-19T23:14:00Z">
        <w:r>
          <w:rPr>
            <w:rFonts w:hint="eastAsia"/>
          </w:rPr>
          <w:delText>CO</w:delText>
        </w:r>
        <w:r>
          <w:rPr>
            <w:rFonts w:hint="eastAsia"/>
            <w:vertAlign w:val="subscript"/>
          </w:rPr>
          <w:delText>2</w:delText>
        </w:r>
      </w:del>
      <w:ins w:id="231" w:author="Qingchao Cheng" w:date="2023-06-19T23:14:00Z">
        <w:r>
          <w:rPr>
            <w:rFonts w:hint="eastAsia"/>
          </w:rPr>
          <w:t>CO</w:t>
        </w:r>
        <w:r>
          <w:rPr>
            <w:rFonts w:hint="eastAsia"/>
            <w:vertAlign w:val="subscript"/>
          </w:rPr>
          <w:t>2</w:t>
        </w:r>
      </w:ins>
      <w:r>
        <w:rPr>
          <w:rFonts w:hint="eastAsia"/>
        </w:rPr>
        <w:t xml:space="preserve"> </w:t>
      </w:r>
      <w:ins w:id="232" w:author="Qingchao Cheng" w:date="2023-06-19T09:25:00Z">
        <w:r>
          <w:rPr>
            <w:rFonts w:hint="eastAsia"/>
          </w:rPr>
          <w:t xml:space="preserve">with </w:t>
        </w:r>
      </w:ins>
      <w:ins w:id="233" w:author="Qingchao Cheng" w:date="2023-06-19T09:52:00Z">
        <w:r>
          <w:t>the</w:t>
        </w:r>
      </w:ins>
      <w:ins w:id="234" w:author="Qingchao Cheng" w:date="2023-06-19T09:25:00Z">
        <w:r>
          <w:rPr>
            <w:rFonts w:hint="eastAsia"/>
          </w:rPr>
          <w:t xml:space="preserve"> purity of 99.9%</w:t>
        </w:r>
      </w:ins>
      <w:del w:id="235" w:author="Qingchao Cheng" w:date="2023-06-19T09:25:00Z">
        <w:r>
          <w:rPr>
            <w:rFonts w:hint="eastAsia"/>
          </w:rPr>
          <w:delText>gas</w:delText>
        </w:r>
      </w:del>
      <w:r>
        <w:rPr>
          <w:rFonts w:hint="eastAsia"/>
        </w:rPr>
        <w:t xml:space="preserve"> </w:t>
      </w:r>
      <w:del w:id="236" w:author="Qingchao Cheng" w:date="2023-06-19T09:25:00Z">
        <w:r>
          <w:rPr>
            <w:rFonts w:hint="eastAsia"/>
          </w:rPr>
          <w:delText>sample</w:delText>
        </w:r>
      </w:del>
      <w:ins w:id="237" w:author="Qingchao Cheng" w:date="2023-06-19T09:25:00Z">
        <w:r>
          <w:t>as the diffu</w:t>
        </w:r>
      </w:ins>
      <w:ins w:id="238" w:author="Qingchao Cheng" w:date="2023-06-19T09:26:00Z">
        <w:r>
          <w:t>sion phase</w:t>
        </w:r>
      </w:ins>
      <w:r>
        <w:rPr>
          <w:rFonts w:hint="eastAsia"/>
        </w:rPr>
        <w:t xml:space="preserve"> was produced by Teng Yun Gas Co., Ltd.</w:t>
      </w:r>
      <w:ins w:id="239" w:author="Qingchao Cheng" w:date="2023-06-19T09:15:00Z">
        <w:r>
          <w:t>, China</w:t>
        </w:r>
      </w:ins>
      <w:del w:id="240" w:author="Qingchao Cheng" w:date="2023-06-19T09:25:00Z">
        <w:r>
          <w:rPr>
            <w:rFonts w:hint="eastAsia"/>
          </w:rPr>
          <w:delText xml:space="preserve"> with a purity of 99.9%</w:delText>
        </w:r>
      </w:del>
      <w:r>
        <w:rPr>
          <w:rFonts w:hint="eastAsia"/>
        </w:rPr>
        <w:t>.</w:t>
      </w:r>
      <w:ins w:id="241" w:author="Qingchao Cheng" w:date="2023-06-19T09:27:00Z">
        <w:r>
          <w:t xml:space="preserve"> </w:t>
        </w:r>
        <w:bookmarkStart w:id="242" w:name="OLE_LINK88"/>
        <w:bookmarkStart w:id="243" w:name="OLE_LINK87"/>
        <w:r>
          <w:t>Artificial sandstone cores</w:t>
        </w:r>
        <w:bookmarkEnd w:id="242"/>
        <w:bookmarkEnd w:id="243"/>
        <w:r>
          <w:t xml:space="preserve"> were used as porous media with </w:t>
        </w:r>
      </w:ins>
      <w:ins w:id="244" w:author="Qingchao Cheng" w:date="2023-06-19T09:28:00Z">
        <w:r>
          <w:t>almost identical permeability and porosity,</w:t>
        </w:r>
      </w:ins>
      <w:ins w:id="245" w:author="Qingchao Cheng" w:date="2023-06-19T09:37:00Z">
        <w:r>
          <w:t xml:space="preserve"> </w:t>
        </w:r>
      </w:ins>
    </w:p>
    <w:bookmarkEnd w:id="213"/>
    <w:bookmarkEnd w:id="214"/>
    <w:p w:rsidR="006F638C" w:rsidRDefault="006A473B">
      <w:pPr>
        <w:adjustRightInd/>
        <w:snapToGrid/>
        <w:spacing w:line="240" w:lineRule="auto"/>
        <w:ind w:firstLine="480"/>
        <w:rPr>
          <w:del w:id="246" w:author="Qingchao Cheng" w:date="2023-06-19T09:28:00Z"/>
        </w:rPr>
        <w:pPrChange w:id="247" w:author="Qingchao Cheng" w:date="2023-06-19T09:36:00Z">
          <w:pPr>
            <w:pStyle w:val="4"/>
            <w:adjustRightInd/>
            <w:snapToGrid/>
            <w:spacing w:line="240" w:lineRule="auto"/>
          </w:pPr>
        </w:pPrChange>
      </w:pPr>
      <w:del w:id="248" w:author="Qingchao Cheng" w:date="2023-06-19T09:28:00Z">
        <w:r>
          <w:delText>2.1.2. Core</w:delText>
        </w:r>
      </w:del>
    </w:p>
    <w:p w:rsidR="006F638C" w:rsidRDefault="006A473B">
      <w:pPr>
        <w:adjustRightInd/>
        <w:snapToGrid/>
        <w:spacing w:line="240" w:lineRule="auto"/>
        <w:ind w:firstLine="480"/>
        <w:rPr>
          <w:ins w:id="249" w:author="Qingchao Cheng" w:date="2023-06-19T10:15:00Z"/>
          <w:rFonts w:cs="Times New Roman"/>
        </w:rPr>
      </w:pPr>
      <w:bookmarkStart w:id="250" w:name="OLE_LINK23"/>
      <w:del w:id="251" w:author="Qingchao Cheng" w:date="2023-06-19T09:28:00Z">
        <w:r>
          <w:delText xml:space="preserve">Diffusion experiments were conducted using </w:delText>
        </w:r>
        <w:r>
          <w:rPr>
            <w:rFonts w:hint="eastAsia"/>
          </w:rPr>
          <w:delText xml:space="preserve">manufactured sandstone </w:delText>
        </w:r>
        <w:r>
          <w:delText xml:space="preserve">core samples with almost identical permeability and porosity, </w:delText>
        </w:r>
      </w:del>
      <w:del w:id="252" w:author="Qingchao Cheng" w:date="2023-06-19T09:29:00Z">
        <w:r>
          <w:delText xml:space="preserve">therefore </w:delText>
        </w:r>
      </w:del>
      <w:r>
        <w:t xml:space="preserve">eliminating the influence of </w:t>
      </w:r>
      <w:ins w:id="253" w:author="Qingchao Cheng" w:date="2023-06-19T09:31:00Z">
        <w:r>
          <w:t xml:space="preserve">the </w:t>
        </w:r>
      </w:ins>
      <w:r>
        <w:t>cores on the results. The basic physical information of the core is shown in Table 1.</w:t>
      </w:r>
      <w:ins w:id="254" w:author="Qingchao Cheng" w:date="2023-06-19T10:15:00Z">
        <w:r>
          <w:t xml:space="preserve"> </w:t>
        </w:r>
        <w:r>
          <w:rPr>
            <w:rFonts w:cs="Times New Roman" w:hint="eastAsia"/>
          </w:rPr>
          <w:t xml:space="preserve">A high temperature-high pressure reaction kettle, a gas booster system (a pressure vessel and a booster pump), a pressure detection system, a </w:t>
        </w:r>
      </w:ins>
      <w:ins w:id="255" w:author="Qingchao Cheng" w:date="2023-06-19T23:14:00Z">
        <w:r>
          <w:rPr>
            <w:rFonts w:cs="Times New Roman" w:hint="eastAsia"/>
          </w:rPr>
          <w:t>CO</w:t>
        </w:r>
        <w:r>
          <w:rPr>
            <w:rFonts w:cs="Times New Roman" w:hint="eastAsia"/>
            <w:vertAlign w:val="subscript"/>
          </w:rPr>
          <w:t>2</w:t>
        </w:r>
      </w:ins>
      <w:ins w:id="256" w:author="Qingchao Cheng" w:date="2023-06-19T10:15:00Z">
        <w:r>
          <w:rPr>
            <w:rFonts w:cs="Times New Roman" w:hint="eastAsia"/>
          </w:rPr>
          <w:t xml:space="preserve"> gas source, and a thermostat were used in experiments. The reaction kettle was equipped with an electronically controlled heating system and a fluid stirrer, which could set the temperature and ensure the constant temperature of the gas in the reactor. The pressure detection system connected to the reactor enabled accurate pressure detection during </w:t>
        </w:r>
      </w:ins>
      <w:ins w:id="257" w:author="Qingchao Cheng" w:date="2023-06-19T23:14:00Z">
        <w:r>
          <w:rPr>
            <w:rFonts w:hint="eastAsia"/>
          </w:rPr>
          <w:t>CO</w:t>
        </w:r>
        <w:r>
          <w:rPr>
            <w:rFonts w:hint="eastAsia"/>
            <w:vertAlign w:val="subscript"/>
          </w:rPr>
          <w:t>2</w:t>
        </w:r>
      </w:ins>
      <w:ins w:id="258" w:author="Qingchao Cheng" w:date="2023-06-19T10:15:00Z">
        <w:r>
          <w:rPr>
            <w:rFonts w:cs="Times New Roman" w:hint="eastAsia"/>
          </w:rPr>
          <w:t xml:space="preserve"> diffusion.</w:t>
        </w:r>
      </w:ins>
    </w:p>
    <w:bookmarkEnd w:id="215"/>
    <w:bookmarkEnd w:id="216"/>
    <w:bookmarkEnd w:id="217"/>
    <w:bookmarkEnd w:id="218"/>
    <w:p w:rsidR="006F638C" w:rsidRDefault="006F638C">
      <w:pPr>
        <w:ind w:firstLine="480"/>
        <w:rPr>
          <w:del w:id="259" w:author="Qingchao Cheng" w:date="2023-06-19T10:23:00Z"/>
        </w:rPr>
        <w:pPrChange w:id="260" w:author="Qingchao Cheng" w:date="2023-06-19T09:36:00Z">
          <w:pPr>
            <w:adjustRightInd/>
            <w:snapToGrid/>
            <w:spacing w:line="240" w:lineRule="auto"/>
            <w:ind w:firstLine="480"/>
          </w:pPr>
        </w:pPrChange>
      </w:pPr>
    </w:p>
    <w:bookmarkEnd w:id="219"/>
    <w:bookmarkEnd w:id="220"/>
    <w:bookmarkEnd w:id="221"/>
    <w:bookmarkEnd w:id="222"/>
    <w:bookmarkEnd w:id="223"/>
    <w:bookmarkEnd w:id="250"/>
    <w:p w:rsidR="006F638C" w:rsidRDefault="006A473B">
      <w:pPr>
        <w:adjustRightInd/>
        <w:snapToGrid/>
        <w:spacing w:line="240" w:lineRule="auto"/>
        <w:ind w:firstLineChars="0" w:firstLine="0"/>
        <w:jc w:val="center"/>
        <w:rPr>
          <w:rFonts w:cs="Times New Roman"/>
          <w:sz w:val="21"/>
          <w:szCs w:val="21"/>
        </w:rPr>
      </w:pPr>
      <w:r>
        <w:rPr>
          <w:rFonts w:cs="Times New Roman"/>
          <w:b/>
          <w:bCs/>
          <w:sz w:val="21"/>
          <w:szCs w:val="21"/>
        </w:rPr>
        <w:t>Table 1</w:t>
      </w:r>
      <w:r>
        <w:rPr>
          <w:rFonts w:cs="Times New Roman"/>
          <w:sz w:val="21"/>
          <w:szCs w:val="21"/>
        </w:rPr>
        <w:t xml:space="preserve"> Core physical parameters</w:t>
      </w:r>
    </w:p>
    <w:tbl>
      <w:tblPr>
        <w:tblW w:w="9668" w:type="dxa"/>
        <w:tblBorders>
          <w:top w:val="single" w:sz="12" w:space="0" w:color="auto"/>
          <w:bottom w:val="single" w:sz="12" w:space="0" w:color="auto"/>
        </w:tblBorders>
        <w:tblLayout w:type="fixed"/>
        <w:tblCellMar>
          <w:left w:w="0" w:type="dxa"/>
          <w:right w:w="0" w:type="dxa"/>
        </w:tblCellMar>
        <w:tblLook w:val="04A0" w:firstRow="1" w:lastRow="0" w:firstColumn="1" w:lastColumn="0" w:noHBand="0" w:noVBand="1"/>
      </w:tblPr>
      <w:tblGrid>
        <w:gridCol w:w="1671"/>
        <w:gridCol w:w="4147"/>
        <w:gridCol w:w="2223"/>
        <w:gridCol w:w="1627"/>
      </w:tblGrid>
      <w:tr w:rsidR="006F638C">
        <w:trPr>
          <w:trHeight w:val="270"/>
        </w:trPr>
        <w:tc>
          <w:tcPr>
            <w:tcW w:w="1671" w:type="dxa"/>
            <w:tcBorders>
              <w:bottom w:val="single" w:sz="12" w:space="0" w:color="auto"/>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Core</w:t>
            </w:r>
          </w:p>
        </w:tc>
        <w:tc>
          <w:tcPr>
            <w:tcW w:w="4147" w:type="dxa"/>
            <w:tcBorders>
              <w:bottom w:val="single" w:sz="12" w:space="0" w:color="auto"/>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Core size</w:t>
            </w:r>
          </w:p>
        </w:tc>
        <w:tc>
          <w:tcPr>
            <w:tcW w:w="2223" w:type="dxa"/>
            <w:tcBorders>
              <w:bottom w:val="single" w:sz="12" w:space="0" w:color="auto"/>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Permeability, 10</w:t>
            </w:r>
            <w:r>
              <w:rPr>
                <w:rFonts w:cs="Times New Roman"/>
                <w:color w:val="000000"/>
                <w:kern w:val="0"/>
                <w:sz w:val="21"/>
                <w:szCs w:val="21"/>
                <w:vertAlign w:val="superscript"/>
              </w:rPr>
              <w:t xml:space="preserve">-3 </w:t>
            </w:r>
            <w:r>
              <w:rPr>
                <w:rFonts w:cs="Times New Roman"/>
                <w:color w:val="000000"/>
                <w:kern w:val="0"/>
                <w:sz w:val="21"/>
                <w:szCs w:val="21"/>
              </w:rPr>
              <w:t>μm</w:t>
            </w:r>
            <w:r>
              <w:rPr>
                <w:rFonts w:cs="Times New Roman"/>
                <w:color w:val="000000"/>
                <w:kern w:val="0"/>
                <w:sz w:val="21"/>
                <w:szCs w:val="21"/>
                <w:vertAlign w:val="superscript"/>
              </w:rPr>
              <w:t>2</w:t>
            </w:r>
          </w:p>
        </w:tc>
        <w:tc>
          <w:tcPr>
            <w:tcW w:w="1627" w:type="dxa"/>
            <w:tcBorders>
              <w:bottom w:val="single" w:sz="12" w:space="0" w:color="auto"/>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Porosity, %</w:t>
            </w:r>
          </w:p>
        </w:tc>
      </w:tr>
      <w:tr w:rsidR="006F638C">
        <w:trPr>
          <w:trHeight w:val="270"/>
        </w:trPr>
        <w:tc>
          <w:tcPr>
            <w:tcW w:w="1671" w:type="dxa"/>
            <w:tcBorders>
              <w:top w:val="single" w:sz="12" w:space="0" w:color="auto"/>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#1</w:t>
            </w:r>
          </w:p>
        </w:tc>
        <w:tc>
          <w:tcPr>
            <w:tcW w:w="4147" w:type="dxa"/>
            <w:tcBorders>
              <w:top w:val="single" w:sz="12" w:space="0" w:color="auto"/>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cm×9.68 cm</w:t>
            </w:r>
          </w:p>
        </w:tc>
        <w:tc>
          <w:tcPr>
            <w:tcW w:w="2223" w:type="dxa"/>
            <w:tcBorders>
              <w:top w:val="single" w:sz="12" w:space="0" w:color="auto"/>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64.92</w:t>
            </w:r>
          </w:p>
        </w:tc>
        <w:tc>
          <w:tcPr>
            <w:tcW w:w="1627" w:type="dxa"/>
            <w:tcBorders>
              <w:top w:val="single" w:sz="12" w:space="0" w:color="auto"/>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10.15</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#2</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cm×9.67cm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61.95</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10.29</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#3</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cm×9.73cm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62.67</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9.76</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#4</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cm×9.71cm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61.57</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10.50</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#5</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cm×9.63 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60.39</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9.15</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#6</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cm×9.70cm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60.80</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9.35</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#7</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cm×9.75cm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60.19</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9.34</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#8</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cm×9.69cm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60.75</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9.32</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#9</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cm×9.66cm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63.56</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10.28</w:t>
            </w:r>
          </w:p>
        </w:tc>
      </w:tr>
      <w:tr w:rsidR="006F638C">
        <w:trPr>
          <w:trHeight w:val="270"/>
        </w:trPr>
        <w:tc>
          <w:tcPr>
            <w:tcW w:w="1671"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#10</w:t>
            </w:r>
          </w:p>
        </w:tc>
        <w:tc>
          <w:tcPr>
            <w:tcW w:w="414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sz w:val="21"/>
                <w:szCs w:val="21"/>
              </w:rPr>
            </w:pPr>
            <w:r>
              <w:rPr>
                <w:rFonts w:cs="Times New Roman"/>
                <w:color w:val="000000"/>
                <w:sz w:val="21"/>
                <w:szCs w:val="21"/>
              </w:rPr>
              <w:t>D 2.5 cm×9.71cm</w:t>
            </w:r>
          </w:p>
        </w:tc>
        <w:tc>
          <w:tcPr>
            <w:tcW w:w="2223"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61.07</w:t>
            </w:r>
          </w:p>
        </w:tc>
        <w:tc>
          <w:tcPr>
            <w:tcW w:w="1627" w:type="dxa"/>
            <w:tcBorders>
              <w:tl2br w:val="nil"/>
              <w:tr2bl w:val="nil"/>
            </w:tcBorders>
            <w:shd w:val="clear" w:color="auto" w:fill="auto"/>
            <w:tcMar>
              <w:top w:w="15" w:type="dxa"/>
              <w:left w:w="15" w:type="dxa"/>
              <w:right w:w="15" w:type="dxa"/>
            </w:tcMar>
            <w:vAlign w:val="center"/>
          </w:tcPr>
          <w:p w:rsidR="006F638C" w:rsidRDefault="006A473B">
            <w:pPr>
              <w:widowControl/>
              <w:adjustRightInd/>
              <w:snapToGrid/>
              <w:spacing w:line="240" w:lineRule="auto"/>
              <w:ind w:firstLineChars="0" w:firstLine="0"/>
              <w:jc w:val="center"/>
              <w:textAlignment w:val="center"/>
              <w:rPr>
                <w:rFonts w:cs="Times New Roman"/>
                <w:color w:val="000000"/>
                <w:kern w:val="0"/>
                <w:sz w:val="21"/>
                <w:szCs w:val="21"/>
              </w:rPr>
            </w:pPr>
            <w:r>
              <w:rPr>
                <w:rFonts w:cs="Times New Roman"/>
                <w:color w:val="000000"/>
                <w:kern w:val="0"/>
                <w:sz w:val="21"/>
                <w:szCs w:val="21"/>
              </w:rPr>
              <w:t>9.80</w:t>
            </w:r>
          </w:p>
        </w:tc>
      </w:tr>
    </w:tbl>
    <w:p w:rsidR="006F638C" w:rsidRDefault="006F638C">
      <w:pPr>
        <w:adjustRightInd/>
        <w:snapToGrid/>
        <w:spacing w:line="240" w:lineRule="auto"/>
        <w:ind w:firstLine="480"/>
        <w:rPr>
          <w:ins w:id="261" w:author="Qingchao Cheng" w:date="2023-06-19T10:15:00Z"/>
        </w:rPr>
        <w:pPrChange w:id="262" w:author="Qingchao Cheng" w:date="2023-06-19T09:56:00Z">
          <w:pPr>
            <w:pStyle w:val="3"/>
            <w:adjustRightInd/>
            <w:snapToGrid/>
            <w:spacing w:line="240" w:lineRule="auto"/>
          </w:pPr>
        </w:pPrChange>
      </w:pPr>
    </w:p>
    <w:p w:rsidR="006F638C" w:rsidRDefault="006A473B">
      <w:pPr>
        <w:pStyle w:val="3"/>
        <w:adjustRightInd/>
        <w:snapToGrid/>
        <w:spacing w:line="240" w:lineRule="auto"/>
      </w:pPr>
      <w:r>
        <w:rPr>
          <w:rFonts w:cs="Times New Roman"/>
        </w:rPr>
        <w:t>2.2.</w:t>
      </w:r>
      <w:ins w:id="263" w:author="Qingchao Cheng" w:date="2023-06-19T11:03:00Z">
        <w:r>
          <w:rPr>
            <w:rFonts w:cs="Times New Roman"/>
          </w:rPr>
          <w:t xml:space="preserve"> </w:t>
        </w:r>
      </w:ins>
      <w:del w:id="264" w:author="Qingchao Cheng" w:date="2023-06-19T11:03:00Z">
        <w:r>
          <w:rPr>
            <w:rFonts w:cs="Times New Roman"/>
          </w:rPr>
          <w:delText xml:space="preserve"> </w:delText>
        </w:r>
      </w:del>
      <w:del w:id="265" w:author="Qingchao Cheng" w:date="2023-06-19T10:05:00Z">
        <w:r>
          <w:rPr>
            <w:rFonts w:cs="Times New Roman"/>
          </w:rPr>
          <w:delText xml:space="preserve">Diffusion experiment of </w:delText>
        </w:r>
        <w:r>
          <w:rPr>
            <w:rFonts w:cs="Times New Roman" w:hint="eastAsia"/>
          </w:rPr>
          <w:delText>CO</w:delText>
        </w:r>
        <w:r>
          <w:rPr>
            <w:rFonts w:cs="Times New Roman" w:hint="eastAsia"/>
            <w:vertAlign w:val="subscript"/>
          </w:rPr>
          <w:delText>2</w:delText>
        </w:r>
        <w:r>
          <w:rPr>
            <w:rFonts w:cs="Times New Roman"/>
          </w:rPr>
          <w:delText xml:space="preserve"> in polyacrylamide </w:delText>
        </w:r>
        <w:r>
          <w:rPr>
            <w:rFonts w:cs="Times New Roman" w:hint="eastAsia"/>
          </w:rPr>
          <w:delText>solution</w:delText>
        </w:r>
      </w:del>
      <w:ins w:id="266" w:author="Qingchao Cheng" w:date="2023-06-19T23:14:00Z">
        <w:r>
          <w:rPr>
            <w:rFonts w:cs="Times New Roman" w:hint="eastAsia"/>
          </w:rPr>
          <w:t>CO</w:t>
        </w:r>
        <w:r>
          <w:rPr>
            <w:rFonts w:cs="Times New Roman" w:hint="eastAsia"/>
            <w:vertAlign w:val="subscript"/>
          </w:rPr>
          <w:t>2</w:t>
        </w:r>
      </w:ins>
      <w:ins w:id="267" w:author="Qingchao Cheng" w:date="2023-06-19T10:05:00Z">
        <w:r>
          <w:t xml:space="preserve"> diffusion</w:t>
        </w:r>
      </w:ins>
      <w:ins w:id="268" w:author="Qingchao Cheng" w:date="2023-06-19T10:27:00Z">
        <w:r>
          <w:t xml:space="preserve"> </w:t>
        </w:r>
      </w:ins>
      <w:ins w:id="269" w:author="Qingchao Cheng" w:date="2023-06-19T10:05:00Z">
        <w:r>
          <w:t>in porous media with saturated polyacrylamide solutions</w:t>
        </w:r>
      </w:ins>
    </w:p>
    <w:p w:rsidR="006F638C" w:rsidRDefault="006A473B">
      <w:pPr>
        <w:adjustRightInd/>
        <w:snapToGrid/>
        <w:spacing w:line="240" w:lineRule="auto"/>
        <w:ind w:firstLine="480"/>
        <w:rPr>
          <w:del w:id="270" w:author="Qingchao Cheng" w:date="2023-06-19T10:29:00Z"/>
          <w:rFonts w:cs="Times New Roman"/>
        </w:rPr>
      </w:pPr>
      <w:bookmarkStart w:id="271" w:name="OLE_LINK90"/>
      <w:bookmarkStart w:id="272" w:name="OLE_LINK89"/>
      <w:bookmarkStart w:id="273" w:name="OLE_LINK39"/>
      <w:del w:id="274" w:author="Qingchao Cheng" w:date="2023-06-19T10:29:00Z">
        <w:r>
          <w:rPr>
            <w:rFonts w:cs="Times New Roman" w:hint="eastAsia"/>
          </w:rPr>
          <w:delText>A high temperature-high pressure reaction kettle, a gas booster system (a pressure vessel and a booster pump), a pressure detection system, a CO</w:delText>
        </w:r>
        <w:r>
          <w:rPr>
            <w:rFonts w:cs="Times New Roman" w:hint="eastAsia"/>
            <w:vertAlign w:val="subscript"/>
          </w:rPr>
          <w:delText>2</w:delText>
        </w:r>
        <w:r>
          <w:rPr>
            <w:rFonts w:cs="Times New Roman" w:hint="eastAsia"/>
          </w:rPr>
          <w:delText xml:space="preserve"> gas source, and a thermostat were used in experiments. The reaction kettle was equipped with an electronically controlled heating system and a fluid stirrer, which could set the temperature and ensure the constant temperature of the gas in the reactor. The pressure detection system connected to the reactor enabled accurate pressure detection during gas diffusion.</w:delText>
        </w:r>
      </w:del>
    </w:p>
    <w:bookmarkEnd w:id="271"/>
    <w:bookmarkEnd w:id="272"/>
    <w:p w:rsidR="006F638C" w:rsidRDefault="006A473B">
      <w:pPr>
        <w:adjustRightInd/>
        <w:snapToGrid/>
        <w:spacing w:line="240" w:lineRule="auto"/>
        <w:ind w:firstLine="480"/>
        <w:rPr>
          <w:del w:id="275" w:author="Qingchao Cheng" w:date="2023-06-19T10:29:00Z"/>
          <w:rFonts w:cs="Times New Roman"/>
        </w:rPr>
      </w:pPr>
      <w:del w:id="276" w:author="Qingchao Cheng" w:date="2023-06-19T10:29:00Z">
        <w:r>
          <w:rPr>
            <w:rFonts w:cs="Times New Roman" w:hint="eastAsia"/>
          </w:rPr>
          <w:delText>The experimental procedure is shown in Fig. 1. The specific experimental steps are as follows:</w:delText>
        </w:r>
      </w:del>
    </w:p>
    <w:p w:rsidR="006F638C" w:rsidRDefault="006A473B">
      <w:pPr>
        <w:adjustRightInd/>
        <w:snapToGrid/>
        <w:spacing w:line="240" w:lineRule="auto"/>
        <w:ind w:firstLine="480"/>
        <w:rPr>
          <w:del w:id="277" w:author="Qingchao Cheng" w:date="2023-06-19T10:30:00Z"/>
          <w:rFonts w:cs="Times New Roman"/>
        </w:rPr>
      </w:pPr>
      <w:del w:id="278" w:author="Qingchao Cheng" w:date="2023-06-19T10:29:00Z">
        <w:r>
          <w:rPr>
            <w:rFonts w:cs="Times New Roman" w:hint="eastAsia"/>
          </w:rPr>
          <w:delText xml:space="preserve">1) </w:delText>
        </w:r>
      </w:del>
      <w:r>
        <w:rPr>
          <w:rFonts w:cs="Times New Roman" w:hint="eastAsia"/>
        </w:rPr>
        <w:t>The dried cores were saturated with polyacrylamide solution at different concentrations, and to reduce the effect of shear damage on the results, the experimental flow rate was controlled at 0.05 mL/min.</w:t>
      </w:r>
      <w:ins w:id="279" w:author="Qingchao Cheng" w:date="2023-06-19T10:30:00Z">
        <w:r>
          <w:rPr>
            <w:rFonts w:cs="Times New Roman"/>
          </w:rPr>
          <w:t xml:space="preserve"> </w:t>
        </w:r>
      </w:ins>
    </w:p>
    <w:p w:rsidR="006F638C" w:rsidRDefault="006A473B">
      <w:pPr>
        <w:adjustRightInd/>
        <w:snapToGrid/>
        <w:spacing w:line="240" w:lineRule="auto"/>
        <w:ind w:firstLine="480"/>
        <w:rPr>
          <w:del w:id="280" w:author="Qingchao Cheng" w:date="2023-06-19T10:30:00Z"/>
          <w:rFonts w:cs="Times New Roman"/>
        </w:rPr>
      </w:pPr>
      <w:del w:id="281" w:author="Qingchao Cheng" w:date="2023-06-19T10:30:00Z">
        <w:r>
          <w:rPr>
            <w:rFonts w:cs="Times New Roman" w:hint="eastAsia"/>
          </w:rPr>
          <w:delText xml:space="preserve">2) </w:delText>
        </w:r>
      </w:del>
      <w:del w:id="282" w:author="Qingchao Cheng" w:date="2023-06-19T23:14:00Z">
        <w:r>
          <w:rPr>
            <w:rFonts w:cs="Times New Roman" w:hint="eastAsia"/>
          </w:rPr>
          <w:delText>CO</w:delText>
        </w:r>
        <w:r>
          <w:rPr>
            <w:rFonts w:cs="Times New Roman" w:hint="eastAsia"/>
            <w:vertAlign w:val="subscript"/>
          </w:rPr>
          <w:delText>2</w:delText>
        </w:r>
      </w:del>
      <w:ins w:id="283" w:author="Qingchao Cheng" w:date="2023-06-19T23:14:00Z">
        <w:r>
          <w:rPr>
            <w:rFonts w:cs="Times New Roman" w:hint="eastAsia"/>
          </w:rPr>
          <w:t>CO</w:t>
        </w:r>
        <w:r>
          <w:rPr>
            <w:rFonts w:cs="Times New Roman" w:hint="eastAsia"/>
            <w:vertAlign w:val="subscript"/>
          </w:rPr>
          <w:t>2</w:t>
        </w:r>
      </w:ins>
      <w:r>
        <w:rPr>
          <w:rFonts w:cs="Times New Roman" w:hint="eastAsia"/>
        </w:rPr>
        <w:t xml:space="preserve"> was injected into the </w:t>
      </w:r>
      <w:del w:id="284" w:author="Qingchao Cheng" w:date="2023-06-19T10:57:00Z">
        <w:r>
          <w:rPr>
            <w:rFonts w:cs="Times New Roman" w:hint="eastAsia"/>
          </w:rPr>
          <w:delText xml:space="preserve">pressure </w:delText>
        </w:r>
      </w:del>
      <w:r>
        <w:rPr>
          <w:rFonts w:cs="Times New Roman" w:hint="eastAsia"/>
        </w:rPr>
        <w:t xml:space="preserve">vessel and pressurized to 1.5 times the experimental pressure. It was placed on a thermostat for pre-heating to ensure </w:t>
      </w:r>
      <w:ins w:id="285" w:author="Qingchao Cheng" w:date="2023-06-21T19:21:00Z">
        <w:r w:rsidR="00567D31" w:rsidRPr="00567D31">
          <w:rPr>
            <w:rFonts w:cs="Times New Roman"/>
          </w:rPr>
          <w:t>that the temperature reache</w:t>
        </w:r>
      </w:ins>
      <w:ins w:id="286" w:author="Qingchao Cheng" w:date="2023-06-21T19:22:00Z">
        <w:r w:rsidR="00567D31">
          <w:rPr>
            <w:rFonts w:cs="Times New Roman"/>
          </w:rPr>
          <w:t>d</w:t>
        </w:r>
      </w:ins>
      <w:ins w:id="287" w:author="Qingchao Cheng" w:date="2023-06-21T19:21:00Z">
        <w:r w:rsidR="00567D31" w:rsidRPr="00567D31">
          <w:rPr>
            <w:rFonts w:cs="Times New Roman"/>
          </w:rPr>
          <w:t xml:space="preserve"> the target conditions quickly when CO</w:t>
        </w:r>
        <w:r w:rsidR="00567D31" w:rsidRPr="00567D31">
          <w:rPr>
            <w:rFonts w:cs="Times New Roman"/>
            <w:vertAlign w:val="subscript"/>
            <w:rPrChange w:id="288" w:author="Qingchao Cheng" w:date="2023-06-21T19:22:00Z">
              <w:rPr>
                <w:rFonts w:cs="Times New Roman"/>
              </w:rPr>
            </w:rPrChange>
          </w:rPr>
          <w:t>2</w:t>
        </w:r>
        <w:r w:rsidR="00567D31" w:rsidRPr="00567D31">
          <w:rPr>
            <w:rFonts w:cs="Times New Roman"/>
          </w:rPr>
          <w:t xml:space="preserve"> </w:t>
        </w:r>
      </w:ins>
      <w:ins w:id="289" w:author="Qingchao Cheng" w:date="2023-06-21T19:22:00Z">
        <w:r w:rsidR="00567D31">
          <w:rPr>
            <w:rFonts w:cs="Times New Roman"/>
          </w:rPr>
          <w:t>was</w:t>
        </w:r>
      </w:ins>
      <w:ins w:id="290" w:author="Qingchao Cheng" w:date="2023-06-21T19:21:00Z">
        <w:r w:rsidR="00567D31" w:rsidRPr="00567D31">
          <w:rPr>
            <w:rFonts w:cs="Times New Roman"/>
          </w:rPr>
          <w:t xml:space="preserve"> injected into the reactor.</w:t>
        </w:r>
      </w:ins>
      <w:del w:id="291" w:author="Qingchao Cheng" w:date="2023-06-21T19:20:00Z">
        <w:r w:rsidDel="00567D31">
          <w:rPr>
            <w:rFonts w:cs="Times New Roman" w:hint="eastAsia"/>
          </w:rPr>
          <w:delText>that the pressure and temperature injected into the reactor quickly reached the target conditions.</w:delText>
        </w:r>
      </w:del>
    </w:p>
    <w:p w:rsidR="006F638C" w:rsidRDefault="006A473B">
      <w:pPr>
        <w:adjustRightInd/>
        <w:snapToGrid/>
        <w:spacing w:line="240" w:lineRule="auto"/>
        <w:ind w:firstLine="480"/>
        <w:rPr>
          <w:del w:id="292" w:author="Qingchao Cheng" w:date="2023-06-19T10:32:00Z"/>
          <w:rFonts w:cs="Times New Roman"/>
        </w:rPr>
      </w:pPr>
      <w:del w:id="293" w:author="Qingchao Cheng" w:date="2023-06-19T10:30:00Z">
        <w:r>
          <w:rPr>
            <w:rFonts w:cs="Times New Roman" w:hint="eastAsia"/>
          </w:rPr>
          <w:delText>3)</w:delText>
        </w:r>
      </w:del>
      <w:r>
        <w:rPr>
          <w:rFonts w:cs="Times New Roman" w:hint="eastAsia"/>
        </w:rPr>
        <w:t xml:space="preserve"> The electric heating system of the reactor was turned on, the target temperature was set, and the saturated core was placed. The reactor injection and </w:t>
      </w:r>
      <w:r>
        <w:rPr>
          <w:rFonts w:cs="Times New Roman" w:hint="eastAsia"/>
        </w:rPr>
        <w:lastRenderedPageBreak/>
        <w:t xml:space="preserve">discharge valves were both opened, and </w:t>
      </w:r>
      <w:del w:id="294" w:author="Qingchao Cheng" w:date="2023-06-19T23:14:00Z">
        <w:r>
          <w:rPr>
            <w:rFonts w:cs="Times New Roman" w:hint="eastAsia"/>
          </w:rPr>
          <w:delText>CO</w:delText>
        </w:r>
        <w:r>
          <w:rPr>
            <w:rFonts w:cs="Times New Roman" w:hint="eastAsia"/>
            <w:vertAlign w:val="subscript"/>
          </w:rPr>
          <w:delText>2</w:delText>
        </w:r>
      </w:del>
      <w:ins w:id="295" w:author="Qingchao Cheng" w:date="2023-06-19T23:14:00Z">
        <w:r>
          <w:rPr>
            <w:rFonts w:cs="Times New Roman" w:hint="eastAsia"/>
          </w:rPr>
          <w:t>CO</w:t>
        </w:r>
        <w:r>
          <w:rPr>
            <w:rFonts w:cs="Times New Roman" w:hint="eastAsia"/>
            <w:vertAlign w:val="subscript"/>
          </w:rPr>
          <w:t>2</w:t>
        </w:r>
      </w:ins>
      <w:r>
        <w:rPr>
          <w:rFonts w:cs="Times New Roman" w:hint="eastAsia"/>
        </w:rPr>
        <w:t xml:space="preserve"> was injected to purge the air from the reactor.</w:t>
      </w:r>
    </w:p>
    <w:p w:rsidR="006F638C" w:rsidRDefault="006A473B">
      <w:pPr>
        <w:adjustRightInd/>
        <w:snapToGrid/>
        <w:spacing w:line="240" w:lineRule="auto"/>
        <w:ind w:firstLine="480"/>
        <w:rPr>
          <w:del w:id="296" w:author="Qingchao Cheng" w:date="2023-06-19T10:32:00Z"/>
          <w:rFonts w:cs="Times New Roman"/>
        </w:rPr>
      </w:pPr>
      <w:del w:id="297" w:author="Qingchao Cheng" w:date="2023-06-19T10:32:00Z">
        <w:r>
          <w:rPr>
            <w:rFonts w:cs="Times New Roman" w:hint="eastAsia"/>
          </w:rPr>
          <w:delText>4)</w:delText>
        </w:r>
      </w:del>
      <w:r>
        <w:rPr>
          <w:rFonts w:cs="Times New Roman" w:hint="eastAsia"/>
        </w:rPr>
        <w:t xml:space="preserve"> The pressure detection system was turned on</w:t>
      </w:r>
      <w:ins w:id="298" w:author="Qingchao Cheng" w:date="2023-06-19T15:12:00Z">
        <w:r>
          <w:rPr>
            <w:rFonts w:cs="Times New Roman"/>
          </w:rPr>
          <w:t>,</w:t>
        </w:r>
      </w:ins>
      <w:r>
        <w:rPr>
          <w:rFonts w:cs="Times New Roman" w:hint="eastAsia"/>
        </w:rPr>
        <w:t xml:space="preserve"> and closed the discharge valve. The </w:t>
      </w:r>
      <w:del w:id="299" w:author="Qingchao Cheng" w:date="2023-06-19T23:14:00Z">
        <w:r>
          <w:rPr>
            <w:rFonts w:cs="Times New Roman" w:hint="eastAsia"/>
          </w:rPr>
          <w:delText>CO</w:delText>
        </w:r>
        <w:r>
          <w:rPr>
            <w:rFonts w:cs="Times New Roman" w:hint="eastAsia"/>
            <w:vertAlign w:val="subscript"/>
          </w:rPr>
          <w:delText>2</w:delText>
        </w:r>
      </w:del>
      <w:ins w:id="300" w:author="Qingchao Cheng" w:date="2023-06-19T23:14:00Z">
        <w:r>
          <w:rPr>
            <w:rFonts w:cs="Times New Roman" w:hint="eastAsia"/>
          </w:rPr>
          <w:t>CO</w:t>
        </w:r>
        <w:r>
          <w:rPr>
            <w:rFonts w:cs="Times New Roman" w:hint="eastAsia"/>
            <w:vertAlign w:val="subscript"/>
          </w:rPr>
          <w:t>2</w:t>
        </w:r>
      </w:ins>
      <w:r>
        <w:rPr>
          <w:rFonts w:cs="Times New Roman" w:hint="eastAsia"/>
        </w:rPr>
        <w:t xml:space="preserve"> was injected at 1.5 times the target pressure value </w:t>
      </w:r>
      <w:ins w:id="301" w:author="Qingchao Cheng" w:date="2023-06-19T10:59:00Z">
        <w:r>
          <w:rPr>
            <w:rFonts w:cs="Times New Roman"/>
          </w:rPr>
          <w:t xml:space="preserve">and adjusted </w:t>
        </w:r>
      </w:ins>
      <w:r>
        <w:rPr>
          <w:rFonts w:cs="Times New Roman" w:hint="eastAsia"/>
        </w:rPr>
        <w:t>to</w:t>
      </w:r>
      <w:del w:id="302" w:author="Qingchao Cheng" w:date="2023-06-19T10:59:00Z">
        <w:r>
          <w:rPr>
            <w:rFonts w:cs="Times New Roman" w:hint="eastAsia"/>
          </w:rPr>
          <w:delText xml:space="preserve"> reach </w:delText>
        </w:r>
      </w:del>
      <w:ins w:id="303" w:author="Qingchao Cheng" w:date="2023-06-19T10:59:00Z">
        <w:r>
          <w:rPr>
            <w:rFonts w:cs="Times New Roman"/>
          </w:rPr>
          <w:t xml:space="preserve"> </w:t>
        </w:r>
      </w:ins>
      <w:r>
        <w:rPr>
          <w:rFonts w:cs="Times New Roman" w:hint="eastAsia"/>
        </w:rPr>
        <w:t>the experimental pressure</w:t>
      </w:r>
      <w:ins w:id="304" w:author="Qingchao Cheng" w:date="2023-06-19T11:00:00Z">
        <w:r>
          <w:rPr>
            <w:rFonts w:cs="Times New Roman"/>
          </w:rPr>
          <w:t xml:space="preserve">. </w:t>
        </w:r>
      </w:ins>
      <w:del w:id="305" w:author="Qingchao Cheng" w:date="2023-06-19T11:00:00Z">
        <w:r>
          <w:rPr>
            <w:rFonts w:cs="Times New Roman" w:hint="eastAsia"/>
          </w:rPr>
          <w:delText xml:space="preserve"> value. </w:delText>
        </w:r>
      </w:del>
      <w:r>
        <w:rPr>
          <w:rFonts w:cs="Times New Roman" w:hint="eastAsia"/>
        </w:rPr>
        <w:t>The pressure data was recorded.</w:t>
      </w:r>
    </w:p>
    <w:p w:rsidR="006F638C" w:rsidRDefault="006A473B">
      <w:pPr>
        <w:adjustRightInd/>
        <w:snapToGrid/>
        <w:spacing w:line="240" w:lineRule="auto"/>
        <w:ind w:firstLine="480"/>
        <w:rPr>
          <w:ins w:id="306" w:author="Qingchao Cheng" w:date="2023-06-19T11:01:00Z"/>
          <w:del w:id="307" w:author="Qingchao Cheng" w:date="2023-06-19T11:01:00Z"/>
          <w:rFonts w:cs="Times New Roman"/>
        </w:rPr>
      </w:pPr>
      <w:del w:id="308" w:author="Qingchao Cheng" w:date="2023-06-19T10:32:00Z">
        <w:r>
          <w:rPr>
            <w:rFonts w:cs="Times New Roman" w:hint="eastAsia"/>
          </w:rPr>
          <w:delText>5)</w:delText>
        </w:r>
      </w:del>
      <w:r>
        <w:rPr>
          <w:rFonts w:cs="Times New Roman" w:hint="eastAsia"/>
        </w:rPr>
        <w:t xml:space="preserve"> </w:t>
      </w:r>
      <w:ins w:id="309" w:author="Qingchao Cheng" w:date="2023-06-21T19:40:00Z">
        <w:r w:rsidR="001A0C82" w:rsidRPr="001A0C82">
          <w:rPr>
            <w:rFonts w:cs="Times New Roman"/>
          </w:rPr>
          <w:t>Fig. 1 shows the experimental flow</w:t>
        </w:r>
        <w:r w:rsidR="00E365F0">
          <w:rPr>
            <w:rFonts w:cs="Times New Roman"/>
          </w:rPr>
          <w:t>.</w:t>
        </w:r>
        <w:r w:rsidR="001A0C82">
          <w:rPr>
            <w:rFonts w:cs="Times New Roman"/>
          </w:rPr>
          <w:t xml:space="preserve"> </w:t>
        </w:r>
      </w:ins>
      <w:ins w:id="310" w:author="Qingchao Cheng" w:date="2023-06-19T11:01:00Z">
        <w:r>
          <w:rPr>
            <w:rFonts w:cs="Times New Roman"/>
          </w:rPr>
          <w:t xml:space="preserve">According to the principle of mass conservation, the decrease of </w:t>
        </w:r>
        <w:del w:id="311" w:author="Qingchao Cheng" w:date="2023-06-19T23:14:00Z">
          <w:r>
            <w:rPr>
              <w:rFonts w:cs="Times New Roman" w:hint="eastAsia"/>
            </w:rPr>
            <w:delText>CO</w:delText>
          </w:r>
          <w:r>
            <w:rPr>
              <w:rFonts w:cs="Times New Roman" w:hint="eastAsia"/>
              <w:vertAlign w:val="subscript"/>
            </w:rPr>
            <w:delText>2</w:delText>
          </w:r>
        </w:del>
      </w:ins>
      <w:ins w:id="312" w:author="Qingchao Cheng" w:date="2023-06-19T23:14:00Z">
        <w:r>
          <w:rPr>
            <w:rFonts w:cs="Times New Roman" w:hint="eastAsia"/>
          </w:rPr>
          <w:t>CO</w:t>
        </w:r>
        <w:r>
          <w:rPr>
            <w:rFonts w:cs="Times New Roman" w:hint="eastAsia"/>
            <w:vertAlign w:val="subscript"/>
          </w:rPr>
          <w:t>2</w:t>
        </w:r>
      </w:ins>
      <w:ins w:id="313" w:author="Qingchao Cheng" w:date="2023-06-19T11:01:00Z">
        <w:r>
          <w:rPr>
            <w:rFonts w:cs="Times New Roman"/>
          </w:rPr>
          <w:t xml:space="preserve"> in the gas phase was equal to the increase of </w:t>
        </w:r>
        <w:del w:id="314" w:author="Qingchao Cheng" w:date="2023-06-19T23:14:00Z">
          <w:r>
            <w:rPr>
              <w:rFonts w:cs="Times New Roman" w:hint="eastAsia"/>
            </w:rPr>
            <w:delText>CO</w:delText>
          </w:r>
          <w:r>
            <w:rPr>
              <w:rFonts w:cs="Times New Roman" w:hint="eastAsia"/>
              <w:vertAlign w:val="subscript"/>
            </w:rPr>
            <w:delText>2</w:delText>
          </w:r>
        </w:del>
      </w:ins>
      <w:ins w:id="315" w:author="Qingchao Cheng" w:date="2023-06-19T23:14:00Z">
        <w:r>
          <w:rPr>
            <w:rFonts w:cs="Times New Roman" w:hint="eastAsia"/>
          </w:rPr>
          <w:t>CO</w:t>
        </w:r>
        <w:r>
          <w:rPr>
            <w:rFonts w:cs="Times New Roman" w:hint="eastAsia"/>
            <w:vertAlign w:val="subscript"/>
          </w:rPr>
          <w:t>2</w:t>
        </w:r>
      </w:ins>
      <w:ins w:id="316" w:author="Qingchao Cheng" w:date="2023-06-19T11:01:00Z">
        <w:r>
          <w:rPr>
            <w:rFonts w:cs="Times New Roman"/>
          </w:rPr>
          <w:t xml:space="preserve"> in the polymer</w:t>
        </w:r>
        <w:r>
          <w:rPr>
            <w:rFonts w:cs="Times New Roman" w:hint="eastAsia"/>
          </w:rPr>
          <w:t xml:space="preserve"> solution</w:t>
        </w:r>
        <w:r>
          <w:rPr>
            <w:rFonts w:cs="Times New Roman"/>
          </w:rPr>
          <w:t xml:space="preserve">. </w:t>
        </w:r>
      </w:ins>
    </w:p>
    <w:p w:rsidR="006F638C" w:rsidRDefault="006A473B">
      <w:pPr>
        <w:adjustRightInd/>
        <w:snapToGrid/>
        <w:spacing w:line="240" w:lineRule="auto"/>
        <w:ind w:firstLine="480"/>
        <w:rPr>
          <w:ins w:id="317" w:author="Qingchao Cheng" w:date="2023-06-19T11:01:00Z"/>
          <w:rFonts w:cs="Times New Roman"/>
        </w:rPr>
      </w:pPr>
      <w:ins w:id="318" w:author="Qingchao Cheng" w:date="2023-06-19T11:01:00Z">
        <w:del w:id="319" w:author="Qingchao Cheng" w:date="2023-06-19T11:01:00Z">
          <w:r>
            <w:rPr>
              <w:rFonts w:cs="Times New Roman"/>
            </w:rPr>
            <w:delText>Therefore, t</w:delText>
          </w:r>
        </w:del>
        <w:r>
          <w:rPr>
            <w:rFonts w:cs="Times New Roman"/>
          </w:rPr>
          <w:t xml:space="preserve">The </w:t>
        </w:r>
        <w:r>
          <w:rPr>
            <w:rFonts w:cs="Times New Roman" w:hint="eastAsia"/>
          </w:rPr>
          <w:t>amount</w:t>
        </w:r>
        <w:r>
          <w:rPr>
            <w:rFonts w:cs="Times New Roman"/>
          </w:rPr>
          <w:t xml:space="preserve"> of </w:t>
        </w:r>
        <w:del w:id="320" w:author="Qingchao Cheng" w:date="2023-06-19T23:14:00Z">
          <w:r>
            <w:rPr>
              <w:rFonts w:cs="Times New Roman" w:hint="eastAsia"/>
            </w:rPr>
            <w:delText>CO</w:delText>
          </w:r>
          <w:r>
            <w:rPr>
              <w:rFonts w:cs="Times New Roman" w:hint="eastAsia"/>
              <w:vertAlign w:val="subscript"/>
            </w:rPr>
            <w:delText>2</w:delText>
          </w:r>
        </w:del>
      </w:ins>
      <w:ins w:id="321" w:author="Qingchao Cheng" w:date="2023-06-19T23:14:00Z">
        <w:r>
          <w:rPr>
            <w:rFonts w:cs="Times New Roman" w:hint="eastAsia"/>
          </w:rPr>
          <w:t>CO</w:t>
        </w:r>
        <w:r>
          <w:rPr>
            <w:rFonts w:cs="Times New Roman" w:hint="eastAsia"/>
            <w:vertAlign w:val="subscript"/>
          </w:rPr>
          <w:t>2</w:t>
        </w:r>
      </w:ins>
      <w:ins w:id="322" w:author="Qingchao Cheng" w:date="2023-06-19T11:01:00Z">
        <w:r>
          <w:rPr>
            <w:rFonts w:cs="Times New Roman"/>
          </w:rPr>
          <w:t xml:space="preserve"> (</w:t>
        </w:r>
      </w:ins>
      <w:ins w:id="323" w:author="Qingchao Cheng" w:date="2023-06-19T11:01:00Z">
        <w:r>
          <w:rPr>
            <w:rFonts w:cs="Times New Roman"/>
            <w:position w:val="-12"/>
          </w:rPr>
          <w:object w:dxaOrig="426" w:dyaOrig="3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pt;height:18.15pt" o:ole="">
              <v:imagedata r:id="rId7" o:title=""/>
            </v:shape>
            <o:OLEObject Type="Embed" ProgID="Equation.DSMT4" ShapeID="_x0000_i1025" DrawAspect="Content" ObjectID="_1748934077" r:id="rId8"/>
          </w:object>
        </w:r>
      </w:ins>
      <w:ins w:id="324" w:author="Qingchao Cheng" w:date="2023-06-19T11:01:00Z">
        <w:r>
          <w:rPr>
            <w:rFonts w:cs="Times New Roman"/>
          </w:rPr>
          <w:t xml:space="preserve">) in the gas phase at a specific moment when it decreases from the initial state </w:t>
        </w:r>
        <w:r>
          <w:rPr>
            <w:rFonts w:cs="Times New Roman"/>
            <w:i/>
            <w:iCs/>
          </w:rPr>
          <w:t>T</w:t>
        </w:r>
        <w:r>
          <w:rPr>
            <w:rFonts w:cs="Times New Roman"/>
            <w:vertAlign w:val="subscript"/>
          </w:rPr>
          <w:t>0</w:t>
        </w:r>
        <w:r>
          <w:rPr>
            <w:rFonts w:cs="Times New Roman"/>
          </w:rPr>
          <w:t xml:space="preserve"> to </w:t>
        </w:r>
        <w:r>
          <w:rPr>
            <w:rFonts w:cs="Times New Roman"/>
            <w:i/>
            <w:iCs/>
          </w:rPr>
          <w:t>T</w:t>
        </w:r>
        <w:r>
          <w:rPr>
            <w:rFonts w:cs="Times New Roman"/>
            <w:vertAlign w:val="subscript"/>
          </w:rPr>
          <w:t>i</w:t>
        </w:r>
        <w:r>
          <w:rPr>
            <w:rFonts w:cs="Times New Roman"/>
          </w:rPr>
          <w:t xml:space="preserve"> is calculated according to the gas equation, as shown in Eq. </w:t>
        </w:r>
        <w:del w:id="325" w:author="Qingchao Cheng" w:date="2023-06-19T11:05:00Z">
          <w:r>
            <w:rPr>
              <w:rFonts w:cs="Times New Roman"/>
            </w:rPr>
            <w:delText>8</w:delText>
          </w:r>
        </w:del>
      </w:ins>
      <w:ins w:id="326" w:author="Qingchao Cheng" w:date="2023-06-19T11:05:00Z">
        <w:r>
          <w:rPr>
            <w:rFonts w:cs="Times New Roman"/>
            <w:rPrChange w:id="327" w:author="Qingchao Cheng" w:date="2023-06-19T11:05:00Z">
              <w:rPr>
                <w:rFonts w:cs="Times New Roman"/>
                <w:highlight w:val="yellow"/>
              </w:rPr>
            </w:rPrChange>
          </w:rPr>
          <w:t>1</w:t>
        </w:r>
      </w:ins>
      <w:ins w:id="328" w:author="Qingchao Cheng" w:date="2023-06-19T15:12:00Z">
        <w:r>
          <w:rPr>
            <w:rFonts w:cs="Times New Roman"/>
          </w:rPr>
          <w:t xml:space="preserve"> </w:t>
        </w:r>
      </w:ins>
      <w:ins w:id="329" w:author="Qingchao Cheng" w:date="2023-06-19T11:01:00Z">
        <w:del w:id="330" w:author="Qingchao Cheng" w:date="2023-06-19T22:07:00Z">
          <w:r>
            <w:rPr>
              <w:rFonts w:cs="Times New Roman" w:hint="eastAsia"/>
            </w:rPr>
            <w:delText>[7]</w:delText>
          </w:r>
        </w:del>
      </w:ins>
      <w:ins w:id="331" w:author="Qingchao Cheng" w:date="2023-06-19T22:07:00Z">
        <w:r>
          <w:rPr>
            <w:rFonts w:cs="Times New Roman"/>
          </w:rPr>
          <w:t>(Chen et al., 2022)</w:t>
        </w:r>
      </w:ins>
      <w:ins w:id="332" w:author="Qingchao Cheng" w:date="2023-06-19T11:01:00Z">
        <w:r>
          <w:rPr>
            <w:rFonts w:cs="Times New Roman"/>
          </w:rPr>
          <w:t>.</w:t>
        </w:r>
      </w:ins>
    </w:p>
    <w:p w:rsidR="006F638C" w:rsidRDefault="006A473B">
      <w:pPr>
        <w:adjustRightInd/>
        <w:snapToGrid/>
        <w:spacing w:line="240" w:lineRule="auto"/>
        <w:ind w:firstLineChars="0" w:firstLine="0"/>
        <w:jc w:val="right"/>
        <w:rPr>
          <w:ins w:id="333" w:author="Qingchao Cheng" w:date="2023-06-19T11:01:00Z"/>
          <w:rFonts w:cs="Times New Roman"/>
        </w:rPr>
      </w:pPr>
      <w:ins w:id="334" w:author="Qingchao Cheng" w:date="2023-06-19T11:01:00Z">
        <w:r>
          <w:rPr>
            <w:rFonts w:cs="Times New Roman"/>
            <w:position w:val="-30"/>
          </w:rPr>
          <w:object w:dxaOrig="5159" w:dyaOrig="676">
            <v:shape id="_x0000_i1026" type="#_x0000_t75" style="width:257.95pt;height:33.8pt" o:ole="">
              <v:imagedata r:id="rId9" o:title=""/>
            </v:shape>
            <o:OLEObject Type="Embed" ProgID="Equation.DSMT4" ShapeID="_x0000_i1026" DrawAspect="Content" ObjectID="_1748934078" r:id="rId10"/>
          </w:object>
        </w:r>
      </w:ins>
      <w:ins w:id="335" w:author="Qingchao Cheng" w:date="2023-06-19T11:01:00Z">
        <w:r>
          <w:rPr>
            <w:rFonts w:cs="Times New Roman"/>
            <w:position w:val="-30"/>
          </w:rPr>
          <w:t xml:space="preserve">               </w:t>
        </w:r>
      </w:ins>
      <w:ins w:id="336" w:author="Qingchao Cheng" w:date="2023-06-19T11:05:00Z">
        <w:r>
          <w:rPr>
            <w:rFonts w:cs="Times New Roman"/>
            <w:position w:val="-30"/>
          </w:rPr>
          <w:t>(1)</w:t>
        </w:r>
      </w:ins>
      <w:ins w:id="337" w:author="Qingchao Cheng" w:date="2023-06-19T11:01:00Z">
        <w:del w:id="338" w:author="Qingchao Cheng" w:date="2023-06-19T11:05:00Z">
          <w:r>
            <w:rPr>
              <w:rFonts w:cs="Times New Roman"/>
              <w:position w:val="-30"/>
            </w:rPr>
            <w:delText>（</w:delText>
          </w:r>
          <w:r>
            <w:rPr>
              <w:rFonts w:cs="Times New Roman"/>
              <w:position w:val="-30"/>
            </w:rPr>
            <w:delText>8</w:delText>
          </w:r>
          <w:r>
            <w:rPr>
              <w:rFonts w:cs="Times New Roman"/>
              <w:position w:val="-30"/>
            </w:rPr>
            <w:delText>）</w:delText>
          </w:r>
        </w:del>
      </w:ins>
    </w:p>
    <w:p w:rsidR="006F638C" w:rsidRDefault="006A473B">
      <w:pPr>
        <w:adjustRightInd/>
        <w:snapToGrid/>
        <w:spacing w:line="240" w:lineRule="auto"/>
        <w:ind w:firstLineChars="350" w:firstLine="840"/>
        <w:rPr>
          <w:del w:id="339" w:author="Qingchao Cheng" w:date="2023-06-19T11:02:00Z"/>
          <w:rFonts w:cs="Times New Roman"/>
        </w:rPr>
        <w:pPrChange w:id="340" w:author="Qingchao Cheng" w:date="2023-06-19T10:32:00Z">
          <w:pPr>
            <w:adjustRightInd/>
            <w:snapToGrid/>
            <w:spacing w:line="240" w:lineRule="auto"/>
            <w:ind w:firstLine="480"/>
          </w:pPr>
        </w:pPrChange>
      </w:pPr>
      <w:del w:id="341" w:author="Qingchao Cheng" w:date="2023-06-19T11:00:00Z">
        <w:r>
          <w:rPr>
            <w:rFonts w:cs="Times New Roman" w:hint="eastAsia"/>
          </w:rPr>
          <w:delText>Different temperatures and pressures were adjusted, and the above steps were repeated for the experiments.</w:delText>
        </w:r>
      </w:del>
    </w:p>
    <w:p w:rsidR="006F638C" w:rsidRDefault="006A473B">
      <w:pPr>
        <w:adjustRightInd/>
        <w:snapToGrid/>
        <w:spacing w:line="240" w:lineRule="auto"/>
        <w:ind w:firstLine="480"/>
        <w:rPr>
          <w:rFonts w:cs="Times New Roman"/>
        </w:rPr>
      </w:pPr>
      <w:bookmarkStart w:id="342" w:name="OLE_LINK95"/>
      <w:bookmarkStart w:id="343" w:name="OLE_LINK94"/>
      <w:r>
        <w:rPr>
          <w:rFonts w:cs="Times New Roman" w:hint="eastAsia"/>
        </w:rPr>
        <w:t xml:space="preserve">The experimental cores were cut into thin slices along the radial direction, and the adhesion state of the polyacrylamide </w:t>
      </w:r>
      <w:del w:id="344" w:author="Qingchao Cheng" w:date="2023-06-21T19:23:00Z">
        <w:r w:rsidDel="00567D31">
          <w:rPr>
            <w:rFonts w:cs="Times New Roman" w:hint="eastAsia"/>
          </w:rPr>
          <w:delText xml:space="preserve">solution </w:delText>
        </w:r>
      </w:del>
      <w:r>
        <w:rPr>
          <w:rFonts w:cs="Times New Roman" w:hint="eastAsia"/>
        </w:rPr>
        <w:t>on the pore and rock particle surfaces was observed by an FEI Quanta 250 field emission environmental scanning electron microscope manufactured by Thermo Fisher, USA. The pore surface morphology of the core was also obtained using X-ray CT scanning.</w:t>
      </w:r>
    </w:p>
    <w:bookmarkEnd w:id="273"/>
    <w:bookmarkEnd w:id="342"/>
    <w:bookmarkEnd w:id="343"/>
    <w:p w:rsidR="006F638C" w:rsidRDefault="006A473B">
      <w:pPr>
        <w:adjustRightInd/>
        <w:snapToGrid/>
        <w:spacing w:line="240" w:lineRule="auto"/>
        <w:ind w:firstLineChars="0" w:firstLine="0"/>
        <w:rPr>
          <w:rFonts w:cs="Times New Roman"/>
          <w:sz w:val="21"/>
          <w:szCs w:val="21"/>
        </w:rPr>
      </w:pPr>
      <w:r>
        <w:rPr>
          <w:rFonts w:cs="Times New Roman"/>
          <w:noProof/>
          <w:sz w:val="21"/>
        </w:rPr>
        <mc:AlternateContent>
          <mc:Choice Requires="wps">
            <w:drawing>
              <wp:anchor distT="0" distB="0" distL="114300" distR="114300" simplePos="0" relativeHeight="251662336" behindDoc="0" locked="0" layoutInCell="1" allowOverlap="1">
                <wp:simplePos x="0" y="0"/>
                <wp:positionH relativeFrom="column">
                  <wp:posOffset>5532755</wp:posOffset>
                </wp:positionH>
                <wp:positionV relativeFrom="paragraph">
                  <wp:posOffset>3677285</wp:posOffset>
                </wp:positionV>
                <wp:extent cx="349250" cy="127635"/>
                <wp:effectExtent l="3175" t="0" r="9525" b="24765"/>
                <wp:wrapNone/>
                <wp:docPr id="107" name="任意多边形 107"/>
                <wp:cNvGraphicFramePr/>
                <a:graphic xmlns:a="http://schemas.openxmlformats.org/drawingml/2006/main">
                  <a:graphicData uri="http://schemas.microsoft.com/office/word/2010/wordprocessingShape">
                    <wps:wsp>
                      <wps:cNvSpPr/>
                      <wps:spPr>
                        <a:xfrm>
                          <a:off x="6252845" y="7243445"/>
                          <a:ext cx="349250" cy="127635"/>
                        </a:xfrm>
                        <a:custGeom>
                          <a:avLst/>
                          <a:gdLst>
                            <a:gd name="connisteX0" fmla="*/ 0 w 349250"/>
                            <a:gd name="connsiteY0" fmla="*/ 95250 h 127731"/>
                            <a:gd name="connisteX1" fmla="*/ 127000 w 349250"/>
                            <a:gd name="connsiteY1" fmla="*/ 127000 h 127731"/>
                            <a:gd name="connisteX2" fmla="*/ 278130 w 349250"/>
                            <a:gd name="connsiteY2" fmla="*/ 103505 h 127731"/>
                            <a:gd name="connisteX3" fmla="*/ 349250 w 349250"/>
                            <a:gd name="connsiteY3" fmla="*/ 0 h 127731"/>
                          </a:gdLst>
                          <a:ahLst/>
                          <a:cxnLst>
                            <a:cxn ang="0">
                              <a:pos x="connisteX0" y="connsiteY0"/>
                            </a:cxn>
                            <a:cxn ang="0">
                              <a:pos x="connisteX1" y="connsiteY1"/>
                            </a:cxn>
                            <a:cxn ang="0">
                              <a:pos x="connisteX2" y="connsiteY2"/>
                            </a:cxn>
                            <a:cxn ang="0">
                              <a:pos x="connisteX3" y="connsiteY3"/>
                            </a:cxn>
                          </a:cxnLst>
                          <a:rect l="l" t="t" r="r" b="b"/>
                          <a:pathLst>
                            <a:path w="349250" h="127731">
                              <a:moveTo>
                                <a:pt x="0" y="95250"/>
                              </a:moveTo>
                              <a:cubicBezTo>
                                <a:pt x="22225" y="102235"/>
                                <a:pt x="71120" y="125095"/>
                                <a:pt x="127000" y="127000"/>
                              </a:cubicBezTo>
                              <a:cubicBezTo>
                                <a:pt x="182880" y="128905"/>
                                <a:pt x="233680" y="128905"/>
                                <a:pt x="278130" y="103505"/>
                              </a:cubicBezTo>
                              <a:cubicBezTo>
                                <a:pt x="322580" y="78105"/>
                                <a:pt x="337820" y="20320"/>
                                <a:pt x="349250" y="0"/>
                              </a:cubicBezTo>
                            </a:path>
                          </a:pathLst>
                        </a:cu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435.65pt;margin-top:289.55pt;height:10.05pt;width:27.5pt;z-index:251662336;mso-width-relative:page;mso-height-relative:page;" filled="f" stroked="t" coordsize="349250,127731" o:gfxdata="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CMNJsh2QAAAAsBAAAPAAAAAAAAAAEAIAAAACIAAABkcnMvZG93bnJldi54bWxQSwEC&#10;FAAUAAAACACHTuJAnXQudEkDAAAqCAAADgAAAAAAAAABACAAAAAoAQAAZHJzL2Uyb0RvYy54bWxQ&#10;SwUGAAAAAAYABgBZAQAA4wYAAAAA&#10;" path="m0,95250c22225,102235,71120,125095,127000,127000c182880,128905,233680,128905,278130,103505c322580,78105,337820,20320,349250,0e">
                <v:path o:connectlocs="0,95178;127000,126904;278130,103427;349250,0" o:connectangles="0,0,0,0"/>
                <v:fill on="f" focussize="0,0"/>
                <v:stroke weight="1.5pt" color="#C00000 [3204]" miterlimit="8" joinstyle="miter" endarrow="block" endarrowwidth="narrow"/>
                <v:imagedata o:title=""/>
                <o:lock v:ext="edit" aspectratio="f"/>
              </v:shape>
            </w:pict>
          </mc:Fallback>
        </mc:AlternateContent>
      </w:r>
      <w:r>
        <w:rPr>
          <w:rFonts w:cs="Times New Roman"/>
          <w:noProof/>
          <w:sz w:val="21"/>
          <w:szCs w:val="21"/>
        </w:rPr>
        <mc:AlternateContent>
          <mc:Choice Requires="wpc">
            <w:drawing>
              <wp:inline distT="0" distB="0" distL="114300" distR="114300">
                <wp:extent cx="6400800" cy="3974465"/>
                <wp:effectExtent l="0" t="0" r="0" b="0"/>
                <wp:docPr id="4" name="画布 136"/>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7" name="图片 28" descr="图片4"/>
                          <pic:cNvPicPr>
                            <a:picLocks noChangeAspect="1"/>
                          </pic:cNvPicPr>
                        </pic:nvPicPr>
                        <pic:blipFill>
                          <a:blip r:embed="rId11"/>
                          <a:stretch>
                            <a:fillRect/>
                          </a:stretch>
                        </pic:blipFill>
                        <pic:spPr>
                          <a:xfrm>
                            <a:off x="200660" y="93980"/>
                            <a:ext cx="6196965" cy="3810000"/>
                          </a:xfrm>
                          <a:prstGeom prst="rect">
                            <a:avLst/>
                          </a:prstGeom>
                        </pic:spPr>
                      </pic:pic>
                      <wps:wsp>
                        <wps:cNvPr id="38" name="文本框 5"/>
                        <wps:cNvSpPr txBox="1"/>
                        <wps:spPr>
                          <a:xfrm>
                            <a:off x="1270000" y="3764915"/>
                            <a:ext cx="800735" cy="209550"/>
                          </a:xfrm>
                          <a:prstGeom prst="rect">
                            <a:avLst/>
                          </a:prstGeom>
                          <a:noFill/>
                          <a:ln w="6350">
                            <a:noFill/>
                          </a:ln>
                          <a:effectLst/>
                        </wps:spPr>
                        <wps:txbx>
                          <w:txbxContent>
                            <w:p w:rsidR="006A473B" w:rsidRDefault="006A473B">
                              <w:pPr>
                                <w:adjustRightInd/>
                                <w:snapToGrid/>
                                <w:ind w:firstLineChars="0" w:firstLine="0"/>
                                <w:jc w:val="center"/>
                                <w:rPr>
                                  <w:rFonts w:cs="Times New Roman"/>
                                  <w:b/>
                                  <w:bCs/>
                                  <w:i/>
                                  <w:iCs/>
                                  <w:sz w:val="21"/>
                                  <w:szCs w:val="21"/>
                                </w:rPr>
                              </w:pPr>
                              <w:r>
                                <w:rPr>
                                  <w:rFonts w:cs="Times New Roman" w:hint="eastAsia"/>
                                  <w:b/>
                                  <w:bCs/>
                                  <w:i/>
                                  <w:iCs/>
                                  <w:sz w:val="21"/>
                                  <w:szCs w:val="21"/>
                                </w:rPr>
                                <w:t>ISCO pump</w:t>
                              </w:r>
                            </w:p>
                          </w:txbxContent>
                        </wps:txbx>
                        <wps:bodyPr rot="0" spcFirstLastPara="0" vertOverflow="overflow" horzOverflow="overflow" vert="horz" wrap="square" lIns="0" tIns="0" rIns="0" bIns="0" numCol="1" spcCol="0" rtlCol="0" fromWordArt="0" anchor="t" anchorCtr="0" forceAA="0" compatLnSpc="1">
                          <a:noAutofit/>
                        </wps:bodyPr>
                      </wps:wsp>
                      <wps:wsp>
                        <wps:cNvPr id="39" name="文本框 14"/>
                        <wps:cNvSpPr txBox="1"/>
                        <wps:spPr>
                          <a:xfrm>
                            <a:off x="5027930" y="2791460"/>
                            <a:ext cx="1252220" cy="288925"/>
                          </a:xfrm>
                          <a:prstGeom prst="rect">
                            <a:avLst/>
                          </a:prstGeom>
                          <a:noFill/>
                          <a:ln w="6350">
                            <a:noFill/>
                          </a:ln>
                          <a:effectLst/>
                        </wps:spPr>
                        <wps:txbx>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Temprature controlled panel</w:t>
                              </w:r>
                            </w:p>
                          </w:txbxContent>
                        </wps:txbx>
                        <wps:bodyPr rot="0" spcFirstLastPara="0" vertOverflow="overflow" horzOverflow="overflow" vert="horz" wrap="square" lIns="0" tIns="0" rIns="0" bIns="0" numCol="1" spcCol="0" rtlCol="0" fromWordArt="0" anchor="t" anchorCtr="0" forceAA="0" compatLnSpc="1">
                          <a:noAutofit/>
                        </wps:bodyPr>
                      </wps:wsp>
                      <wps:wsp>
                        <wps:cNvPr id="40" name="文本框 16"/>
                        <wps:cNvSpPr txBox="1"/>
                        <wps:spPr>
                          <a:xfrm>
                            <a:off x="81280" y="3095625"/>
                            <a:ext cx="889000" cy="209550"/>
                          </a:xfrm>
                          <a:prstGeom prst="rect">
                            <a:avLst/>
                          </a:prstGeom>
                          <a:noFill/>
                          <a:ln w="6350">
                            <a:noFill/>
                          </a:ln>
                          <a:effectLst/>
                        </wps:spPr>
                        <wps:txbx>
                          <w:txbxContent>
                            <w:p w:rsidR="006A473B" w:rsidRDefault="006A473B">
                              <w:pPr>
                                <w:spacing w:line="240" w:lineRule="auto"/>
                                <w:ind w:firstLineChars="0" w:firstLine="0"/>
                                <w:rPr>
                                  <w:rFonts w:cs="Times New Roman"/>
                                  <w:b/>
                                  <w:bCs/>
                                  <w:i/>
                                  <w:iCs/>
                                  <w:sz w:val="21"/>
                                  <w:szCs w:val="21"/>
                                </w:rPr>
                              </w:pPr>
                              <w:del w:id="345" w:author="Qingchao Cheng" w:date="2023-06-19T23:14:00Z">
                                <w:r>
                                  <w:rPr>
                                    <w:rFonts w:cs="Times New Roman" w:hint="eastAsia"/>
                                    <w:b/>
                                    <w:bCs/>
                                    <w:i/>
                                    <w:iCs/>
                                    <w:sz w:val="21"/>
                                    <w:szCs w:val="21"/>
                                  </w:rPr>
                                  <w:delText>CO</w:delText>
                                </w:r>
                                <w:r>
                                  <w:rPr>
                                    <w:rFonts w:cs="Times New Roman" w:hint="eastAsia"/>
                                    <w:b/>
                                    <w:bCs/>
                                    <w:i/>
                                    <w:iCs/>
                                    <w:sz w:val="21"/>
                                    <w:szCs w:val="21"/>
                                    <w:vertAlign w:val="subscript"/>
                                  </w:rPr>
                                  <w:delText>2</w:delText>
                                </w:r>
                              </w:del>
                              <w:ins w:id="346" w:author="Qingchao Cheng" w:date="2023-06-19T23:14:00Z">
                                <w:r>
                                  <w:rPr>
                                    <w:rFonts w:cs="Times New Roman" w:hint="eastAsia"/>
                                    <w:b/>
                                    <w:bCs/>
                                    <w:i/>
                                    <w:iCs/>
                                    <w:sz w:val="21"/>
                                    <w:szCs w:val="21"/>
                                  </w:rPr>
                                  <w:t>CO</w:t>
                                </w:r>
                                <w:r>
                                  <w:rPr>
                                    <w:rFonts w:cs="Times New Roman" w:hint="eastAsia"/>
                                    <w:b/>
                                    <w:bCs/>
                                    <w:i/>
                                    <w:iCs/>
                                    <w:sz w:val="21"/>
                                    <w:szCs w:val="21"/>
                                    <w:vertAlign w:val="subscript"/>
                                  </w:rPr>
                                  <w:t>2</w:t>
                                </w:r>
                              </w:ins>
                              <w:r>
                                <w:rPr>
                                  <w:rFonts w:cs="Times New Roman" w:hint="eastAsia"/>
                                  <w:b/>
                                  <w:bCs/>
                                  <w:i/>
                                  <w:iCs/>
                                  <w:sz w:val="21"/>
                                  <w:szCs w:val="21"/>
                                </w:rPr>
                                <w:t xml:space="preserve"> source</w:t>
                              </w:r>
                            </w:p>
                          </w:txbxContent>
                        </wps:txbx>
                        <wps:bodyPr rot="0" spcFirstLastPara="0" vertOverflow="overflow" horzOverflow="overflow" vert="horz" wrap="square" lIns="0" tIns="0" rIns="0" bIns="0" numCol="1" spcCol="0" rtlCol="0" fromWordArt="0" anchor="t" anchorCtr="0" forceAA="0" compatLnSpc="1">
                          <a:noAutofit/>
                        </wps:bodyPr>
                      </wps:wsp>
                      <wps:wsp>
                        <wps:cNvPr id="41" name="文本框 5"/>
                        <wps:cNvSpPr txBox="1"/>
                        <wps:spPr>
                          <a:xfrm>
                            <a:off x="1677670" y="1602105"/>
                            <a:ext cx="827405" cy="278765"/>
                          </a:xfrm>
                          <a:prstGeom prst="rect">
                            <a:avLst/>
                          </a:prstGeom>
                          <a:noFill/>
                          <a:ln w="6350">
                            <a:noFill/>
                          </a:ln>
                          <a:effectLst/>
                        </wps:spPr>
                        <wps:txbx>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Pressurizing vessel</w:t>
                              </w:r>
                            </w:p>
                          </w:txbxContent>
                        </wps:txbx>
                        <wps:bodyPr rot="0" spcFirstLastPara="0" vertOverflow="overflow" horzOverflow="overflow" vert="horz" wrap="square" lIns="0" tIns="0" rIns="0" bIns="0" numCol="1" spcCol="0" rtlCol="0" fromWordArt="0" anchor="t" anchorCtr="0" forceAA="0" compatLnSpc="1">
                          <a:noAutofit/>
                        </wps:bodyPr>
                      </wps:wsp>
                      <wps:wsp>
                        <wps:cNvPr id="42" name="文本框 5"/>
                        <wps:cNvSpPr txBox="1"/>
                        <wps:spPr>
                          <a:xfrm>
                            <a:off x="1480820" y="979805"/>
                            <a:ext cx="312420" cy="209550"/>
                          </a:xfrm>
                          <a:prstGeom prst="rect">
                            <a:avLst/>
                          </a:prstGeom>
                          <a:noFill/>
                          <a:ln w="6350">
                            <a:noFill/>
                          </a:ln>
                          <a:effectLst/>
                        </wps:spPr>
                        <wps:txbx>
                          <w:txbxContent>
                            <w:p w:rsidR="006A473B" w:rsidRDefault="006A473B">
                              <w:pPr>
                                <w:ind w:firstLine="482"/>
                                <w:jc w:val="center"/>
                                <w:rPr>
                                  <w:rFonts w:eastAsiaTheme="minorEastAsia" w:cs="Times New Roman"/>
                                  <w:b/>
                                  <w:bCs/>
                                  <w:i/>
                                  <w:iCs/>
                                </w:rPr>
                              </w:pPr>
                              <w:r>
                                <w:rPr>
                                  <w:rFonts w:cs="Times New Roman" w:hint="eastAsia"/>
                                  <w:b/>
                                  <w:bCs/>
                                  <w:i/>
                                  <w:iCs/>
                                </w:rPr>
                                <w:t>Oil</w:t>
                              </w:r>
                            </w:p>
                          </w:txbxContent>
                        </wps:txbx>
                        <wps:bodyPr rot="0" spcFirstLastPara="0" vertOverflow="overflow" horzOverflow="overflow" vert="horz" wrap="square" lIns="0" tIns="0" rIns="0" bIns="0" numCol="1" spcCol="0" rtlCol="0" fromWordArt="0" anchor="t" anchorCtr="0" forceAA="0" compatLnSpc="1">
                          <a:noAutofit/>
                        </wps:bodyPr>
                      </wps:wsp>
                      <wps:wsp>
                        <wps:cNvPr id="43" name="文本框 15"/>
                        <wps:cNvSpPr txBox="1"/>
                        <wps:spPr>
                          <a:xfrm>
                            <a:off x="4931410" y="850900"/>
                            <a:ext cx="1317625" cy="323850"/>
                          </a:xfrm>
                          <a:prstGeom prst="rect">
                            <a:avLst/>
                          </a:prstGeom>
                          <a:noFill/>
                          <a:ln w="6350">
                            <a:noFill/>
                          </a:ln>
                          <a:effectLst/>
                        </wps:spPr>
                        <wps:txbx>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Pressure monitoring system</w:t>
                              </w:r>
                            </w:p>
                          </w:txbxContent>
                        </wps:txbx>
                        <wps:bodyPr rot="0" spcFirstLastPara="0" vertOverflow="overflow" horzOverflow="overflow" vert="horz" wrap="square" lIns="0" tIns="0" rIns="0" bIns="0" numCol="1" spcCol="0" rtlCol="0" fromWordArt="0" anchor="t" anchorCtr="0" forceAA="0" compatLnSpc="1">
                          <a:noAutofit/>
                        </wps:bodyPr>
                      </wps:wsp>
                      <wps:wsp>
                        <wps:cNvPr id="44" name="文本框 14"/>
                        <wps:cNvSpPr txBox="1"/>
                        <wps:spPr>
                          <a:xfrm>
                            <a:off x="3935095" y="2797175"/>
                            <a:ext cx="800735" cy="260985"/>
                          </a:xfrm>
                          <a:prstGeom prst="rect">
                            <a:avLst/>
                          </a:prstGeom>
                          <a:noFill/>
                          <a:ln w="6350">
                            <a:noFill/>
                          </a:ln>
                          <a:effectLst/>
                        </wps:spPr>
                        <wps:txbx>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Reaction kettle</w:t>
                              </w:r>
                            </w:p>
                          </w:txbxContent>
                        </wps:txbx>
                        <wps:bodyPr rot="0" spcFirstLastPara="0" vertOverflow="overflow" horzOverflow="overflow" vert="horz" wrap="square" lIns="0" tIns="0" rIns="0" bIns="0" numCol="1" spcCol="0" rtlCol="0" fromWordArt="0" anchor="t" anchorCtr="0" forceAA="0" compatLnSpc="1">
                          <a:noAutofit/>
                        </wps:bodyPr>
                      </wps:wsp>
                      <wps:wsp>
                        <wps:cNvPr id="45" name="文本框 14"/>
                        <wps:cNvSpPr txBox="1"/>
                        <wps:spPr>
                          <a:xfrm>
                            <a:off x="4608830" y="3846830"/>
                            <a:ext cx="840105" cy="127635"/>
                          </a:xfrm>
                          <a:prstGeom prst="rect">
                            <a:avLst/>
                          </a:prstGeom>
                          <a:noFill/>
                          <a:ln w="6350">
                            <a:noFill/>
                          </a:ln>
                          <a:effectLst/>
                        </wps:spPr>
                        <wps:txbx>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Sealed core</w:t>
                              </w:r>
                            </w:p>
                          </w:txbxContent>
                        </wps:txbx>
                        <wps:bodyPr rot="0" spcFirstLastPara="0" vertOverflow="overflow" horzOverflow="overflow" vert="horz" wrap="square" lIns="0" tIns="0" rIns="0" bIns="0" numCol="1" spcCol="0" rtlCol="0" fromWordArt="0" anchor="t" anchorCtr="0" forceAA="0" compatLnSpc="1">
                          <a:noAutofit/>
                        </wps:bodyPr>
                      </wps:wsp>
                      <pic:pic xmlns:pic="http://schemas.openxmlformats.org/drawingml/2006/picture">
                        <pic:nvPicPr>
                          <pic:cNvPr id="2" name="图片 4"/>
                          <pic:cNvPicPr>
                            <a:picLocks noChangeAspect="1"/>
                          </pic:cNvPicPr>
                        </pic:nvPicPr>
                        <pic:blipFill>
                          <a:blip r:embed="rId12">
                            <a:lum bright="24000" contrast="36000"/>
                          </a:blip>
                          <a:srcRect/>
                          <a:stretch>
                            <a:fillRect/>
                          </a:stretch>
                        </pic:blipFill>
                        <pic:spPr>
                          <a:xfrm>
                            <a:off x="5553710" y="3422650"/>
                            <a:ext cx="815340" cy="186055"/>
                          </a:xfrm>
                          <a:prstGeom prst="rect">
                            <a:avLst/>
                          </a:prstGeom>
                        </pic:spPr>
                      </pic:pic>
                    </wpc:wpc>
                  </a:graphicData>
                </a:graphic>
              </wp:inline>
            </w:drawing>
          </mc:Choice>
          <mc:Fallback>
            <w:pict>
              <v:group id="画布 136" o:spid="_x0000_s1026" editas="canvas" style="width:7in;height:312.95pt;mso-position-horizontal-relative:char;mso-position-vertical-relative:line" coordsize="64008,39744"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NLvYZrT7rub1O9xmdLyKFWq/w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Z0/Bqm9Pv/5rR7f2b0e71mdDu1prS7paa0u1WmdLrKJPW&#10;8ROZzOUKqqr/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nT8Gqb0+//m9Pv/5vT7/+a0u7+mtLt/ZrT7veb&#10;0+/jmtHutJnS7n2Y0O5NltDtLJzX6xqL0OcL////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dPwapvT7/+b0+//m9Pv/5vT7/+b0+//&#10;m9Pv/5vT7/+a0u7+mtLv+ZrT7u6a0u7JmtHumJrV8GiZz+tBltHrJ5PW8RN/qtQ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Z0/Bqm9Pv/5vT7/+b0+//m9Pv/5vT7/+b0+//m9Pv/5vT7/+b0+//m9Pv/5vT&#10;7/+Z0u39mtPu+prR7euZ0e65m9LxbpfT7i+Rtto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nT8Gqb0+//m9Pv/5vT7/+b0+//m9Pv/5vT7/+a0u7+mtLu+ZnS7e+a&#10;0e7lm9PtzJjQ7ZCZ0e5OltDzF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dPwapvT7/+b0+//mtLu/prS7vua0u7umtLu25rR7saa0e6d&#10;mc/wZ5fT9C9Vqv8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0/Bqm9Pv9ZvT7+Oa0e7Lm9PurprR74KZ0e5OmdTu&#10;HpnM/w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rQ70KX0u6Im9HuX5bS8DOW0vARqv//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bbaB43G4gl/f/8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wAAAGQAAABmAAAAZgAAAGYAAABmAAAAZgAA&#10;AGYAAABmAAAAZgAAAGYAAABmAAAAZgAAAGYAAABmAAAAZgAAAGYAAABmAAAAZgAAAGYAAABmAAAA&#10;Qw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AAAA5AAAAOgAAADoAAAA6AAAAOgA&#10;AADoAAAA6AAAAOgAAADoAAAA6AAAAOgAAADoAAAA6AAAAOgAAADoAAAA6AAAAOgAAADoAAAA6AAA&#10;AOgAAACY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wAAAD5AAAA/wAAAP8AAAD/&#10;AAAA/wAAAP8AAAD/AAAA/wAAAP8AAAD/AAAA/wAAAP8AAAD/AAAA/wAAAP8AAAD/AAAA/wAAAP8A&#10;AAD/AAAA/wAAAKcAAAA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AAAAPkAAAD/AAAA&#10;/wAAAP8AAAD/AAAA/wAAAP8AAAD/AAAA/wAAAP8AAAD/AAAA/wAAAP8AAAD/AAAA/wAAAP8AAAD/&#10;AAAA/wAAAP8AAAD/AAAApwAAAB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UAAAA7QAA&#10;APIAAADyAAAA8gAAAPIAAADyAAAA8gAAAPgAAAD+AAAA/wAAAP8AAAD/AAAA+gAAAPIAAADyAAAA&#10;8gAAAPIAAADyAAAA8gAAAPIAAACeAAAA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K0AAAD8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ICAv8QEBD/Hh4e/ysrK/84ODj/&#10;RUVF/1BQUP9aWlr/ZWVl/29vb/94eHj/f39//4WFhf+MjIz/kpKS/5eXl/+ampr/nJyc/6CgoP+h&#10;oaH/oKCg/5+fn/+cnJz/mpqa/5aWlv+QkJD/ioqK/4ODg/99fX3/dnZ2/2xsbP9iYmL/V1dX/0xM&#10;TP9CQkL/NDQ0/yYmJv8ZGRn/DAwM/wEB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6QAAAE4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AAAArQAAAPw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BgYG/xUVFf8iIiL/MDAw&#10;/z4+Pv9JSUn/VFRU/19fX/9oaGj/c3Nz/3t7e/+BgYH/iIiI/46Ojv+UlJT/mJiY/5ubm/+enp7/&#10;oKCg/6Kiov+ioqL/n5+f/52dnf+ampr/mJiY/5KSkv+MjIz/hoaG/39/f/94eHj/b29v/2VlZf9b&#10;W1v/UVFR/0ZGRv85OTn/LCws/x4eHv8QEBD/BAQE/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AAAArQAAAPwAAAD/AAAA/wAAAPkAAACnAAA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AAACtAAAA/AAAAP8AAAD/AAAA+QAAAKc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6AAAA6AgICP8VFRX/IyMj/zAwMP8+Pj7/SkpK/1RUVP9fX1//aGho/3Jycv97e3v/&#10;goKC/4iIiP+Ojo7/lJSU/5eXl/+Xl5f/l5eX/5eXl/+Xl5f/lpaW/5OTk/+MjIz/hoaG/39/f/95&#10;eXn/cHBw/2VlZf9bW1v/UVFR/0ZGRv86Ojr/LCws/x4eHv8QEBD/AwMD/wAAAP8AAAC9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AAAK0AAAD8AAAA/wAAAP8AAAD5AAAApw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EAAAC7AwMD/g0NDf8bGxv/KSkp/zY2Nv9ERET/Tk5O/1lZWf9jY2P/bW1t&#10;/3Z2dv9+fn7/hISE/4qKiv+QkJD/kZGR/5GRkf+RkZH/kZGR/5GRkf+RkZH/j4+P/4iIiP+CgoL/&#10;fHx8/3R0dP9qamr/X19f/1VVVf9LS0v/Pz8//zIyMv8kJCT/FxcX/wgICP8AAAD/AAAA/QAAAH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AAAArQAAAPwAAAD/AAAA/wAAAPkAAACnAAAA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QAAAH4AAAD7BgYG/xMTE/8hISH/Ly8v/z09Pf9JSUn/U1NT/11d&#10;Xf9oaGj/cnJy/3p6ev+BgYH/hoaG/4mJif+JiYn/ioqK/4qKiv+Kior/ioqK/4qKiv+JiYn/hYWF&#10;/39/f/94eHj/b29v/2VlZf9aWlr/UFBQ/0VFRf84ODj/Kysr/x0dHf8PDw//AwMD/wAAAP8AAADr&#10;AAAAO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AAACtAAAA/AAAAP8AAAD/AAAA+QAAAKcAAA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QAAAANwBAQH/DAwM/xkZGf8oKCj/NjY2/0JCQv9N&#10;TU3/WFhY/2JiYv9tbW3/dnZ2/319ff+BgYH/goKC/4KCgv+CgoL/goKC/4KCgv+CgoL/goKC/4KC&#10;gv+BgYH/fHx8/3R0dP9paWn/X19f/1RUVP9KSkr/Pz8//zExMf8jIyP/FRUV/wcHB/8AAAD/AAAA&#10;/wAAAK4AAAA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AAAK0AAAD8AAAA/wAAAP8AAAD5AAAApwAAA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XAAAAkwAAAPcFBQX/ExMT/yEhIf8uLi7/&#10;Ozs7/0hISP9TU1P/XV1d/2dnZ/9xcXH/eHh4/3t7e/97e3v/e3t7/3t7e/97e3v/e3t7/3t7e/97&#10;e3v/e3t7/3t7e/93d3f/bm5u/2NjY/9aWlr/T09P/0RERP83Nzf/KSkp/xwcHP8ODg7/AgIC/wAA&#10;AP8AAADtAAAAP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AAAArQAAAPwAAAD/AAAA/wAAAPkAAACn&#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BDAAAAyAEBAf0LCwv/GRkZ&#10;/yYmJv8zMzP/QUFB/0xMTP9XV1f/YWFh/2pqav9vb2//cHBw/3BwcP9wcHD/cHBw/3BwcP9wcHD/&#10;cHBw/3BwcP9wcHD/cHBw/29vb/9oaGj/Xl5e/1NTU/9JSUn/PT09/zAwMP8hISH/FBQU/wcHB/8A&#10;AAD+AAAA/AAAAIo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sAAACtAAAA/AAAAP8AAAD/AAAA&#10;+QAAAKc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AAABqAAAA4QQE&#10;BP0RERH/Hx8f/ywsLP87Ozv/RkZG/1FRUf9bW1v/YmJi/2NjY/9jY2P/Y2Nj/2NjY/9jY2P/Y2Nj&#10;/2NjY/9jY2P/Y2Nj/2NjY/9jY2P/Y2Nj/2JiYv9YWFj/Tk5O/0NDQ/81NTX/KCgo/xsbG/8NDQ3/&#10;AgIC/wAAAPsAAAC+AAAA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AAK0AAAD8AAAA/wAA&#10;AP8AAAD5AAAApwAAA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kA&#10;AACQAQEB7AoKCv4YGBj/JSUl/zMzM/9AQED/S0tL/1RUVP9XV1f/V1dX/1dXV/9XV1f/V1dX/1dX&#10;V/9XV1f/V1dX/1dXV/9XV1f/V1dX/1dXV/9XV1f/V1dX/1NTU/9ISEj/PDw8/y4uLv8hISH/ExMT&#10;/wYGBv8AAAD7AAAA0wAAAEQ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AAAArQAAAPwA&#10;AAD/AAAA/wAAAPkAAACnAA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UAAACXAwMD7xAQEP4dHR3/Kysr/zg4OP9ERET/SUlJ/0pKSv9KSkr/SkpK/0pKSv9K&#10;Skr/SkpK/0pKSv9KSkr/SkpK/0pKSv9KSkr/SkpK/0pKSv9KSkr/SUlJ/0JCQv80NDT/Jycn/xkZ&#10;Gf8LCwv/AgIC+gAAAM0AAABXAAAA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sAAACt&#10;AAAA/AAAAP8AAAD/AAAA+QAAAKc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oAAACjCQkJ+BYWFv8kJCT/MTEx/zo6Ov88PDz/PDw8/zw8PP88PDz/&#10;PDw8/zw8PP88PDz/PDw8/zw8PP88PDz/PDw8/zw8PP88PDz/PDw8/zw8PP88PDz/Ojo6/y4uLv8f&#10;Hx//EhIS/wUFBfcAAADIAAAAXgAAAA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wAAAK0AAAD8AAAA/wAAAP8AAAD5AAAApw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CAgLQDg4O/xwcHP8nJyf/LCws/ywsLP8sLCz/LCws&#10;/ywsLP8sLCz/LCws/ywsLP8sLCz/LCws/ywsLP8sLCz/LCws/ywsLP8sLCz/LCws/ywsLP8sLCz/&#10;JiYm/xcXF/4KCgrwAQEBrAAAAEsAAAA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AAAArQAAAPwAAAD/AAAA/wAAAPkAAACnAAA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HAGBgb8FBQU/xoaGv8bGxv/Gxsb/xsb&#10;G/8bGxv/Gxsb/xsbG/8bGxv/Gxsb/xsbG/8bGxv/Gxsb/xsbG/8bGxv/Gxsb/xsbG/8bGxv/Gxsb&#10;/xsbG/8aGhr+EhIS6wYGBpIAAAAq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AAACtAAAA/AAAAP8AAAD/AAAA+QAAAKc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wEBAcQJCQnsCwsL7AsLC+0L&#10;Cwv0CwsL/AsLC/4LCwv/CwsL/wsLC/8LCwv/CwsL/wsLC/8LCwv/CwsL/wsLC/8LCwv/CwsL/wsL&#10;C/4LCwv6CwsL7woKCukKCgqvBQUFL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AAAK0AAAD8AAAA/wAAAP8AAAD5AAAApwAAA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10;/wKZzP8Fmcz/BZnM/wWZzP8FVar/AwAAAAAAAAAAAAAAAAAAAAAAAAAAAAAAAAAAAAAAAAAAAAAA&#10;AAAAAAAAAAAAAAAAAAAAAAAAAAAAAAAAAAAAAAAAAAAAAAAAAAAAAAAAAAABAAAAFgAAABwAAAAc&#10;AAAAIQAAAEkBAQGTAQEB3QEBAfsBAQH/AQEB/wEBAf8BAQH/AQEB/wEBAf8BAQH+AQEB/QEBAfkB&#10;AQHuAQEBuwICAm8AAAAqAAAAHAAAABM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AAAArQAAAPwAAAD/AAAA/wAAAPkAAACn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j&#10;2v8OmdHuX5nS7bKY0uy2mNLstpjS7LaZ0e2CAAAAAAAAAAAAAAAAAAAAAAAAAAAAAAAAAAAAAAAA&#10;AAAAAAAAAAAAAAAAAAAAAAAAAAAAAAAAAAAAAAAAAAAAAAAAAAAAAAAAAAAAAAAAAAAAAAAAAAAA&#10;AAAAAAAAAAAAAAAAAwAAAAgAAABwAAAA5QAAAP8AAAD/AAAA/wAAAPYAAADMAAAAsgAAAJ0AAAB+&#10;AAAAUwAAACMAAAAMAAAA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AAACtAAAA/AAAAP8AAAD/AAAA+QAAAKcAAA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wAAAK0AAAD8AAAA/wAAAP8AAAD5AAAApwAA&#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rQAAAPwAAAD/AAAA/wAAAPkA&#10;AACnAAA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sAAACtAAAA/AAAAP8AAAD/&#10;AAAA+QAAAKcAAA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wAAAK0AAAD8AAAA&#10;/wAAAP8AAAD5AAAApwAA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AAAArQAA&#10;APwAAAD/AAAA/wAAAPkAAACnAAA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sA&#10;AACtAAAA/AAAAP8AAAD/AAAA+QAAAKc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K0AAAD8AAAA/wAAAP8AAAD5AAAApwAAA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AAAArQAAAPwAAAD/AAAA/wAAAPkAAACnAAAAD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sAAACtAAAA/AAAAP8AAAD/AAAA+QAAAKcAAAA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wAAAK0AAAD8AAAA/wAAAP8AAAD5AAAApwAA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AAAArQAAAPwAAAD/AAAA/wAAAPkAAACnAAA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sAAACtAAAA/AAAAP8AAAD/AAAA+QAAAKcAAA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wAAAK0AAAD8AAAA/wAAAP8AAAD5AAAA&#10;pwAAAA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AAAArQAAAPwAAAD/AAAA/wAA&#10;APkAAACn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sAAACtAAAA/AAAAP8A&#10;AAD/AAAA+QAAAKcAAA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gAAADjAAAA/wAAAP8A&#10;AAD/AAAA3QAAADsAAAAAAAAAAAAAAAAAAAAAAAAAAAAAAAAAAAAAAAAAAAAAAAAAAAAAAAAAAAAA&#10;AAAAAAAAAAAAAAAAAAAAAAAAAAAAAAAAAAAAAAAAAAAAAAAAAAAAAAAAAAAAAAAAAAAAAAAAAAAA&#10;AAAAAAAAAAAAAAAAAAAAAAAAAAAAAAAAAAAAAAAAAAAAAAAAAAAAAAAAAAAAAAAAAAAAAAAAAAAA&#10;AAAAAAAAAAAAqusnAK7vtQCv7/wAsPD/ALDw/wCw8P8AsPD/ALDw/wCw8P8Ar+/+AK/w0QCv70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wAAAK0AAAD8&#10;AAAA/wAAAP8AAAD5AAAApwAAAA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AAAA&#10;rQAAAPwAAAD/AAAA/wAAAPkAAACn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AAACtAAAA/AAAAP8AAAD/AAAA+QAAAKc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AAAK0AAAD8AAAA/wAAAP8AAAD5AAAApwAAAA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AAAArQAAAPwAAAD/AAAA/wAAAPkAAACnAAAADwAAAAAAAAAAAAAAAAAAAAAA&#10;AAAAAAAAAAAAAAAAAAAAAAAAAAAAAAAAAAAAAAAAAAAAAAAAAAAAAAAAAAAAAAAAAAAAAAAACQAA&#10;AA4AAAAOAAAADgAAAA0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AAACtAAAA/AAAAP8AAAD/AAAA+QAAAKcAAAAPAAAAAAAAAAAAAAAA&#10;AAAAAAAAAAAAAAAAAAAAAAAAAAAAAAAAAAAAAAAAAAAAAAAAAAAAAAAAAAAAAAAAAAAAAAAAAAwA&#10;AAB7AAAAvAAAALwAAAC8AAAAsgAAAD4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wAAAK0AAAD8AAAA/wAAAP8AAAD5AAAApwAAAA8AAAAAAAAA&#10;AAAAAAAAAAAAAAAAAAAAAAAAAAAAAAAAAAAAAAAAAAAAAAAAAAAAAAAAAAAAAAAAAAAAAAAAAAAA&#10;AAAAEgAAAKYAAAD/AAAA/wAAAP8AAADxAAAAVQAAA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AAArQAAAPwAAAD/AAAA/wAAAPkAAACnAAAADwAA&#10;AAAAAAAAAAAAAAAAAAAAAAAAAAAAAAAAAAAAAAAAAAAAAAAAAAAAAAAAAAAAAAAAAAAAAAAAAAAA&#10;AAAAAAAAAAASAAAApgAAAP8AAAD/AAAA/wAAAPEAAABVAAAA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AAACtAAAA/AAAAP8AAAD/AAAA+QAAAKcA&#10;AAAPAAAAAAAAAAAAAAAAAAAAAAAAAAAAAAAAAAAAAAAAAAAAAAAAAAAAAAAAAAAAAAAAAAAAAAAA&#10;AAAAAAAAAAAAAAAAABIAAACmAAAA/wAAAP8AAAD/AAAA8QAAAFU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wAAAK0AAAD8AAAA/wAAAP8AAAD5&#10;AAAApwAAAA8AAAAAAAAAAAAAAAAAAAAAAAAAAAAAAAAAAAAAAAAAAAAAAAAAAAAAAAAAAAAAAAAA&#10;AAAAAAAAAAAAAAAAAAAAAAAAEgAAAKYAAAD/AAAA/wAAAP8AAADxAAAAVQAAAA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AAAArQAAAPwAAAD/AAAA&#10;/wAAAPkAAACnAAAADwAAAAAAAAAAAAAAAAAAAAAAAAAAAAAAAAAAAAAAAAAAAAAAAAAAAAAAAAAA&#10;AAAAAAAAAAAAAAAAAAAAAAAAAAAAAAASAAAApgAAAP8AAAD/AAAA/wAAAPEAAABVAAAA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AAACtAAAA/AAA&#10;AP8AAAD/AAAA+QAAAKcAAAAPAAAAAAAAAAAAAAAAAAAAAAAAAAAAAAAAAAAAAAAAAAAAAAAAAAAA&#10;AAAAAAAAAAAAAAAAAAAAAAAAAAAAAAAAAAAAABIAAACmAAAA/wAAAP8AAAD/AAAA8QAAAFU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AAAK0A&#10;AAD8AAAA/wAAAP8AAAD7AAAAzQAAAHcAAABvAAAAbwAAAG8AAABvAAAAbwAAAG8AAABvAAAAbwAA&#10;AG8AAABvAAAAbwAAAG8AAABvAAAAbwAAAG8AAABuAAAAbAAAAKYAAAD/AAAA/wAAAP8AAADxAAAA&#10;VQAAAA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AAAArQAAAPwAAAD/AAAA/wAAAP8AAAD/AAAA/wAAAP8AAAD/AAAA/wAAAP8AAAD/AAAA/wAAAP8A&#10;AAD/AAAA/wAAAP8AAAD/AAAA/wAAAP8AAAD/AAAA/wAAAP0AAADfAAAApgAAAP8AAAD/AAAA/wAA&#10;APEAAABVAAAA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sAAACtAAAA/AAAAP8AAAD/AAAA/wAAAP8AAAD/AAAA/wAAAP8AAAD/AAAA/wAAAP8AAAD/&#10;AAAA/wAAAP8AAAD/AAAA/wAAAP8AAAD/AAAA/wAAAP8AAAD/AAAA/QAAAN8AAACmAAAA/wAAAP8A&#10;AAD/AAAA8QAAAFU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wAAAK0AAAD8AAAA/wAAAP8AAAD/AAAA/wAAAP8AAAD/AAAA/wAAAP8AAAD/AAAA&#10;/wAAAP8AAAD/AAAA/wAAAP8AAAD/AAAA/wAAAP8AAAD/AAAA/wAAAP8AAAD9AAAA3wAAAKYAAAD/&#10;AAAA/wAAAP8AAADxAAAAVQ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AAAArQAAAPwAAAD/AAAA/wAAAP4AAAD1AAAA4wAAAOEAAADhAAAA4QAA&#10;AOEAAADhAAAA4QAAAOEAAADhAAAA4QAAAOEAAADhAAAA4QAAAOEAAADhAAAA4QAAAOAAAADIAAAA&#10;pgAAAP8AAAD/AAAA/wAAAPEAAABVAAA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AAACtAAAA/AAAAP8AAAD/AAAA+wAAAMoAAABuAAAAZQAAAGUA&#10;AABlAAAAZQAAAGUAAABlAAAAZQAAAGUAAABlAAAAZQAAAGUAAABlAAAAZQAAAGUAAABlAAAAZAAA&#10;AGQAAACmAAAA/wAAAP8AAAD/AAAA8QAAAFU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wAAAK0AAAD8AAAA/wAAAP8AAAD5AAAApwAAAA8AAAAA&#10;AAAAAAAAAAAAAAAAAAAAAAAAAAAAAAAAAAAAAAAAAAAAAAAAAAAAAAAAAAAAAAAAAAAAAAAAAAAA&#10;AAAAAAAAEgAAAKYAAAD/AAAA/wAAAP8AAADxAAAAVQAAAA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AAAArQAAAPwAAAD/AAAA/wAAAPkAAACnAAAA&#10;DwAAAAAAAAAAAAAAAAAAAAAAAAAAAAAAAAAAAAAAAAAAAAAAAAAAAAAAAAAAAAAAAAAAAAAAAAAA&#10;AAAAAAAAAAAAAAASAAAApgAAAP8AAAD/AAAA/wAAAPEAAABVAAAAB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oAAAA4wAAAP8AAAD/AAAA/wAAAN0AAAA7AAAA&#10;AAAAAAAAAAAAAAAAAAAAAAAAAAAAAAAAAAAAAAAAAAAAAAAAAAAAAAAAAAAAAAAAAAAAAAAAAAAA&#10;AAAAAAAAAAAAAAAAAAAAAAAAAAAAAAAAAAAAAAAAAAAAAAAAAAAAAAAAAAAAAAAAAAAAAAAAAAAA&#10;AAAAAAAAAAAAAAAAAAAAAAAAAAAAAAAAAAAAAAAAAAAAAAAAAAAAAAAAAAAAAAAAAAAAAAAAAAAA&#10;AAAAkdoHAK7wkQCv7/oAsPD/ALDw/wCw8P8ArvC8AKbo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sAAACtAAAA/AAAAP8AAAD/AAAA+QAA&#10;AKcAAAAPAAAAAAAAAAAAAAAAAAAAAAAAAAAAAAAAAAAAAAAAAAAAAAAAAAAAAAAAAAAAAAAAAAAA&#10;AAAAAAAAAAAAAAAAAAAAABIAAACmAAAA/wAAAP8AAAD/AAAA8QAAAFU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gAAADjAAAA/wAAAP8AAAD/AAAA3QAA&#10;ADsAAAAAAAAAAAAAAAAAAAAAAAAAAAAAAAAAAAAAAAAAAAAAAAAAAAAAAAAAAAAAAAAAAAAAAAAA&#10;AAAAAAAAAAAAAAAAAAAAAAAAAAAAAAAAAAAAAAAAAAAAAAAAAAAAAAAAAAAAAAAAAAAAAAAAAAAA&#10;AAAAAAAAAAAAAAAAAAAAAAAAAAAAAAAAAAAAAAAAAAAAAAAAAAAAAAAAAAAAAAAAAAAAAAAAAAAA&#10;AAAAAAAAAACR2gcArvCRAK/v+gCw8P8AsPD/ALDw/wCu8LwApug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K0AAAD8AAAA/wAAAP8A&#10;AAD5AAAApwAAAA8AAAAAAAAAAAAAAAAAAAAAAAAAAAAAAAAAAAAAAAAAAAAAAAAAAAAAAAAAAAAA&#10;AAAAAAAAAAAAAAAAAAAAAAAAAAAAEgAAAKYAAAD/AAAA/wAAAP8AAADxAAAAVQAAAA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MAAAD/AAAA/wAAAP8A&#10;AADdAAAAOwAAAAAAAAAAAAAAAAAAAAAAAAAAAAAAAAAAAAAAAAAAAAAAAAAAAAAAAAAAAAAAAAAA&#10;AAAAAAAAAAAAAAAAAAAAAAAAAAAAAAAAAAAAAAAAAAAAAAAAAAAAAAAAAAAAAAAAAAAAAAAAAAAA&#10;AAAAAAAAAAAAAAAAAAAAAAAAAAAAAAAAAAAAAAAAAAAAAAAAAAAAAAAAAAAAAAAAAAAAAAAAAAAA&#10;AAAAAAAAAAAAAAAAAJHaBwCu8JEAr+/6ALDw/wCw8P8AsPD/AK7wvACm6B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AAAArQAAAPwAAAD/&#10;AAAA/wAAAPkAAACnAAAADwAAAAAAAAAAAAAAAAAAAAAAAAAAAAAAAAAAAAAAAAAAAAAAAAAAAAAA&#10;AAAAAAAAAAAAAAAAAAAAAAAAAAAAAAAAAAASAAAApgAAAP8AAAD/AAAA/wAAAPEAAABV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AAACtAAAA&#10;/AAAAP8AAAD/AAAA+QAAAKcAAAAPAAAAAAAAAAAAAAAAAAAAAAAAAAAAAAAAAAAAAAAAAAAAAAAA&#10;AAAAAAAAAAAAAAAAAAAAAAAAAAAAAAAAAAAAAAAAABIAAACmAAAA/wAAAP8AAAD/AAAA8QAAAFU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wAA&#10;AK0AAAD8AAAA/wAAAP8AAAD5AAAApwAAAA8AAAAAAAAAAAAAAAAAAAAAAAAAAAAAAAAAAAAAAAAA&#10;AAAAAAAAAAAAAAAAAAAAAAAAAAAAAAAAAAAAAAAAAAAAAAAACwAAAHEAAACuAAAArgAAAK4AAACl&#10;AAAAOg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AAAArQAAAPwAAAD/AAAA/wAAAPkAAACnAAAADwAAAAAAAAAAAAAAAAAAAAAAAAAAAAAAAAAA&#10;AAAAAAAAAAAAAAAAAAAAAAAAAAAAAAAAAAAAAAAAAAAAAAAAAAAAAAAAAAAABwAAAAwAAAAMAAAA&#10;DAAAAAs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AAACtAAAA/AAAAP8AAAD/AAAA+QAAAKc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AAAK0AAAD8AAAA/wAAAP8AAAD5AAAApw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AAAArQAAAPwAAAD/AAAA/wAAAPkAAACnAAAA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AAACtAAAA/AAAAP8AAAD/AAAA+QAAAKcAAA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AAAK0AAAD8AAAA/wAAAP8AAAD5AAAApwAAA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AAAArQAAAPwAAAD/AAAA/wAAAPkAAACn&#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Ha8hWf3/8IAAAAAAAAAAAAAAAAAAAAAAAAAAAAAAAAAAAAAAAAAAAAAAAAAAAAAAAA&#10;AAAAAAAAAAAAAAAAAAAAAAAAAAAAAAAAAAAAAAAAAAAAAAAAAAsAAACtAAAA/AAAAP8AAAD/AAAA&#10;+QAAAKc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5f8Km9LubJbQ7zF/f/8CAAAAAAAAAAAAAAAAAAAAAAAAAAAAAAAAAAAAAAAAAAAA&#10;AAAAAAAAAAAAAAAAAAAAAAAAAAAAAAAAAAAAAAAAAAAAAAAAAAAAAAAACwAAAK0AAAD8AAAA/wAA&#10;AP8AAAD5AAAApwAAA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fT7i+Y0u2zltHtZJnM/woAAAAAAAAAAAAAAAAAAAAAAAAAAAAAAAAAAAAA&#10;AAAAAAAAAAAAAAAAAAAAAAAAAAAAAAAAAAAAAAAAAAAAAAAAAAAAAAAAAAAAAAALAAAArQAAAPwA&#10;AAD/AAAA/wAAAPkAAACnAA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9PwV5nR7eCZ0e6elNTpGAAAAAAAAAAAAAAAAAAAAAAAAAAAAAAA&#10;AAAAAAAAAAAAAAAAAAAAAAAAAAAAAAAAAAAAAAAAAAAAAAAAAAAAAAAAAAAAAAAAAAAAAAsAAACt&#10;AAAA/AAAAP8AAAD/AAAA+QAAAKc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TU/wyZ0e6HmtLu+ZrR79eY0vA0AAD/AQAAAAAAAAAAAAAAAAAA&#10;AAAAAAAAAAAAAAAAAAAAAAAAAAAAAAAAAAAAAAAAAAAAAAAAAAAAAAAAAAAAAAAAAAAAAAAAAAAA&#10;CwAAAK0AAAD8AAAA/wAAAP8AAAD5AAAApw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9PuL5rR7rWb0+//mtLu85nQ7ml/v/8EAAAAAAAAAAAA&#10;AAAAAAAAAAAAAAAAAAAAAAAAAAAAAAAAAAAAAAAAAAAAAAAAAAAAAAAAAAAAAAAAAAAAAAAAAAAA&#10;AAAAAAALAAAArQAAAPwAAAD/AAAA/wAAAPkAAACnAAA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wSb0/BXmtLu25vT7/+a0u79mdHsqY3G4gkAAAAA&#10;AAAAAAAAAAAAAAAAAAAAAAAAAAAAAAAAAAAAAAAAAAAAAAAAAAAAAAAAAAAAAAAAAAAAAAAAAAAA&#10;AAAAAAAAAAAAAAsAAACtAAAA/AAAAP8AAAD/AAAA+QAAAKc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8/vEJnS7YWa0+72m9Pv/5vT7/+a0u/klNXu&#10;HwAAAAAAAAAAAAAAAAAAAAAAAAAAAAAAAAAAAAAAAAAAAAAAAAAAAAAAAAAAAAAAAAAAAAAAAAAA&#10;AAAAAAAAAAAAAAAAAAAACwAAAK0AAAD8AAAA/wAAAP8AAAD5AAAApwAAA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0esnmdHutZrS7v6b0+//m9Pv/5rS&#10;7fqa0u5bAAAAAAAAAAAAAAAAAAAAAAAAAAAAAAAAAAAAAAAAAAAAAAAAAAAAAAAAAAAAAAAAAAAA&#10;AAAAAAAAAAAAAAAAAAAAAAAAAAALAAAArQAAAPwAAAD/AAAA/wAAAPkAAACn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czMBZbQ7kyZ0u7em9Pv/5vT7/+b&#10;0+//mtLu/pnR7ql/qtQGAAAAAAAAAAAAAAAAAAAAAAAAAAAAAAAAAAAAAAAAAAAAAAAAAAAAAAAA&#10;AAAAAAAAAAAAAAAAAAAAAAAAAAAAAAAAAAsAAACtAAAA/AAAAP8AAAD/AAAA+QAAAKcAAA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Ww+ERmdHue5rS7/ib0+//&#10;m9Pv/5vT7/+b0+//mtDt7pnW6hkAAAAAAAAAAAAAAAAAAAAAAAAAAAAAAAAAAAAAAAAAAAAAAAAA&#10;AAAAAAAAAAAAAAAAAAAAAAAAAAAAAAAAAAAAAAAACwAAAK0AAAD8AAAA/wAAAP8AAAD5AAAApwAA&#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vU8CSZ0u+zm9Pv&#10;/5vT7/+b0+//m9Pv/5vT7/+b0+//mtTvYAAAAAAAAAAAAAAAAAAAAAAAAAAAAAAAAAAAAAAAAAAA&#10;AAAAAAAAAAAAAAAAAAAAAAAAAAAAAAAAAAAAAAAAAAAAAAALAAAArQAAAPwAAAD/AAAA/wAAAPkA&#10;AACnAAA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8Cm9LwRZrT&#10;7+Wb0+//m9Pv/5vT7/+b0+//m9Pv/5vT7/+a0u+yjcbiCQAAAAAAAAAAAAAAAAAAAAAAAAAAAAAA&#10;AAAAAAAAAAAAAAAAAAAAAAAAAAAAAAAAAAAAAAAAAAAAAAAAAAAAAAsAAACtAAAA/AAAAP8AAAD/&#10;AAAA+QAAAKcAAA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vQ5wua&#10;0u5/mtHu+JvT7/+b0+//m9Pv/5vT7/+b0+//m9Pv/5nS7umZ0e4tAAAAAAAAAAAAAAAAAAAAAAAA&#10;AAAAAAAAAAAAAAAAAAAAAAAAAAAAAAAAAAAAAAAAAAAAAAAAAAAAAAAAAAAACwAAAK0AAAD8AAAA&#10;/wAAAP8AAAD5AAAApwAA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c7yFZnS7rya0u7+m9Pv/5vT7/+b0+//m9Pv/5vT7/+b0+//mdHt/pvS8GcAAAAAAAAAAAAAAAAA&#10;AAAAAAAAAAAAAAAAAAAAAAAAAAAAAAAAAAAAAAAAAAAAAAAAAAAAAAAAAAAAAAAAAAALAAAArQAA&#10;APwAAAD/AAAA/wAAAPkAAACnAAA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Y0us0mdLt75vT7/+b0+//m9Pv/5vT7/+b0+//m9Pv/5vT7/+b0+//m9TtrJTU6QwAAAAA&#10;AAAAAAAAAAAAAAAAAAAAAAAAAAAAAAAAAAAAAAAAAAAAAAAAAAAAAAAAAAAAAAAAAAAAAAAAAAsA&#10;AACtAAAA/AAAAP8AAAD/AAAA+QAAAKc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ZnS7XOa0u78m9Pv/5vT7/+b0+//m9Pv/5vT7/+b0+//m9Pv/5vT7/+Z0e7Wms/v&#10;MAAAAAAAAAAAAAAAAAAAAAAAAAAAAAAAAAAAAAAAAAAAAAAAAAAAAAAAAAAAAAAAAAAAAAAAAAAA&#10;AAAACwAAAK0AAAD8AAAA/wAAAP8AAAD5AAAApwAAA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ZsuUKm9Puu5rS7v6b0+//m9Pv/5vT7/+b0+//m9Pv/5vT7/+b0+//m9Pv/5rT&#10;7u6Z0e5qAAAAAAAAAAAAAAAAAAAAAAAAAAAAAAAAAAAAAAAAAAAAAAAAAAAAAAAAAAAAAAAAAAAA&#10;AAAAAAAAAAALAAAArQAAAPwAAAD/AAAA/wAAAPkAAACnAAAAD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fU8iqb0+7wm9Pv/5vT7/+b0+//m9Pv/5vT7/+b0+//m9Pv/5vT7/+b&#10;0+//m9Pu+pnS7qaL0OcLAAAAAAAAAAAAAAAAAAAAAAAAAAAAAAAAAAAAAAAAAAAAAAAAAAAAAAAA&#10;AAAAAAAAAAAAAAAAAAsAAACtAAAA/AAAAP8AAAD/AAAA+QAAAKcAAAA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9Lvc5rS7v6b0+//m9Pv/5vT7/+b0+//m9Pv/5vT7/+b0+//&#10;m9Pv/5vT7/+b0u79m9HuypjS6zQAAAAAAAAAAAAAAAAAAAAAAAAAAAAAAAAAAAAAAAAAAAAAAAAA&#10;AAAAAAAAAAAAAAAAAAAAAAAACwAAAK0AAAD8AAAA/wAAAP8AAAD5AAAApwAA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nd7g+Z0e6/m9Pv/5vT7/+b0+//m9Pv/5vT7/+b0+//m9Pv&#10;/5vT7/+b0+//m9Pv/5rS7v6Z0e7lmtDubf///wEAAAAAAAAAAAAAAAAAAAAAAAAAAAAAAAAAAAAA&#10;AAAAAAAAAAAAAAAAAAAAAAAAAAAAAAALAAAArQAAAPwAAAD/AAAA/wAAAPkAAACnAAA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NLwNJrR7/Gb0+//m9Pv/5vT7/+b0+//m9Pv/5vT&#10;7/+b0+//m9Pv/5vT7/+b0+//m9Pv/5rS7vmZ0uyljcbiCQAAAAAAAAAAAAAAAAAAAAAAAAAAAAAA&#10;AAAAAAAAAAAAAAAAAAAAAAAAAAAAAAAAAAAAAAsAAACtAAAA/AAAAP8AAAD/AAAA+QAAAKcAAA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Z0u5+m9Pv/5vT7/+b0+//m9Pv/5vT7/+b&#10;0+//m9Pv/5vT7/+b0+//m9Pv/5vT7/+b0+//m9Pv/5vS7sqW0O8xAAAAAAAAAAAAAAAAAAAAAAAA&#10;AAAAAAAAAAAAAAAAAAAAAAAAAAAAAAAAAAAAAAAAAAAACwAAAK0AAAD8AAAA/wAAAP8AAAD5AAAA&#10;pwAAAA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8PhEZrR7sWa0u7+mtLu/prS7v6a0u7+&#10;mtLu/pvT7/+b0+//m9Pv/5vT7/+a0u7+mtLu/prS7v6a0u7+mtLu5JnR72R/v/8EAAAAAAAAAAAA&#10;AAAAAAAAAAAAAAAAAAAAAAAAAAAAAAAAAAAAAAAAAAAAAAAAAAALAAAArQAAAPwAAAD/AAAA/wAA&#10;APkAAACn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V0+wpmtLut5nS7s2Z0u7NmdLu&#10;zZnS7tKa0e7hmtLu55rS7uea0u7nm9Pv5pnR7dmZ0u7NmdLuzZnS7s2a0e7FmdHub5TU6QwAAAAA&#10;AAAAAAAAAAAAAAAAAAAAAAAAAAAAAAAAAAAAAAAAAAAAAAAAAAAAAAAAAAsAAACtAAAA/AAAAP8A&#10;AAD/AAAA+QAAAKcAAA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bS4RGXz+w2ltHsOJbR&#10;7DiW0ew4m9PvQJrS8Fubz+1mm8/tZpvP7Waa1O9lmNDuTZbR7DiW0ew4ltHsOJbM7DiUzekkmcz/&#10;BQAAAAAAAAAAAAAAAAAAAAAAAAAAAAAAAAAAAAAAAAAAAAAAAAAAAAAAAAAAAAAACwAAAK0AAAD8&#10;AAAA/wAAAP8AAAD5AAAApwAAAA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EAAP8BAAD/AQAA/wEAAAAAAAAAAAAAAAAAAAAAAAAAAAAA&#10;AAAAAAAAAAAAAAAAAAAAAAAAAAAAAAAAAAAAAAAAAAAAAAAAAAAAAAAAAAAAAAAAAAAAAAALAAAA&#10;rQAAAPwAAAD/AAAA/wAAAPkAAACn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&#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AAACtAAAA/AAAAP8AAAD/AAAA+QAAAKc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AAAK0AAAD8AAAA/wAAAP8AAAD5AAAApwAAAA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Bkdr/B5nM/wqZzP8Kmcz/CpnM5Qqq//8DAAAA&#10;AAAAAAAAAAAAAAAAAAAAAAAAAAAAAAAAAAAAAAAAAAAAAAAAAAAAAAAAAAAAAAAAAAAAAAAAAAAA&#10;AAAAAAAAAAAAAAALAAAArQAAAPwAAAD/AAAA/wAAAPkAAACnAAAAD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X7yCa0u+Qm9LtwpvS7cKb0u3Cm9PtwJfO&#10;608AAAAAAAAAAAAAAAAAAAAAAAAAAAAAAAAAAAAAAAAAAAAAAAAAAAAAAAAAAAAAAAAAAAAAAAAA&#10;AAAAAAAAAAAAAAAAAAAAAAsAAACtAAAA/AAAAP8AAAD/AAAA+QAAAKc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s/tK5vS7r2b0+//m9Pv/5vT7/+a&#10;0+37m9TwZgAAAAAAAAAAAAAAAAAAAAAAAAAAAAAAAAAAAAAAAAAAAAAAAAAAAAAAAAAAAAAAAAAA&#10;AAAAAAAAAAAAAAAAAAAAAAAAAAAACwAAAK0AAAD8AAAA/wAAAP8AAAD5AAAApwAA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z+0rm9LuvZvT7/+b0+//&#10;m9Pv/5rT7fub1PBmAAAAAAAAAAAAAAAAAAAAAAAAAAAAAAAAAAAAAAAAAAAAAAAAAAAAAAAAAAAA&#10;AAAAAAAAAAAAAAAAAAAAAAAAAAAAAAAAAAALAAAArQAAAPwAAAD/AAAA/wAAAPkAAACnAAA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rP7Sub0u69m9Pv&#10;/5vT7/+b0+//mtPt+5vU8GYAAAAAAAAAAAAAAAAAAAAAAAAAAAAAAAAAAAAAAAAAAAAAAAAAAAAA&#10;AAAAAAAAAAAAAAAAAAAAAAAAAAAAAAAAAAAAAAAAAAsAAACtAAAA/AAAAP8AAAD/AAAA+QAAAKc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s/tK5vS&#10;7r2b0+//m9Pv/5vT7/+a0+37m9TwZgAAAAAAAAAAAAAAAAAAAAAAAAAAAAAAAAAAAAAAAAAAAAAA&#10;AAAAAAAAAAAAAAAAAAAAAAAAAAAAAAAAAAAAAAAAAAAAAAAACwAAAK0AAAD8AAAA/wAAAP8AAAD5&#10;AAAApwAAA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z+0rm9LuvZvT7/+b0+//m9Pv/5rT7fub1PBmAAAAAAAAAAAAAAAAAAAAAAAAAAAAAAAAAAAAAAAA&#10;AAAAAAAAAAAAAAAAAAAAAAAAAAAAAAAAAAAAAAAAAAAAAAAAAAAAAAALAAAArQAAAPwAAAD/AAAA&#10;/wAAAPkAAACnAAA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rP7Sub0u69m9Pv/5vT7/+b0+//mtPt+5vU8GYAAAAAAAAAAAAAAAAAAAAAAAAAAAAAAAAA&#10;AAAAAAAAAAAAAAAAAAAAAAAAAAAAAAAAAAAAAAAAAAAAAAAAAAAAAAAAAAAAAAsAAACtAAAA/AAA&#10;AP8AAAD/AAAA+QAAAKc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gAAADjAAAA/wAA&#10;AP8AAAD/AAAA3QAAADsAAAAAAAAAAAAAAAAAAAAAAAAAAAAAAAAAAAAAAAAAAAAAAAAAAAAAAAAA&#10;AAAAAAAAAAAAAAAAAAAAAAAAAAAAAAAAAAAAAAAAAAAAAAAAAAAAAAAAAAAAAAAAAAAAAAAAAAAA&#10;AAAAAAAAAAAAAAAAAAAAAAAAAAAAAAAAAAAAAAAAAAAAAAAAAAAAAAAAAAAAAAAAAAAAAAAAAAAA&#10;AAAAAAAAAAAAAAAAAAAAAAAAAAD//wEAsPEnALDwRACx8EUAsfBFALHwRQCv8DMAqtQ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s/tK5vS7r2b0+//m9Pv/5vT7/+a0+37m9TwZgAAAAAAAAAAAAAAAAAAAAAAAAAA&#10;AAAAAAAAAAAAAAAAAAAAAAAAAAAAAAAAAAAAAAAAAAAAAAAAAAAAAAAAAAAAAAAAAAAACwAAAK0A&#10;AAD8AAAA/wAAAP8AAAD5AAAApwAA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MA&#10;AAD/AAAA/wAAAP8AAADdAAAAO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z+0rm9LuvZvT7/+b0+//m9Pv/5rT7fub1PBmAAAAAAAAAAAAAAAAAAAA&#10;AAAAAAAAAAAAAAAAAAAAAAAAAAAAAAAAAAAAAAAAAAAAAAAAAAAAAAAAAAAAAAAAAAAAAAAAAAAL&#10;AAAArQAAAPwAAAD/AAAA/wAAAPkAAACnAAAA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o&#10;AAAA4wAAAP8AAAD/AAAA/wAAAN0AAAA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rP7Sub0u69m9Pv/5vT7/+b0+//mtPt+5vU8GYAAAAAAAAAAAAA&#10;AAAAAAAAAAAAAAAAAAAAAAAAAAAAAAAAAAAAAAAAAAAAAAAAAAAAAAAAAAAAAAAAAAAAAAAAAAAA&#10;AAAAAAsAAACtAAAA/AAAAP8AAAD/AAAA+QAAAKcAAAA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gAAADjAAAA/wAAAP8AAAD/AAAA3QAAAD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s/tK5vS7r2b0+//m9Pv/5vT7/+a0+37m9TwZgAAAAAA&#10;AAAAAAAAAAAAAAAAAAAAAAAAAAAAAAAAAAAAAAAAAAAAAAAAAAAAAAAAAAAAAAAAAAAAAAAAAAAA&#10;AAAAAAAAAAAACwAAAK0AAAD8AAAA/wAAAP8AAAD5AAAApwAAA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MAAAD/AAAA/wAAAP8AAADdAAAA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z+0rm9LuvZvT7/+b0+//m9Pv/5rT7fub1PBm&#10;AAAAAAAAAAAAAAAAAAAAAAAAAAAAAAAAAAAAAAAAAAAAAAAAAAAAAAAAAAAAAAAAAAAAAAAAAAAA&#10;AAAAAAAAAAAAAAAAAAALAAAArQAAAPwAAAD/AAAA/wAAAPkAAACnAAAA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AAAA4wAAAP8AAAD/AAAA/wAAAN0AAAA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rP7Sub0u69m9Pv/5vT7/+b0+//mtPt&#10;+5vU8GYAAAAAAAAAAAAAAAAAAAAAAAAAAAAAAAAAAAAAAAAAAAAAAAAAAAAAAAAAAAAAAAAAAAAA&#10;AAAAAAAAAAAAAAAAAAAAAAAAAAsAAACtAAAA/AAAAP8AAAD/AAAA+QAAAKcAA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gAAADjAAAA/wAAAP8AAAD/AAAA3QAAAD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s/tK5vS7r2b0+//m9Pv/5vT&#10;7/+a0+37m9TwZgAAAAAAAAAAAAAAAAAAAAAAAAAAAAAAAAAAAAAAAAAAAAAAAAAAAAAAAAAAAAAA&#10;AAAAAAAAAAAAAAAAAAAAAAAAAAAAAAAACwAAAK0AAAD8AAAA/wAAAP8AAAD5AAAApwAAAA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MAAAD/AAAA/wAAAP8AAADdAAAAO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X1+8gmtLvkJvS78Kb&#10;0u/Cm9LvwprS7r+Z0e5OAAAAAAAAAAAAAAAAAAAAAAAAAAAAAAAAAAAAAAAAAAAAAAAAAAAAAAAA&#10;AAAAAAAAAAAAAAAAAAAAAAAAAAAAAAAAAAAAAAALAAAArQAAAPwAAAD/AAAA/wAAAPkAAACnAAAA&#10;D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f/wia1vEm&#10;nNLrNJzS6zSc0us0m9LwM5HO5hUAAAAAAAAAAAAAAAAAAAAAAAAAAAAAAAAAAAAAAAAAAAAAAAAA&#10;AAAAAAAAAAAAAAAAAAAAAAAAAAAAAAAAAAAAAAAAAAAAAAsAAACtAAAA/AAAAP8AAAD/AAAA+QAA&#10;AKcAAAA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K0AAAD8AAAA/wAAAP8A&#10;AAD5AAAApwAAAA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AAAArQAAAPwAAAD/&#10;AAAA/wAAAPkAAACnAAA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AAACtAAAA&#10;/AAAAP8AAAD/AAAA+QAAAKcAAA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cbiCZzR8SeXz+w2l8/sNpfP7DaZzvA1kc7yFQAAAAAAAAAAAAAAAAAAAAAA&#10;AAAAAAAAAAAAAAAAAAAAAAAAAAAAAAAAAAAAAAAAAAAAAAAAAAAAAAAAAAAAAAAAAAAAAAAACwAA&#10;AK0AAAD8AAAA/wAAAP8AAAD5AAAApwAAA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Z0usomtHur5rR7uya0e7smtHu7JrS7eqZ1O5fAAAAAAAAAAAAAAAA&#10;AAAAAAAAAAAAAAAAAAAAAAAAAAAAAAAAAAAAAAAAAAAAAAAAAAAAAAAAAAAAAAAAAAAAAAAAAAAA&#10;AAALAAAArQAAAPwAAAD/AAAA/wAAAPkAAACnAAA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rP7Sub0u69m9Pv/5vT7/+b0+//mtPt+5vU8GYAAAAAAAAA&#10;AAAAAAAAAAAAAAAAAAAAAAAAAAAAAAAAAAAAAAAAAAAAAAAAAAAAAAAAAAAAAAAAAAAAAAAAAAAA&#10;AAAAAAAAAAsAAACtAAAA/AAAAP8AAAD/AAAA+QAAAKc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s/tK5vS7r2b0+//m9Pv/5vT7/+a0+37m9TwZgAA&#10;AAAAAAAAAAAAAAAAAAAAAAAAAAAAAAAAAAAAAAAAAAAAAAAAAAAAAAAAAAAAAAAAAAAAAAAAAAAA&#10;AAAAAAAAAAAAAAAACwAAAK0AAAD8AAAA/wAAAP8AAAD5AAAApw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z+0rm9LuvZvT7/+b0+//m9Pv/5rT7fub&#10;1PBmAAAAAAAAAAAAAAAAAAAAAAAAAAAAAAAAAAAAAAAAAAAAAAAAAAAAAAAAAAAAAAAAAAAAAAAA&#10;AAAAAAAAAAAAAAAAAAAAAAALAAAArQAAAPwAAAD/AAAA/wAAAPkAAACnAAAA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rP7Sub0u69m9Pv/5vT7/+b0+//&#10;mtPt+5vU8GYAAAAAAAAAAAAAAAAAAAAAAAAAAAAAAAAAAAAAAAAAAAAAAAAAAAAAAAAAAAAAAAAA&#10;AAAAAAAAAAAAAAAAAAAAAAAAAAAAAAsAAACtAAAA/AAAAP8AAAD/AAAA+QAAAKcAAA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s/tK5vS7r2b0+//m9Pv&#10;/5vT7/+a0+37m9TwZgAAAAAAAAAAAAAAAAAAAAAAAAAAAAAAAAAAAAAAAAAAAAAAAAAAAAAAAAAA&#10;AAAAAAAAAAAAAAAAAAAAAAAAAAAAAAAAAAAACwAAAK0AAAD8AAAA/wAAAP8AAAD5AAAApwAAA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z+0rm9LuvZvT&#10;7/+b0+//m9Pv/5rT7fub1PBmAAAAAAAAAAAAAAAAAAAAAAAAAAAAAAAAAAAAAAAAAAAAAAAAAAAA&#10;AAAAAAAAAAAAAAAAAAAAAAAAAAAAAAAAAAAAAAAAAAALAAAArQAAAPwAAAD/AAAA/wAAAPkAAACn&#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rP7Sub&#10;0u69m9Pv/5vT7/+b0+//mtPt+5vU8GYAAAAAAAAAAAAAAAAAAAAAAAAAAAAAAAAAAAAAAAAAAAAA&#10;AAAAAAAAAAAAAAAAAAAAAAAAAAAAAAAAAAAAAAAAAAAAAAAAAAsAAACtAAAA/AAAAP8AAAD/AAAA&#10;+QAAAKc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s/tK5vS7r2b0+//m9Pv/5vT7/+a0+37m9TwZgAAAAAAAAAAAAAAAAAAAAAAAAAAAAAAAAAAAAAA&#10;AAAAAAAAAAAAAAAAAAAAAAAAAAAAAAAAAAAAAAAAAAAAAAAAAAAAAAAACwAAAK0AAAD8AAAA/wAA&#10;AP8AAAD5AAAApwAAA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z+0rm9LuvZvT7/+b0+//m9Pv/5rT7fub1PBmAAAAAAAAAAAAAAAAAAAAAAAAAAAAAAAA&#10;AAAAAAAAAAAAAAAAAAAAAAAAAAAAAAAAAAAAAAAAAAAAAAAAAAAAAAAAAAAAAAALAAAArQAAAPwA&#10;AAD/AAAA/wAAAPkAAACnAA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rP7Sub0u69m9Pv/5vT7/+b0+//mtPt+5vU8GYAAAAAAAAAAAAAAAAAAAAAAAAA&#10;AAAAAAAAAAAAAAAAAAAAAAAAAAAAAAAAAAAAAAAAAAAAAAAAAAAAAAAAAAAAAAAAAAAAAAsAAACt&#10;AAAA/AAAAP8AAAD/AAAA+QAAAKc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s/tK5vS7r2b0+//m9Pv/5vT7/+a0+37m9TwZgAAAAAAAAAAAAAAAAAA&#10;AAAAAAAAAAAAAAAAAAAAAAAAAAAAAAAAAAAAAAAAAAAAAAAAAAAAAAAAAAAAAAAAAAAAAAAAAAAA&#10;CwAAAK0AAAD8AAAA/wAAAP8AAAD5AAAApw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z+0rm9LuvZvT7/+b0+//m9Pv/5rT7fub1PBmAAAAAAAAAAAA&#10;AAAAAAAAAAAAAAAAAAAAAAAAAAAAAAAAAAAAAAAAAAAAAAAAAAAAAAAAAAAAAAAAAAAAAAAAAAAA&#10;AAAAAAALAAAArQAAAPwAAAD/AAAA/wAAAPkAAACnAAA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fO7Cqb0u+4m9Lv+JvS7/ib0u/4m9Pu9ZnT7WQAAAAA&#10;AAAAAAAAAAAAAAAAAAAAAAAAAAAAAAAAAAAAAAAAAAAAAAAAAAAAAAAAAAAAAAAAAAAAAAAAAAAA&#10;AAAAAAAAAAAAAAsAAACtAAAA/AAAAP8AAAD/AAAA+QAAAKc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83rGprS73KZ0u6amdLumpnS7pqa0+6YmNHu&#10;PgAAAAAAAAAAAAAAAAAAAAAAAAAAAAAAAAAAAAAAAAAAAAAAAAAAAAAAAAAAAAAAAAAAAAAAAAAA&#10;AAAAAAAAAAAAAAAAAAAACwAAAK0AAAD8AAAA/wAAAP8AAAD5AAAApwAAA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8Couf/C4/P7xCPz+8Qj8/vEJnd&#10;7g9/1P8GAAAAAAAAAAAAAAAAAAAAAAAAAAAAAAAAAAAAAAAAAAAAAAAAAAAAAAAAAAAAAAAAAAAA&#10;AAAAAAAAAAAAAAAAAAAAAAAAAAALAAAArQAAAPwAAAD/AAAA/wAAAPkAAACn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AAACtAAAA/AAAAP8AAAD/AAAA+QAAAKcAAA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sAAAA8wMDA/8GBgb/CgoK/w0NDf8QEBD/ExMT/xcXF/8aGhr/&#10;GRkZ/wcHB/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ICAv8SEhL/GRkZ/xUVFf8SEhL/Dw8P/wwMDP8JCQn/BQUF/wICAv8AAADHAAAAN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wAAAK0AAAD8AAAA/wAAAP8AAAD5AAAApwAA&#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YAAAB5AAAAfwAAAH8CAgJ/AgICfwQEBH8EBAR/BAQE&#10;fwYGBn8FBQWNAAAA3A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8gMDA6UGBgZ/BAQEfwQEBH8CAgJ/AgICfwICAn8AAAB/AAAAfwAAAG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rQAAAPwAAAD/AAAA/wAAAPkA&#10;AACnAAA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3O&#10;8hWZzuxfmdHtgJnR7YCZ0e2AmtDsf5vS8DMAAAAAAAAAAAAAAAAAAAAAAAAAAAAAAAAAAAAAAAAA&#10;AAAAAAAAAAAAAAAAAAAAAAAAAAAAAAAAAAAAAAAAAAAAAAAAAAAAAAsAAACtAAAA/AAAAP8AAAD/&#10;AAAA+QAAAKcAAA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9PyKZnS7ria0u74mtLu+JrS7via0u31mdHtZAAAAAAAAAAAAAAAAAAAAAAAAAAAAAAAAAAA&#10;AAAAAAAAAAAAAAAAAAAAAAAAAAAAAAAAAAAAAAAAAAAAAAAAAAAAAAAAAAAACwAAAK0AAAD8AAAA&#10;/wAAAP8AAAD5AAAApwAA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z+0rm9LuvZvT7/+b0+//m9Pv/5rT7fub1PBmAAAAAAAAAAAAAAAAAAAAAAAAAAAA&#10;AAAAAAAAAAAAAAAAAAAAAAAAAAAAAAAAAAAAAAAAAAAAAAAAAAAAAAAAAAAAAAAAAAALAAAArQAA&#10;APwAAAD/AAAA/wAAAPkAAACnAAAA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rP7Sub0u69m9Pv/5vT7/+b0+//mtPt+5vU8GYAAAAAAAAAAAAAAAAAAAAA&#10;AAAAAAAAAAAAAAAAAAAAAAAAAAAAAAAAAAAAAAAAAAAAAAAAAAAAAAAAAAAAAAAAAAAAAAAAAAsA&#10;AACtAAAA/AAAAP8AAAD/AAAA+QAAAKc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s/tK5vS7r2b0+//m9Pv/5vT7/+a0+37m9TwZgAAAAAAAAAAAAAA&#10;AAAAAAAAAAAAAAAAAAAAAAAAAAAAAAAAAAAAAAAAAAAAAAAAAAAAAAAAAAAAAAAAAAAAAAAAAAAA&#10;AAAACwAAAK0AAAD8AAAA/wAAAP8AAAD5AAAApwAAA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z+0rm9LuvZvT7/+b0+//m9Pv/5rT7fub1PBmAAAAAAAA&#10;AAAAAAAAAAAAAAAAAAAAAAAAAAAAAAAAAAAAAAAAAAAAAAAAAAAAAAAAAAAAAAAAAAAAAAAAAAAA&#10;AAAAAAAAAAALAAAArQAAAPwAAAD/AAAA/wAAAPkAAACnAAAAD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rP7Sub0u69m9Pv/5vT7/+b0+//mtPt+5vU8GYA&#10;AAAAAAAAAAAAAAAAAAAAAAAAAAAAAAAAAAAAAAAAAAAAAAAAAAAAAAAAAAAAAAAAAAAAAAAAAAAA&#10;AAAAAAAAAAAAAAAAAAsAAACtAAAA/AAAAP8AAAD/AAAA+QAAAKcAAAA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s/tK5vS7r2b0+//m9Pv/5vT7/+a0+37&#10;m9TwZgAAAAAAAAAAAAAAAAAAAAAAAAAAAAAAAAAAAAAAAAAAAAAAAAAAAAAAAAAAAAAAAAAAAAAA&#10;AAAAAAAAAAAAAAAAAAAAAAAACwAAAK0AAAD8AAAA/wAAAP8AAAD5AAAApwAAAA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z+0rm9LuvZvT7/+b0+//m9Pv&#10;/5rT7fub1PBmAAAAAAAAAAAAAAAAAAAAAAAAAAAAAAAAAAAAAAAAAAAAAAAAAAAAAAAAAAAAAAAA&#10;AAAAAAAAAAAAAAAAAAAAAAAAAAAAAAALAAAArQAAAPwAAAD/AAAA/wAAAPkAAACnAAA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rP7Sub0u69m9Pv/5vT&#10;7/+b0+//mtPt+5vU8GYAAAAAAAAAAAAAAAAAAAAAAAAAAAAAAAAAAAAAAAAAAAAAAAAAAAAAAAAA&#10;AAAAAAAAAAAAAAAAAAAAAAAAAAAAAAAAAAAAAAsAAACtAAAA/AAAAP8AAAD/AAAA+QAAAKcAAA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s/tK5vS7r2b&#10;0+//m9Pv/5vT7/+a0+37m9TwZgAAAAAAAAAAAAAAAAAAAAAAAAAAAAAAAAAAAAAAAAAAAAAAAAAA&#10;AAAAAAAAAAAAAAAAAAAAAAAAAAAAAAAAAAAAAAAAAAAACwAAAK0AAAD8AAAA/wAAAP8AAAD5AAAA&#10;pwAAAA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z+0r&#10;m9LuvZvT7/+b0+//m9Pv/5rT7fub1PBmAAAAAAAAAAAAAAAAAAAAAAAAAAAAAAAAAAAAAAAAAAAA&#10;AAAAAAAAAAAAAAAAAAAAAAAAAAAAAAAAAAAAAAAAAAAAAAAAAAALAAAArQAAAPwAAAD/AAAA/wAA&#10;APkAAACn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rP7Sub0u69m9Pv/5vT7/+b0+//mtPt+5vU8GYAAAAAAAAAAAAAAAAAAAAAAAAAAAAAAAAAAAAA&#10;AAAAAAAAAAAAAAAAAAAAAAAAAAAAAAAAAAAAAAAAAAAAAAAAAAAAAAAAAAsAAACtAAAA/AAAAP8A&#10;AAD/AAAA+QAAAKcAAA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s/tK5vS7r2b0+//m9Pv/5vT7/+a0+37m9TwZgAAAAAAAAAAAAAAAAAAAAAAAAAAAAAA&#10;AAAAAAAAAAAAAAAAAAAAAAAAAAAAAAAAAAAAAAAAAAAAAAAAAAAAAAAAAAAAAAAACwAAAK0AAAD8&#10;AAAA/wAAAP8AAAD5AAAApwAAAA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W0fEnmtHurZrS7uma0u7pmtLu6ZrS7uaX0O5eAAAAAAAAAAAAAAAAAAAAAAAA&#10;AAAAAAAAAAAAAAAAAAAAAAAAAAAAAAAAAAAAAAAAAAAAAAAAAAAAAAAAAAAAAAAAAAAAAAALAAAA&#10;rQAAAPwAAAD/AAAA/wAAAPkAAACn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bS8BGY0/FNmdDuaZnQ7mmZ0O5pm9LwZ5fU8ioAAAAAAAAAAAAAAAAA&#10;AAAAAAAAAAAAAAAAAAAAAAAAAAAAAAAAAAAAAAAAAAAAAAAAAAAAAAAAAAAAAAAAAAAAAAAAAAAA&#10;AAsAAACtAAAA/AAAAP8AAAD/AAAA+QAAAKcAA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AAAK0AAAD8AAAA/wAAAP8AAAD5AAAApwAAAA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AAAArQAAAPwAAAD/AAAA/wAAAPkAAACnAAAAD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AAACtAAAA/AAAAP8AAAD/AAAA+QAAAKc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wAAAK0AAAD8AAAA/wAAAP8AAAD5AAAApwAA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AAArQAAAPwAAAD/AAAA/wAAAPkAAACnAAAA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sAAACtAAAA/AAAAP8AAAD/AAAA+QAAAKcA&#10;AAA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wAAAK0AAAD8AAAA/wAAAP8AAAD5&#10;AAAApwAAA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AAAArQAAAPwAAAD/AAAA&#10;/wAAAPkAAACnAAA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AAACtAAAA/AAA&#10;AP8AAAD/AAAA+QAAAKcAAAA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wAAAK0A&#10;AAD8AAAA/wAAAP8AAAD5AAAApwAA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AAAArQAAAPwAAAD/AAAA/wAAAPkAAACnAAAA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sAAACtAAAA/AAAAP8AAAD/AAAA+QAAAKcAAAA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wAAAK0AAAD8AAAA/wAAAP8AAAD5AAAApwAAA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AAAArQAAAPwAAAD/AAAA/wAAAPkAAACnAAAA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AAACtAAAA/AAAAP8AAAD/AAAA+QAAAKcAA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wAAAK0AAAD8AAAA/wAAAP8AAAD5AAAApwAAAA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AAAArQAAAPwAAAD/AAAA/wAAAPkAAACnAAAA&#10;D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sAAACtAAAA/AAAAP8AAAD/AAAA+QAA&#10;AKcAAAA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K0AAAD8AAAA/wAAAP8A&#10;AAD5AAAApwAAAA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AAAArQAAAPwAAAD/&#10;AAAA/wAAAPkAAACnAAA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AAACtAAAA&#10;/AAAAP8AAAD/AAAA+QAAAKcAAAA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wAA&#10;AK0AAAD8AAAA/wAAAP8AAAD5AAAApwAAA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AAAArQAAAPwAAAD/AAAA/wAAAPkAAACnAAA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AAACtAAAA/AAAAP8AAAD/AAAA+QAAAKcAAAA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AAAA4wAAAP8AAAD/AAAA/wAAAOkAAABO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AAAK0AAAD8AAAA/wAAAP8AAAD5AAAApwAAAA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AAADjAAAA/wAAAP8AAAD/AAAA6QAAAE4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AAAArQAAAPwAAAD/AAAA/wAAAPkAAACnAAAA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wAAAOMAAAD/AAAA/wAAAP8AAADpAAAA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B8I3hczN98WNjjbES8r3w8vIOUMMxTiABwJ/w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AAACtAAAA/AAAAP8AAAD/AAAA+QAAAKcAAA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4wAAAP8AAAD/AAAA/wAAAOkAAABO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8PLyDcFzbZ3Bk19t4ZNfTdGTXz3Rg18dwYNu/dGDbr3Rg15N4YNtndGTbL&#10;3Rk1vdwYNbLdGDWm3Rg0mtwZNY7fFzWB3Rc1eNwZNHDeGTdm3RY1W98WM1DbFTVH4RU3PNwTNTTa&#10;EjAq3xcvINoSLRzXEzEa1hQzGdoYMBXfAB8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AAAK0AAAD8AAAA/wAAAP8AAAD5AAAApwAAA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AAADjAAAA/wAAAP8AAAD/AAAA6QAA&#10;AE4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RQ1JtsYNeneGjf/3ho3/94aN//eGjf/3ho3/94aN//eGjf/3ho3&#10;/94aN//eGjf/3ho3/94aN//eGjf/3ho3/90ZNv7cGTb93Rk1/N0YNvrcGTX33Rk19NwYNfLdGDbv&#10;3Rg17d0ZNercGDXo3Rc149sYNdrcGDXR3Rg1ptoWMj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AAAArQAAAPwAAAD/AAAA/wAAAPkAAACn&#10;AAAAD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OMAAAD/AAAA/wAAAP8A&#10;AADpAAAAT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hFzUr3Rk28N4aN//eGjf/3ho3/94aN//eGjf/3ho3/94a&#10;N//eGjf/3ho3/94aN//eGjf/3ho3/94aN//eGjf/3ho3/94aN//eGjf/3ho3/94aN//eGjf/3ho3&#10;/94aN//eGjf/3ho3/94aN//dGjb+3Rk2994ZNcrcGDVfxgAc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sAAACtAAAA/AAAAP8AAAD/AAAA&#10;+QAAAKc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AAAA4wAAAP8AAAD/&#10;AAAA/wAAAOkAAAB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0XMzbdGTbz3ho3/94aN//eGjf/3ho3/94aN//e&#10;Gjf/3ho3/94aN//eGjf/3ho3/94aN//eGjf/3ho3/94aN//eGjf/3ho3/94aN//eGjf/3ho3/94a&#10;N//eGjf/3ho3/94aN//eGjf/3Rk2/t0ZNfLdFzW23Rc0TcYAH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AAAK0AAAD8AAAA/wAA&#10;AP8AAAD5AAAApwAAA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AAADjAAAA&#10;/wAAAP8AAAD/AAAA6QAAAE4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3BY1Q90ZNvTeGjf/3ho3/94aN//eGjf/&#10;3ho3/94aN//eGjf/3ho3/94aN//eGjf/3ho3/94aN//eGjf/3ho3/94aN//eGjf/3ho3/94aN//e&#10;Gjf/3ho3/94aN//eGjf/3ho3/90ZNv7eGTXo3Rg1nt4XMzfaACQ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AAAArQAAAPwA&#10;AAD/AAAA/wAAAPkAAACnAA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wAA&#10;AOMAAAD/AAAA/wAAAP8AAADpAAAAT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FjNQ3Rg29d4aN//eGjf/3ho3&#10;/94aN//eGjf/3ho3/94aN//eGjf/3ho3/94aN//eGjf/3ho3/94aN//eGjf/3ho3/94aN//eGjf/&#10;3ho3/94aN//eGjf/3ho3/94aN//dGTb93Rg24d4YNH/XEy0n/w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sAAACt&#10;AAAA/AAAAP8AAAD/AAAA+QAAAKc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4wAAAP8AAAD/AAAA/wAAAOkAAABO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4YNF3dGTb23ho3/94a&#10;N//eGjf/3ho3/94aN//eGjf/3ho3/94aN//eGjf/3ho3/94aN//eGjf/3ho3/94aN//eGjf/3ho3&#10;/94aN//eGjf/3ho3/94aN//eGjf/3hk2/N0ZNtzfGTZw3xU1GP8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wAAAK0AAAD8AAAA/wAAAP8AAAD5AAAApw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AAADjAAAA/wAAAP8AAAD/AAAA6QAAAE4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3xg0at0ZNvfe&#10;Gjf/3ho3/94aN//eGjf/3ho3/94aN//eGjf/3ho3/94aN//eGjf/3ho3/94aN//eGjf/3ho3/94a&#10;N//eGjf/3ho3/94aN//eGjf/3ho3/94aN//dGDXa3hc0V9cTJw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AAAArQAAAPwAAAD/AAAA/wAAAPkAAACnAAAAD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OMAAAD/AAAA/wAAAP8AAADpAAAAT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dGTV4&#10;3hk2+N4aN//eGjf/3ho3/94aN//eGjf/3ho3/94aN//eGjf/3ho3/94aN//eGjf/3ho3/94aN//e&#10;Gjf/3ho3/94aN//eGjf/3ho3/94aN//eGjf/3ho3/9wYNeXcFzVg/w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AAACtAAAA/AAAAP8AAAD/AAAA+QAAAKc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AAAA4wAAAP8AAAD/AAAA/wAAAOkAAABO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wYNYbeGTb53ho3/94aN//eGjf/3ho3/94aN//eGjf/3ho3/94aN//eGjf/3ho3/94aN//eGjf/&#10;3ho3/94aN//eGjf/3ho3/94aN//eGjf/3ho3/94aN//eGjf/3Rk2/dwYNN7cGTV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AAAK0AAAD8AAAA/wAAAP8AAAD5AAAApwAAA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AAADjAAAA/wAAAP8AAAD/AAAA6QAAAE4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Bg1lN4ZNvreGjf/3ho3/94aN//eGjf/3ho3/94aN//eGjf/3ho3/94aN//eGjf/3ho3&#10;/94aN//eGjf/3ho3/94aN//eGjf/3ho3/94aN//eGjf/3ho3/94aN//eGjf/3Rk2/t0YNNTdFzRN&#10;3wAf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AAAArQAAAPwAAAD/AAAA/wAAAPkAAACn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OMAAAD/AAAA/wAAAP8AAADpAAAAT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dFjOe3Rk2+94aN//eGjf/3ho3/94aN//eGjf/3ho3/94aN//eGjf/3ho3/94a&#10;N//eGjf/3ho3/94aN//eGjf/3ho3/94aN//eGjf/3ho3/94aN//eGjf/3ho3/94aN//dGTb+3Bk1&#10;/d4ZNsbdFzFN3wAf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AAACtAAAA/AAAAP8AAAD/AAAA+QAAAKcAAA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4wAAAP8AAAD/AAAA/wAAAOkAAABO&#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zBd0YNabeGTb73ho3/94aN//eGjf/3ho3/94aN//eGjf/3ho3/94aN//e&#10;Gjf/3ho3/94aN//eGjf/3ho3/94aN//eGjf/3ho3/94aN//eGjf/3ho3/94aN//eGjf/3ho3/94a&#10;N//eGjf/3Rk1+90YNsbdFzRN5Rkz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wAAAK0AAAD8AAAA/wAAAP8AAAD5AAAApwAA&#10;A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jAAAA/wAAAP8AAAD/AAAA&#10;6QAAAE4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ACoM3hc1rN0ZNvzeGjf/3ho3/94aN//eGjf/3ho3/94aN//eGjf/&#10;3ho3/94aN//eGjf/3ho3/94aN//eGjf/3ho3/94aN//eGjf/3ho3/94aN//eGjf/3ho3/94aN//e&#10;Gjf/3ho3/94aN//eGjf/3hk2+t4YNsTfGTVR3wAf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fHx8IHBwcCRwcHAkNDQ0TAAAAsAAAAPwAAAD/AAAA/wAAAPkA&#10;AACrCwsLFxwcHAkcHBwJHx8fCA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wAAAOMAAAD/AAAA/wAA&#10;AP8AAADpAAAAT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IOKhLeGDSz3Rk2/N4aN//eGjf/3ho3/94aN//eGjf/3ho3&#10;/94aN//eGjf/3ho3/94aN//eGjf/3ho3/94aN//eGjf/3ho3/94aN//eGjf/3ho3/94aN//eGjf/&#10;3ho3/94aN//eGjf/3ho3/94aN//dGjf/3hk3+t4YNcLeFTNGvw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cHBIiIiJSJiYmfioqKooqKiqLKioqiyYmJpAQEBDZCwsL/QsLC/8LCwv/&#10;DAwM/BEREdcoKCiSKioqiyoqKosqKiqKJiYmfyIiIlISEh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AA4wAAAP8A&#10;AAD/AAAA/wAAAOkAAABO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BQoGdwYNbveGTb83ho3/94aN//eGjf/3ho3/94a&#10;N//eGjf/3ho3/94aN//eGjf/3ho3/94aN//eGjf/3ho3/94aN//eGjf/3ho3/94aN//eGjf/3ho3&#10;/94aN//eGjf/3ho3/94aN//eGjf/3ho3/94aN//eGjf/3hk1+90YNMPcFjVD/w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XFxcLKysrjFBQUNd0dHTtfHx88X19ffF9fX3xfX198nV1dfpxcXH+cXFx&#10;/3Fxcf9xcXH+dXV1+n19ffJ9fX3xfX198X19ffB0dHTtT09P1yYmJooaGho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AAADj&#10;AAAA/wAAAP8AAAD/AAAA6QAAAE4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eGDEf3Bg1wt0ZNv3eGjf/3ho3/94aN//e&#10;Gjf/3ho3/94aN//eGjf/3ho3/94aN//eGjf/3ho3/94aN//eGjf/3ho3/94aN//eGjf/3ho3/94a&#10;N//eGjf/3ho3/94aN//eGjf/3ho3/94aN//eGjf/3ho3/94aN//eGjf/3Rk2+t0ZNsHfFzN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MjI2xTU1PypKSk/ra2tv+4uLj/uLi4/7i4uP+4uLj/uLi4/7i4&#10;uP+4uLj/uLi4/7i4uP+4uLj/uLi4/7i4uP+4uLj/uLi4/ra2tv6mpqb+UlJS7SQkJHY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wAAAOMAAAD/AAAA/wAAAP8AAADpAAAAT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0ULibcGDbJ3Rk2/d4aN//eGjf/&#10;3ho3/94aN//eGjf/3ho3/94aN//eGjf/3ho3/94aN//eGjf/3ho3/94aN//eGjf/3ho3/94aN//e&#10;Gjf/3ho3/94aN//eGjf/3ho3/94aN//eGjf/3ho3/94aN//eGjf/3ho3/94aN//eGjf/3Rk1+90Z&#10;NdDdFDI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Dw8QJiYmxY6Ojv+9vb3/v7+//7+/v/+/v7//v7+//7+/v/+/&#10;v7//v7+//7+/v/+/v7//v7+//7+/v/+/v7//v7+//7+/v/+/v7//v7+//76+vv+SkpL8KSkpwxYW&#10;Fh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8M&#10;AK3vMgCv8DMAr/AzAK/wMwCr7SsAoucLAAAAAAAAAAAAAAAAAAAAAAAAAAAAAAAAAAAAAAAAAAAA&#10;AAAAAAAAAAAAAAAAAAAAAAAAAAAAAAAAAAAAAAAAAAAAAAAAAAAAAAAAAAAAAAAAAAAAAAAAAAAA&#10;AAAAAAAzAAAA4wAAAP8AAAD/AAAA/wAAAOkAAABO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RYxLt8YNdDdGTb+3ho3&#10;/94aN//eGjf/3ho3/94aN//eGjf/3ho3/94aN//eGjf/3ho3/94aN//eGjf/3ho3/94aN//eGjf/&#10;3ho3/94aN//eGjf/3ho3/94aN//eGjf/3ho3/94aN//eGjf/3ho3/94aN//eGjf/3ho3/94aN//e&#10;Gjb/3Rk2/dwYNNDbFTQ6/w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UVFRgnJyfcn5+f/7+/v/+/v7//v7+//7+/v/+/v7//&#10;v7+//7+/v/+/v7//v7+//7+/v/+/v7//v7+//7+/v/+/v7//v7+//7+/v/+/v7//v7+//6Ojo/0s&#10;LCzVIiIiH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w70EAr+75ALDw/wCw8P8AsPD/AK/v1gCu7TkAAAAAAAAAAAAAAAAAAAAAAAAAAAAAAAAAAAAA&#10;AAAAAAAAAAAAAAAAAAAAAAAAAAAAAAAAAAAAAAAAAAAAAAAAAAAAAAAAAAAAAAAAAAAAAAAAAAAA&#10;AAAAAAAAAAAAADMAAADjAAAA/wAAAP8AAAD/AAAA6QAAAE4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hEzU03Rc22N0Z&#10;Nv7eGjf/3ho3/94aN//eGjf/3ho3/94aN//eGjf/3ho3/94aN//eGjf/3ho3/94aN//eGjf/3ho3&#10;/94aN//eGjf/3ho3/94aN//eGjf/3ho3/94aN//eGjf/3ho3/94aN//eGjf/3ho3/94aN//eGjf/&#10;3ho3/94aN//eGjf/3Rk2/N0ZNczdEzQ1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x8fGCgoKNyfn5//v7+//7+/v/+/v7//v7+/&#10;/7+/v/+/v7//v7+//7+/v/+/v7//v7+//7+/v/+/v7//v7+//7+/v/+/v7//v7+//7+/v/+/v7//&#10;oqKi/ioqKtYiIiI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DvQQCv7vkAsPD/ALDw/wCw8P8Ar+/WAK7tOQAAAAAAAAAAAAAAAAAAAAAAAAAAAAAA&#10;AAAAAAAAAAAAAAAAAAAAAAAAAAAAAAAAAAAAAAAAAAAAAAAAAAAAAAAAAAAAAAAAAAAAAAAAAAAA&#10;AAAAAAAAAAAAAAAAAAAAMwAAAOMAAAD/AAAA/wAAAP8AAADpAAAAT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wVMzvd&#10;GDbd3Rk2/t4aN//eGjf/3Ro2/t0ZNv7eGTb73Rk29t0ZNvvdGTb+3ho3/94aN//eGjf/3ho3/94a&#10;N//eGjf/3ho3/94aN//eGjf/3ho3/94aN//eGjf/3ho3/94aN//eGjf/3ho3/94aN//eGjf/3ho3&#10;/94aN//eGjf/3ho3/94aN//eGjf/3Rk2+90YNb7fFjU5vw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Hx8YKCgo3J+fn/+/v7//v7+//7+/&#10;v/+/v7//v7+//7+/v/+/v7//v7+//7+/v/+/v7//v7+//7+/v/+/v7//v7+//7+/v/+/v7//v7+/&#10;/7+/v/+ioqL+Kioq1iIiIh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O9BAK/u+QCw8P8AsPD/ALDw/wCv79YAru05AAAAAAAAAAAAAAAAAAAAAAAA&#10;AAAAAAAAAAAAAAAAAAAAAAAAAAAAAAAAAAAAAAAAAAAAAAAAAAAAAAAAAAAAAAAAAAAAAAAAAAAA&#10;AAAAAAAAAAAAAAAAAAAAAAAAAAAzAAAA4wAAAP8AAAD/AAAA/wAAAOkAAABO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3RkzRd0ZNuLeGjf/3ho3/90ZN/7dGTb+3Bg199wYNcfbGDSR3Bc2wd0YNvbeGjf/3ho3/94aN//e&#10;Gjf/3ho3/94aN//eGjf/3ho3/94aN//eGjf/3ho3/94aN//eGjf/3ho3/94aN//eGjf/3ho3/94a&#10;N//eGjf/3ho3/94aN//eGjf/3ho3/94aN//eGjf/3hk2+d4XNbbaFDQ/zAAzB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8fHxgoKCjcn5+f/7+/v/+/&#10;v7//v7+//7+/v/+/v7//v7+//7+/v/+/v7//v7+//7+/v/+/v7//v7+//7+/v/+/v7//v7+//7+/&#10;v/+/v7//v7+//6Kiov4qKirWIiIi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w70EAr+75ALDw/wCw8P8AsPD/AK/v1gCu7TkAAAAAAAAAAAAAAAAA&#10;AAAAAAAAAAAAAAAAAAAAAAAAAAAAAAAAAAAAAAAAAAAAAAAAAAAAAAAAAAAAAAAAAAAAAAAAAAAA&#10;AAAAAAAAAAAAAAAAAAAAAAAAAAAAAAAAADMAAADjAAAA/wAAAP8AAAD/AAAA6QAAAE4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bFjZQ3Rk25d4aN//eGjf/3Rk2/twZNvTcGDW52xU1SN8AHwjbFTVH3Rg2vN0ZNvndGjf/&#10;3ho3/94aN//eGjf/3ho3/94aN//eGjf/3ho3/94aN//eGjf/3ho3/94aN//eGjf/3ho3/94aN//e&#10;Gjf/3ho3/94aN//eGjf/3ho3/94aN//eGjf/3ho3/94aN//dGjb+3Rk2+dwYNbLdFzM2zAAzB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x8fGCgoKNyfn5//&#10;v7+//7+/v/+/v7//v7+//7+/v/+/v7//v7+//7+/v/+/v7//v7+//7+/v/+/v7//v7+//7+/v/+/&#10;v7//v7+//7+/v/+/v7//oqKi/ioqKtYiIiI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DvQQCv7vkAsPD/ALDw/wCw8P8Ar+/WAK7tOQAAAAAAAAAA&#10;AAAAAAAAAAAAAAAAAAAAAAAAAAAAAAAAAAAAAAAAAAAAAAAAAAAAAAAAAAAAAAAAAAAAAAAAAAAA&#10;AAAAAAAAAAAAAAAAAAAAAAAAAAAAAAAAAAAAAAAAMwAAAOMAAAD/AAAA/wAAAP8AAADpAAAATg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0ZNVveGTXo3ho3/94aN//dGDXt3Rg1nuEYNTT/AAABAAAAAP8AAAPfEzNA3Rk2&#10;wNwZNfveGjf/3ho3/94aN//eGjf/3ho3/94aN//eGjf/3ho3/94aN//eGjf/3ho3/94aN//eGjf/&#10;3ho3/94aN//eGjf/3ho3/94aN//eGjf/3ho3/94aN//eGjf/3ho3/90aNv7cGTb+3Bg299wYNa/e&#10;FzM3zAAz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Hx8YKCgo&#10;3J+fn/+/v7//v7+//7+/v/+/v7//v7+//7+/v/+/v7//v7+//7+/v/+/v7//v7+//7+/v/+/v7//&#10;v7+//7+/v/+/v7//v7+//7+/v/+ioqL+Kioq1iIiIh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O9BAK/u+QCw8P8AsPD/ALDw/wCv79YAru05AAAA&#10;AAAAAAAAAAAAAAAAAAAAAAAAAAAAAAAAAAAAAAAAAAAAAAAAAAAAAAAAAAAAAAAAAAAAAAAAAAAA&#10;AAAAAAAAAAAAAAAAAAAAAAAAAAAAAAAAAAAAAAAAAAAAAAAzAAAA4wAAAP8AAAD/AAAA/wAAAOkA&#10;AABO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hY0Zt0YNuvdGTb+3Rg27NwXNYXdFC4m/wAAAQAAAAAAAAAAAAAAAP8A&#10;AALcFDNK3Bg1yd0ZNv3eGjf/3ho3/94aN//eGjf/3ho3/94aN//eGjf/3ho3/94aN//eGjf/3ho3&#10;/94aN//eGjf/3ho3/94aN//eGjf/3ho3/94aN//eGjf/3ho3/94aN//eGjf/3ho3/90aN/7dGjf+&#10;3Rg29dwYNKncGDU0/w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8f&#10;HxgoKCjcn5+f/7+/v/+/v7//v7+//7+/v/+/v7//v7+//7+/v/+/v7//v7+//7+/v/+/v7//v7+/&#10;/7+/v/+/v7//v7+//7+/v/+/v7//v7+//6Kiov4qKirWIiIiH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w70EAr+75ALDw/wCw8P8AsPD/AK/v1gCu&#10;7TkAAAAAAAAAAAAAAAAAAAAAAAAAAAAAAAAAAAAAAAAAAAAAAAAAAAAAAAAAAAAAAAAAAAAAAAAA&#10;AAAAAAAAAAAAAAAAAAAAAAAAAAAAAAAAAAAAAAAAAAAAAAAAAAAAADMAAADjAAAA/wAAAP8AAAD/&#10;AAAA6QAAAE4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dGDVz3Rg17d0XNdfcFjNn4g4qEgAAAAAAAAAAAAAAAAAAAAAA&#10;AAAAAAAAAL8AAATaFTNG3Rg1xNwaNv7eGjf/3ho3/94aN//eGjf/3ho3/94aN//eGjf/3ho3/94a&#10;N//eGjf/3ho3/94aN//eGjf/3ho3/94aN//eGjf/3ho3/94aN//eGjf/3ho3/94aN//eGjf/3ho3&#10;/94aN//eGjf/3Rg29d4YNLPfEjE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x8fGCgoKNyfn5//v7+//7+/v/+/v7//v7+//7+/v/+/v7//v7+//7+/v/+/v7//v7+//7+/&#10;v/+/v7//v7+//7+/v/+/v7//v7+//7+/v/+/v7//oqKi/ioqKtYiIiI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DvQQCv7vkAsPD/ALDw/wCw8P8A&#10;r+/WAK7tOQAAAAAAAAAAAAAAAAAAAAAAAAAAAAAAAAAAAAAAAAAAAAAAAAAAAAAAAAAAAAAAAAAA&#10;AAAAAAAAAAAAAAAAAAAAAAAAAAAAAAAAAAAAAAAAAAAAAAAAAAAAAAAAAAAAMwAAAOMAAAD/AAAA&#10;/wAAAP8AAADpAAAAT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0YNXvcGDW62xUyR98AHwgAAAAAAAAAAAAAAAAAAAAA&#10;AAAAAAAAAAAAAAAAAAAAAL8AAATbFjE53Rg1xN4aN//eGjf/3ho3/94aN//eGjf/3ho3/94aN//e&#10;Gjf/3ho3/94aN//eGjf/3ho3/94aN//eGjf/3ho3/94aN//eGjf/3ho3/94aN//eGjf/3ho3/94a&#10;N//eGjf/3ho3/94aN//dGTb+3Rg1+N0ZNLffEjE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Hx8YKCgo3J+fn/+/v7//v7+//7+/v/+/v7//v7+//7+/v/+/v7//v7+//7+/v/+/&#10;v7//v7+//7+/v/+/v7//v7+//7+/v/+/v7//v7+//7+/v/+ioqL+Kioq1iIiIh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O9BAK/u+QCw8P8AsPD/&#10;ALDw/wCv79YAru05AAAAAAAAAAAAAAAAAAAAAAAAAAAAAAAAAAAAAAAAAAAAAAAAAAAAAAAAAAAA&#10;AAAAAAAAAAAAAAAAAAAAAAAAAAAAAAAAAAAAAAAAAAAAAAAAAAAAAAAAAAAAAAAAAAAzAAAA4wAA&#10;AP8AAAD/AAAA/wAAAOkAAABO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hg1PtsUMzLUACoGAAAAAAAAAAAAAAAAAAAA&#10;AAAAAAAAAAAAAAAAAAAAAAAAAAAAAAAAAL8AAATbFzNA3hg1yd0ZNf3dGjf/3ho3/94aN//eGjf/&#10;3ho3/94aN//eGjf/3ho3/94aN//eGjf/3ho3/94aN//eGjf/3ho3/94aN//eGjf/3ho3/94aN//e&#10;Gjf/3ho3/94aN//eGjf/3ho3/90aN//cGTb+3Rk1+N0ZNrfZEjE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8fHxgoKCjcn5+f/7+/v/+/v7//v7+//7+/v/+/v7//v7+//7+/v/+/v7//&#10;v7+//7+/v/+/v7//v7+//7+/v/+/v7//v7+//7+/v/+/v7//v7+//6Kiov4qKirWIiIiH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w70EAr+75ALDw&#10;/wCw8P8AsPD/AK/v1gCu7TkAAAAAAAAAAAAAAAAAAAAAAAAAAAAAAAAAAAAAAAAAAAAAAAAAAAAA&#10;AAAAAAAAAAAAAAAAAAAAAAAAAAAAAAAAAAAAAAAAAAAAAAAAAAAAAAAAAAAAAAAAAAAAAAAAADMA&#10;AADjAAAA/wAAAP8AAAD/AAAA6QAAAE4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qAAAD/wAAAQAAAAAAAAAAAAAAAAAA&#10;AAAAAAAAAAAAAAAAAAAAAAAAAAAAAAAAAAAAAAAAAAAAAP8AAATcFTM73Rg0zdwZNf3eGjf/3ho3&#10;/94aN//eGjf/3ho3/94aN//eGjf/3ho3/94aN//eGjf/3ho3/94aN//eGjf/3ho3/94aN//eGjf/&#10;3ho3/94aN//eGjf/3ho3/94aN//eGjf/3ho3/90aNv7dGjb+3Bk2+90ZNbbdFC4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x8fGCgoKNyfn5//v7+//7+/v/+/v7//v7+//7+/v/+/v7//v7+/&#10;/7+/v/+/v7//v7+//7+/v/+/v7//v7+//7+/v/+/v7//v7+//7+/v/+/v7//oqKi/ioqKtYiIiI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DvQQCv&#10;7vkAsPD/ALDw/wCw8P8Ar+/WAK7tOQAAAAAAAAAAAAAAAAAAAAAAAAAAAAAAAAAAAAAAAAAAAAAA&#10;AAAAAAAAAAAAAAAAAAAAAAAAAAAAAAAAAAAAAAAAAAAAAAAAAAAAAAAAAAAAAAAAAAAAAAAAAAAA&#10;AAAAMwAAAOMAAAD/AAAA/wAAAP8AAADpAAAAT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TcGDRJ3Rk209wZ&#10;Nv7eGjf/3ho3/94aN//eGjf/3ho3/94aN//eGjf/3ho3/94aN//eGjf/3ho3/94aN//eGjf/3ho3&#10;/94aN//eGjf/3ho3/94aN//eGjf/3ho3/94aN//eGjf/3ho3/94aN//eGjf/3hk2+dsYNafWDTU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Hx8YKCgo3J+fn/+/v7//v7+//7+/v/+/v7//v7+//7+/&#10;v/+/v7//v7+//7+/v/+/v7//v7+//7+/v/+/v7//v7+//7+/v/+/v7//v7+//7+/v/+ioqL+Kioq&#10;1iIiIh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O9BAK/u+QCw8P8AsPD/ALDw/wCv79YAru05AAAAAAAAAAAAAAAAAAAAAAAAAAAAAAAAAAAAAAAA&#10;AAAAAAAAAAAAAAAAAAAAAAAAAAAAAAAAAAAAAAAAAAAAAAAAAAAAAAAAAAAAAAAAAAAAAAAAAAAA&#10;AAAAAAAAAAAzAAAA4wAAAP8AAAD/AAAA/wAAAOkAAABO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oAJAfd&#10;FTNU3hk2y90ZNfvdGTb+3ho3/94aN//eGjf/3ho3/94aN//eGjf/3ho3/94aN//eGjf/3ho3/94a&#10;N//eGjf/3ho3/94aN//eGjf/3ho3/94aN//eGjf/3ho3/94aN//dGjf+3Ro3/twYNvzcGDXb3xg1&#10;aeIAHA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HxgoKCjcn5+f/7+/v/+/v7//v7+//7+/v/+/&#10;v7//v7+//7+/v/+/v7//v7+//7+/v/+/v7//v7+//7+/v/+/v7//v7+//7+/v/+/v7//v7+//6Ki&#10;ov4qKirWIiIi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w70EAr+75ALDw/wCw8P8AsPD/AK/v1gCu7TkAAAAAAAAAAAAAAAAAAAAAAAAAAAAAAAAA&#10;AAAAAAAAAAAAAAAAAAAAAAAAAAAAAAAAAAAAAAAAAAAAAAAAAAAAAAAAAAAAAAAAAAAAAAAAAAAA&#10;AAAAAAAAAAAAAAAAADMAAADjAAAA/wAAAP8AAAD/AAAA6QAAAE4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8AHwjdGDRT3Rg1zd4ZNvndGTb+3ho3/94aN//eGjf/3ho3/94aN//eGjf/3ho3/94aN//e&#10;Gjf/3ho3/94aN//eGjf/3ho3/94aN//eGjf/3ho3/94aN//eGjf/3Ro3/9wZNv7cGTb43Bg1x94W&#10;NE6/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x8fGCgoKNyfn5//v7+//7+/v/+/v7//&#10;v7+//7+/v/+/v7//v7+//7+/v/+/v7//v7+//7+/v/+/v7//v7+//7+/v/+/v7//v7+//7+/v/+/&#10;v7//oqKi/ioqKtYiIiI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DvQQCv7vkAsPD/ALDw/wCw8P8Ar+/WAK7tOQAAAAAAAAAAAAAAAAAAAAAAAAAA&#10;AAAAAAAAAAAAAAAAAAAAAAAAAAAAAAAAAAAAAAAAAAAAAAAAAAAAAAAAAAAAAAAAAAAAAAAAAAAA&#10;AAAAAAAAAAAAAAAAAAAAAAAAMwAAAOMAAAD/AAAA/wAAAP8AAADpAAAAT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oAJAfeGDVf3Rg1zt4ZNvrdGTb+3ho3/94aN//eGjf/3ho3/94aN//eGjf/&#10;3ho3/94aN//eGjf/3ho3/94aN//eGjf/3ho3/94aN//eGjf/3ho3/94aN//dGTb+3Rk289wXNLDZ&#10;EjM3/w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Hx8YKCgo3J+fn/+/v7//v7+/&#10;/7+/v/+/v7//v7+//7+/v/+/v7//v7+//7+/v/+/v7//v7+//7+/v/+/v7//v7+//7+/v/+/v7//&#10;v7+//7+/v/+ioqL+Kioq1iIiIh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O9BAK/u+QCw8P8AsPD/ALDw/wCv79YAru05AAAAAAAAAAAAAAAAAAAA&#10;AAAAAAAAAAAAAAAAAAAAAAAAAAAAAAAAAAAAAAAAAAAAAAAAAAAAAAAAAAAAAAAAAAAAAAAAAAAA&#10;AAAAAAAAAAAAAAAAAAAAAAAAAAAAAAAzAAAA4wAAAP8AAAD/AAAA/wAAAOkAAABO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wZMwrcGTNZ3Bg10d0ZNvzeGjf/3ho3/94aN//eGjf/3ho3&#10;/94aN//eGjf/3ho3/94aN//eGjf/3ho3/94aN//eGjf/3ho3/94aN//eGjf/3Rk2/t0YNeXcGDWU&#10;3w8v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8fHxgoKCjcn5+f/7+/&#10;v/+/v7//v7+//7+/v/+/v7//v7+//7+/v/+/v7//v7+//7+/v/+/v7//v7+//7+/v/+/v7//v7+/&#10;/7+/v/+/v7//v7+//6Kiov4qKirWIiIiH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w70EAr+75ALDw/wCw8P8AsPD/AK/v1gCu7TkAAAAAAAAAAAAA&#10;AAAAAAAAAAAAAAAAAAAAAAAAAAAAAAAAAAAAAAAAAAAAAAAAAAAAAAAAAAAAAAAAAAAAAAAAAAAA&#10;AAAAAAAAAAAAAAAAAAAAAAAAAAAAAAAAAAAAADMAAADjAAAA/wAAAP8AAAD/AAAA6QAAAE4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YAHAneFTNV3Bg22dwZNv7eGjf/3ho3/94a&#10;N//eGjf/3ho3/94aN//eGjf/3ho3/94aN//eGjf/3ho3/94aN//eGjf/3ho3/9wZNv7dGTbU3hkz&#10;btYUMx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x8fGCgoKNyf&#10;n5//v7+//7+/v/+/v7//v7+//7+/v/+/v7//v7+//7+/v/+/v7//v7+//7+/v/+/v7//v7+//7+/&#10;v/+/v7//v7+//7+/v/+/v7//oqKi/ioqKtYiIiI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DvQQCv7vkAsPD/ALDw/wCw8P8Ar+/WAK7tOQAAAAAA&#10;AAAAAAAAAAAAAAAAAAAAAAAAAAAAAAAAAAAAAAAAAAAAAAAAAAAAAAAAAAAAAAAAAAAAAAAAAAAA&#10;AAAAAAAAAAAAAAAAAAAAAAAAAAAAAAAAAAAAAAAAAAAAMwAAAOMAAAD/AAAA/wAAAP8AAADpAAAA&#10;T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8AHwjeFzVW3hc14d4aN//e&#10;Gjf/3ho3/94aN//eGjf/3ho3/94aN//eGjf/3ho3/94aN//eGjf/3ho3/94aN//dGTb83Bg1yd0W&#10;NFzfDy8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Hx8Y&#10;KCgo3J+fn/+/v7//v7+//7+/v/+/v7//v7+//7+/v/+/v7//v7+//7+/v/+/v7//v7+//7+/v/+/&#10;v7//v7+//7+/v/+/v7//v7+//7+/v/+ioqL+Kioq1iIiIh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O9BAK/u+QCw8P8AsPD/ALDw/wCv79YAru05&#10;AAAAAAAAAAAAAAAAAAAAAAAAAAAAAAAAAAAAAAAAAAAAAAAAAAAAAAAAAAAAAAAAAAAAAAAAAAAA&#10;AAAAAAAAAAAAAAAAAAAAAAAAAAAAAAAAAAAAAAAAAAAAAAAAAAAzAAAA4wAAAP8AAAD/AAAA/wAA&#10;AOkAAABO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MwXbFjNP&#10;3Rk23N4aN//eGjf/3ho3/94aN//eGjf/3ho3/94aN//eGjf/3ho3/94aN//eGjf/3Bk299wYNrPd&#10;FjNFzAAzC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8fHxgoKCjcn5+f/7+/v/+/v7//v7+//7+/v/+/v7//v7+//7+/v/+/v7//v7+//7+/v/+/v7//&#10;v7+//7+/v/+/v7//v7+//7+/v/+/v7//v7+//6Kiov4qKirWIiIiH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70EAr+75ALDw/wCw8P8AsPD/AK/v&#10;1gCu7TkAAAAAAAAAAAAAAAAAAAAAAAAAAAAAAAAAAAAAAAAAAAAAAAAAAAAAAAAAAAAAAAAAAAAA&#10;AAAAAAAAAAAAAAAAAAAAAAAAAAAAAAAAAAAAAAAAAAAAAAAAAAAAAAAAADMAAADjAAAA/wAAAP8A&#10;AAD/AAAA6QAAAE4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x8fGCgoKNyfn5//v7+//7+/v/+/v7//v7+//7+/v/+/v7//v7+//7+/v/+/v7//v7+/&#10;/7+/v/+/v7//v7+//7+/v/+/v7//v7+//7+/v/+/v7//oqKi/ioqKtYiIiI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DvQQCv7vkAsPD/ALDw/wCw&#10;8P8Ar+/WAK7tOQAAAAAAAAAAAAAAAAAAAAAAAAAAAAAAAAAAAAAAAAAAAAAAAAAAAAAAAAAAAAAA&#10;AAAAAAAAAAAAAAAAAAAAAAAAAAAAAAAAAAAAAAAAAAAAAAAAAAAAAAAAAAAAAAAAMwAAAOMAAAD/&#10;AAAA/wAAAP8AAADpAAAAT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Hx8YKCgo3J+fn/+/v7//v7+//7+/v/+/v7//v7+//7+/v/+/v7//v7+//7+/&#10;v/+/v7//v7+//7+/v/+/v7//v7+//7+/v/+/v7//v7+//7+/v/+ioqL+Kioq1iIiIh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O9BAK/u+QCw8P8A&#10;sPD/ALDw/wCv79YAru05AAAAAAAAAAAAAAAAAAAAAAAAAAAAAAAAAAAAAAAAAAAAAAAAAAAAAAAA&#10;AAAAAAAAAAAAAAAAAAAAAAAAAAAAAAAAAAAAAAAAAAAAAAAAAAAAAAAAAAAAAAAAAAAAAAAzAAAA&#10;4wAAAP8AAAD/AAAA/wAAAOkAAABO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8fHxgoKCjcn5+f/7+/v/+/v7//v7+//7+/v/+/v7//v7+//7+/v/+/&#10;v7//v7+//7+/v/+/v7//v7+//7+/v/+/v7//v7+//7+/v/+/v7//v7+//6Kiov4qKirWIiIi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w70EAr+75&#10;ALDw/wCw8P8AsPD/AK/v1gCu7TkAAAAAAAAAAAAAAAAAAAAAAAAAAAAAAAAAAAAAAAAAAAAAAAAA&#10;AAAAAAAAAAAAAAAAAAAAAAAAAAAAAAAAAAAAAAAAAAAAAAAAAAAAAAAAAAAAAAAAAAAAAAAAAAAA&#10;ADMAAADjAAAA/wAAAP8AAAD/AAAA6QAAAE4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x8fGCgoKNyfn5//v7+//7+/v/+/v7//v7+//7+/v/+/v7//&#10;v7+//7+/v/+/v7//v7+//7+/v/+/v7//v7+//7+/v/+/v7//v7+//7+/v/+/v7//oqKi/ioqKtYi&#10;IiI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Dv&#10;QQCv7vkAsPD/ALDw/wCw8P8Ar+/WAK7tOQAAAAAAAAAAAAAAAAAAAAAAAAAAAAAAAAAAAAAAAAAA&#10;AAAAAAAAAAAAAAAAAAAAAAAAAAAAAAAAAAAAAAAAAAAAAAAAAAAAAAAAAAAAAAAAAAAAAAAAAAAA&#10;AAAAAAAAMwAAAOMAAAD/AAAA/wAAAP8AAADpAAAAT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Hx8YKCgo3J+fn/+/v7//v7+//7+/v/+/v7//v7+/&#10;/7+/v/+/v7//v7+//7+/v/+/v7//v7+//7+/v/+/v7//v7+//7+/v/+/v7//v7+//7+/v/+ioqL+&#10;Kioq1iIiIh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O9BAK/u+QCw8P8AsPD/ALDw/wCv79YAru05AAAAAAAAAAAAAAAAAAAAAAAAAAAAAAAAAAAA&#10;AAAAAAAAAAAAAAAAAAAAAAAAAAAAAAAAAAAAAAAAAAAAAAAAAAAAAAAAAAAAAAAAAAAAAAAAAAAA&#10;AAAAAAAAAAAAAAAzAAAA4wAAAP8AAAD/AAAA/wAAAOkAAABO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8fHxgoKCjcn5+f/7+/v/+/v7//v7+//7+/&#10;v/+/v7//v7+//7+/v/+/v7//v7+//7+/v/+/v7//v7+//7+/v/+/v7//v7+//7+/v/+/v7//v7+/&#10;/6Kiov4qKirWIiIiH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w70EAr+75ALDw/wCw8P8AsPD/AK/v1gCu7TkAAAAAAAAAAAAAAAAAAAAAAAAAAAAA&#10;AAAAAAAAAAAAAAAAAAAAAAAAAAAAAAAAAAAAAAAAAAAAAAAAAAAAAAAAAAAAAAAAAAAAAAAAAAAA&#10;AAAAAAAAAAAAAAAAAAAAADMAAADjAAAA/wAAAP8AAAD/AAAA6QAAAE4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cT&#10;Jw3aACQOfwAAAgAAAAAAAAAAAAAAAAAAAAAAAAAAAAAAAAAAAAAAAAAAAAAAAAAAAAAAAAAAAAAA&#10;AAAAAAAAAAAAAAAAAP8AAAHdETMP3hc3N9sYNHTeGTWy3Rg259wZNv7eGjf/3Rk2/twZNejdGDVp&#10;qgAAAwAAAAAAAAAAAAAAAAAAAAAAAAAAAAAAAAAAAAAAAAAAAAAAAAAAAAAAAAAAAAAAAAAAAACq&#10;A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XACcN3hY0&#10;nN0ZNvbeGjf/3ho3/90ZNv7cGDX23hg20t4XNpbdFjJb2hUzI9QAKg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x8fGCgoKNyfn5//v7+//7+/v/+/&#10;v7//v7+//7+/v/+/v7//v7+//7+/v/+/v7//v7+//7+/v/+/v7//v7+//7+/v/+/v7//v7+//7+/&#10;v/+/v7//oqKi/ioqKtYiIiI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DvQQCv7vkAsPD/ALDw/wCw8P8Ar+/WAK7tOQAAAAAAAAAAAAAAAAAAAAAA&#10;AAAAAAAAAAAAAAAAAAAAAAAAAAAAAAAAAAAAAAAAAAAAAAAAAAAAAAAAAAAAAAAAAAAAAAAAAAAA&#10;AAAAAAAAAAAAAAAAAAAAAAAAAAAAMwAAAOMAAAD/AAAA/wAAAP8AAADpAAAATg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HkDTUT3RcyTN0YNYrdGDbE3hk28N4ZNv3eGjf/3ho3/94aN//eGjf/3Rk1&#10;+90XNaLdET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wT&#10;NTTdGDXT3Rk2/d4aN//eGjf/3ho3/94aN//eGjf/3hk2+d4YNuHdGDSu3BY0b9kVNTC/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Hx8YKCgo3J+fn/+/v7//&#10;v7+//7+/v/+/v7//v7+//7+/v/+/v7//v7+//7+/v/+/v7//v7+//7+/v/+/v7//v7+//7+/v/+/&#10;v7//v7+//7+/v/+ioqL+Kioq1iIiIh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O9BAK/u+QCw8P8AsPD/ALDw/wCv79YAru05AAAAAAAAAAAAAAAA&#10;AAAAAAAAAAAAAAAAAAAAAAAAAAAAAAAAAAAAAAAAAAAAAAAAAAAAAAAAAAAAAAAAAAAAAAAAAAAA&#10;AAAAAAAAAAAAAAAAAAAAAAAAAAAAAAAAAAAzAAAA4wAAAP8AAAD/AAAA/wAAAOkAAABO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nAC4L2hc0TdwYNpvdGDXQ3hk18d0ZNv7eGjf/3ho3/94aN//eGjf/3Rk2/t0Z&#10;Nv3dGTX03Rg1ptgWMS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3xU1MN0YNJ/dGDXj3Bk1/dwZNv7eGjf/3ho3/94aN//eGjf/3ho3/90ZNfzdGDbl3Rg0vd0X&#10;M4LgGDAqfw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8fHxgoKCjcn5+f&#10;/7+/v/+/v7//v7+//7+/v/+/v7//v7+//7+/v/+/v7//v7+//7+/v/+/v7//v7+//7+/v/+/v7//&#10;v7+//7+/v/+/v7//v7+//6Kiov4qKirWIiIiH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w70EAr+75ALDw/wCw8P8AsPD/AK/v1gCu7TkAAAAAAAAA&#10;AAAAAAAAAAAAAAAAAAAAAAAAAAAAAAAAAAAAAAAAAAAAAAAAAAAAAAAAAAAAAAAAAAAAAAAAAAAA&#10;AAAAAAAAAAAAAAAAAAAAAAAAAAAAAAAAAAAAAAAAADMAAADjAAAA/wAAAP8AAAD/AAAA6QAAAE4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hczNtsYNp/dGTbd3Rk2+N0ZNv7eGjf/3ho3/94aN//eGjf/3ho3/94aN//c&#10;GTXe3Bc1jtwYNFLeEzQn0Bcu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fAB8I2xE0Hd0YNDXdGDVp3Rk1rd4ZNfLeGjf/3ho3/94aN//eGjf/3ho3/94aN//d&#10;GTb+3Rk18twZNczeFzN22hIt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x8fGCgo&#10;KNyfn5//v7+//7+/v/+/v7//v7+//7+/v/+/v7//v7+//7+/v/+/v7//v7+//7+/v/+/v7//v7+/&#10;/7+/v/+/v7//v7+//7+/v/+/v7//oqKi/ioqKtYiIiI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DvQQCv7vkAsPD/ALDw/wCw8P8Ar+/WAK7tOQAA&#10;AAAAAAAAAAAAAAAAAAAAAAAAAAAAAAAAAAAAAAAAAAAAAAAAAAAAAAAAAAAAAAAAAAAAAAAAAAAA&#10;AAAAAAAAAAAAAAAAAAAAAAAAAAAAAAAAAAAAAAAAAAAAAAAAMwAAAOMAAAD/AAAA/wAAAP8AAADp&#10;AAAAT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3hAxH9wXN4vdFzXY3Bg29d4aN//eGjf/3ho3/94aN//eGjf/3ho3/90YNvnbGDXD&#10;3Rc0a9sRNSvkDTUT/wAz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Hx8YKCgo3J+fn/+/v7//v7+//7+/v/+/v7//v7+//7+/v/+/v7//v7+//7+/v/+/v7//v7+//7+/&#10;v/+/v7//v7+//7+/v/+/v7//v7+//7+/v/+ioqL+Kioq1iIiIh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O9BAK/u+QCw8P8AsPD/ALDw/wCv79YA&#10;ru05AAAAAAAAAAAAAAAAAAAAAAAAAAAAAAAAAAAAAAAAAAAAAAAAAAAAAAAAAAAAAAAAAAAAAAAA&#10;AAAAAAAAAAAAAAAAAAAAAAAAAAAAAAAAAAAAAAAAAAAAAAAAAAAAAAAzAAAA4wAAAP8AAAD/AAAA&#10;/wAAAOkAAABO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AwzFNwZNHDdGTXT3Bk2+N0ZNv7dGTb+3ho3/94aN//eGjf/3ho3/94ZNvPdGDSu3Rc0&#10;TdYNKBP/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8fHxgnJyfbn5+f/7+/v/+/v7//v7+//7+/v/+/v7//v7+//7+/v/+/v7//v7+//7+/v/+/&#10;v7//v7+//7+/v/+/v7//v7+//7+/v/+/v7//v7+//6Ojo/0rKyvVIiIiH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w70EAr+75ALDw/wCw8P8AsPD/&#10;AK/v1gCu7TkAAAAAAAAAAAAAAAAAAAAAAAAAAAAAAAAAAAAAAAAAAAAAAAAAAAAAAAAAAAAAAAAA&#10;AAAAAAAAAAAAAAAAAAAAAAAAAAAAAAAAAAAAAAAAAAAAAAAAAAAAAAAAAAAAADMAAADjAAAA/wAA&#10;AP8AAAD/AAAA6QAAAE4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9wVMzvdFzW23Bg19t0ZNv7eGjf/3ho3/90ZNv7dGTb+3hk2+9wZNufdGDSl3hg0P+IA&#10;H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f38Uf39/mpiYmPfNzc3/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PT0/+6urr/ioqK/4CAgPV9&#10;fX1JAAAAAAAAAAAAAAAAAAAAAAAAAAAAAAAAAAAAAAAAAAAAAAAAAAAAAAAAAAAAAAAAAAAAAP8A&#10;AALcCy4W3Rg1ad4ZNczeGTb03Rk2/t4aN//eGjf/3ho3/94aN//dGTb93Bg15t0XNXjaEjY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BwcEiUlJcyTk5P/vr6+/7+/v/+/v7//v7+//7+/v/+/v7//v7+//7+/v/+/v7//&#10;v7+//7+/v/+/v7//v7+//7+/v/+/v7//v7+//7+/v/++vr7/lpaW/SsrK8geHh4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DvQQCv7vkAsPD/ALDw&#10;/wCw8P8Ar+/WAK7tOQAAAAAAAAAAAAAAAAAAAAAAAAAAAAAAAAAAAAAAAAAAAAAAAAAAAAAAAAAA&#10;AAAAAAAAAAAAAAAAAAAAAAAAAAAAAAAAAAAAAAAAAAAAAAAAAAAAAAAAAAAAAAAAAAAAMwAAAOMA&#10;AAD/AAAA/wAAAP8AAADpAAAAT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hFTMj3xc1od4YNvndGTb+3ho3/94aN//eGjf/3hk2+90ZNereGDSz3RcyTOwSN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f38Ce3t7I4KCgpWdnZ3y0dHR/t7e3v/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7e3v/a2tr/vr6+/5SUlP+Wlpb/&#10;hoaG9Xt7e0YAAAAAAAAAAAAAAAAAAAAAAAAAAAAAAAAAAAAAAAAAAAAAAAAAAAAAAAAAAAAAAAAA&#10;AAAAAAAAAAAAAAD/AAAC3REqHtwXM3fcFzbY3Rg29d0ZNv7eGjf/3ho3/90ZNv7dGTXy2xg0h9IP&#10;LR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JCQkf2BgYPirq6v+ubm5/7u7u/+7u7v/u7u7/7u7u/+7u7v/u7u7&#10;/7u7u/+7u7v/u7u7/7u7u/+7u7v/u7u7/7u7u/+7u7v/ubm5/62trf5hYWHzIyMjhx8fHw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O9BAK/u+QCw&#10;8P8AsPD/ALDw/wCv79YAru05AAAAAAAAAAAAAAAAAAAAAAAAAAAAAAAAAAAAAAAAAAAAAAAAAAAA&#10;AAAAAAAAAAAAAAAAAAAAAAAAAAAAAAAAAAAAAAAAAAAAAAAAAAAAAAAAAAAAAAAAAAAAAAAAAAAz&#10;AAAA4wAAAP8AAAD/AAAA/wAAAOkAAABO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TdGDRT3Rg1090ZNvzeGjf/3Rk2/d0ZNuzeGDW73Rc2Y90WLB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VVVBnx8fDGIiIijoqKi8NDQ0P7d3d3/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w70EA&#10;r+75ALDw/wCw8P8AsPD/AK/v1gCu7TkAAAAAAAAAAAAAAAAAAAAAAAAAAAAAAAAAAAAAAAAAAAAA&#10;AAAAAAAAAAAAAAAAAAAAAAAAAAAAAAAAAAAAAAAAAAAAAAAAAAAAAAAAAAAAAAAAAAAAAAAAAAAA&#10;AAAAADMAAADjAAAA/wAAAP8AAAD/AAAA6QAAAE4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cTJw3cFzVu3Rk24N4ZNvLeFzXC3BcydeIVMSSq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1tbQd/f39AjIyMq6urq/PPz8/+3t7e/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DvQQCv7vkAsPD/ALDw/wCw8P8Ar+/WAK7tOQAAAAAAAAAAAAAAAAAAAAAAAAAAAAAAAAAAAAAA&#10;AAAAAAAAAAAAAAAAAAAAAAAAAAAAAAAAAAAAAAAAAAAAAAAAAAAAAAAAAAAAAAAAAAAAAAAAAAAA&#10;AAAAAAAAAAAAMwAAAOMAAAD/AAAA/wAAAP8AAADpAAAAT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cTMRrdFzSC3Rg1kOAVNDrUACo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tbW0Hf39/QI6OjrOsrKz10dHR/t3d3f/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O9BAK/u+QCw8P8AsPD/ALDw/wCv79YAru05AAAAAAAAAAAAAAAAAAAAAAAAAAAAAAAA&#10;AAAAAAAAAAAAAAAAAAAAAAAAAAAAAAAAAAAAAAAAAAAAAAAAAAAAAAAAAAAAAAAAAAAAAAAAAAAA&#10;AAAAAAAAAAAAAAAAAAAzAAAA4wAAAP8AAAD/AAAA/wAAAOkAAABO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0WLBfkDTUT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39/CIGBgUmPj4+9srKy+NPT0/7e3t7/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w70EAr+75ALDw/wCw8P8AsPD/AK/v1gCu7TkAAAAAAAAAAAAAAAAAAAAAAAAA&#10;AAAAAAAAAAAAAAAAAAAAAAAAAAAAAAAAAAAAAAAAAAAAAAAAAAAAAAAAAAAAAAAAAAAAAAAAAAAA&#10;AAAAAAAAAAAAAAAAAAAAAAAAADMAAADjAAAA/wAAAP8AAAD/AAAA6QAAAE4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9/fwKBgYFTjY2NxLS0tPnV1dX/3t7e/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PT0/+pqan/lZWV&#10;/6Ghof+rq6v/ra2t/62trf+tra3/qKio/4eHh/V7e3t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DvQQCv7vkAsPD/ALDw/wCw8P8Ar+/WAK7tOQAAAAAAAAAAAAAAAAAA&#10;AAAAAAAAAAAAAAAAAAAAAAAAAAAAAAAAAAAAAAAAAAAAAAAAAAAAAAAAAAAAAAAAAAAAAAAAAAAA&#10;AAAAAAAAAAAAAAAAAAAAAAAAAAAAAAAAMwAAAOMAAAD/AAAA/wAAAP8AAADpAAAA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38Efn5+W42Njdq5ubn82NjY/97e3v/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7e3v/T09P/oaGh/5OT&#10;k/+kpKT/rKys/62trf+tra3/ra2t/62trf+oqKj/h4eH9Xt7e0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O9BAK/u+QCw8P8AsPD/ALDw/wCv79YAru05AAAAAAAAAAAA&#10;AAAAAAAAAAAAAAAAAAAAAAAAAAAAAAAAAAAAAAAAAAAAAAAAAAAAAAAAAAAAAAAAAAAAAAAAAAAA&#10;AAAAAAAAAAAAAAAAAAAAAAAAAAAAAAAAAAAAAAAzAAAA4wAAAP8AAAD/AAAA/wAAAOkAAABO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1tB35+fm+Hh4ftw8PD/tvb2//e3t7/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e3t7/0tLS/5OTk/+T&#10;k5P/p6en/6ysrP+tra3/ra2t/62trf+tra3/ra2t/6ioqP+Hh4f1e3t7R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70EAr+75ALDw/wCw8P8AsPD/AK/v1gCu7TkAAAAA&#10;AAAAAAAAAAAAAAAAAAAAAAAAAAAAAAAAAAAAAAAAAAAAAAAAAAAAAAAAAAAAAAAAAAAAAAAAAAAA&#10;AAAAAAAAAAAAAAAAAAAAAAAAAAAAAAAAAAAAAAAAAAAAADMAAADjAAAA/wAAAP8AAAD/AAAA6QAA&#10;AE4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FxcQl+fn55i4uL8MrKyv7c3Nz/3t7e/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87Ozv+UlJT/&#10;lZWV/6mpqf+srKz/ra2t/62trf+tra3/ra2t/62trf+tra3/qKio/4eHh/V7e3t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DvQQCv7vkAsPD/ALDw/wCw8P8Ar+/WAK7t&#10;OQAAAAAAAAAAAAAAAAAAAAAAAAAAAAAAAAAAAAAAAAAAAAAAAAAAAAAAAAAAAAAAAAAAAAAAAAAA&#10;AAAAAAAAAAAAAAAAAAAAAAAAAAAAAAAAAAAAAAAAAAAAAAAAAAAAMwAAAOMAAAD/AAAA/wAAAP8A&#10;AADpAAAAT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E3wAfCP8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f38SgYGBhpSUlPDOzs7+3t7e/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O9BAK/u+QCw8P8AsPD/ALDw/wCv&#10;79YAru05AAAAAAAAAAAAAAAAAAAAAAAAAAAAAAAAAAAAAAAAAAAAAAAAAAAAAAAAAAAAAAAAAAAA&#10;AAAAAAAAAAAAAAAAAAAAAAAAAAAAAAAAAAAAAAAAAAAAAAAAAAAAAAAAAAAzAAAA4wAAAP8AAAD/&#10;AAAA/wAAAOkAAAB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xMnDd4UNVbcFjWT2RIxKf8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38Cenp6GYODg4+ZmZntysrK/t3d3f/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w70EAr+75ALDw/wCw8P8A&#10;sPD/AK/v1gCu7TkAAAAAAAAAAAAAAAAAAAAAAAAAAAAAAAAAAAAAAAAAAAAAAAAAAAAAAAAAAAAA&#10;AAAAAAAAAAAAAAAAAAAAAAAAAAAAAAAAAAAAAAAAAAAAAAAAAAAAAAAAAAAAAAAAADMAAADjAAAA&#10;/wAAAP8AAAD/AAAA6QAAAE4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IAOAneFjRm3Rc14dwYNffdGTW12xUxSOcXLg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39/BHx8fCuHh4eToqKi7svLy/7d3d3/3t7e/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DvQQCv7vkAsPD/&#10;ALDw/wCw8P8Ar+/WAK7tOQAAAAAAAAAAAAAAAAAAAAAAAAAAAAAAAAAAAAAAAAAAAAAAAAAAAAAA&#10;AAAAAAAAAAAAAAAAAAAAAAAAAAAAAAAAAAAAAAAAAAAAAAAAAAAAAAAAAAAAAAAAAAAAAAAAMwAA&#10;AOMAAAD/AAAA/wAAAP8AAADpAAAAT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AE2xg2Xt0XNePcGTb+3ho3/94ZNvndGDXI2xYzUOUAMw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9/fwR9fX01i4uLo6ampu/Ozs7+3d3d/97e3v/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O9BAK/u&#10;+QCw8P8AsPD/ALDw/wCv79YAru05AAAAAAAAAAAAAAAAAAAAAAAAAAAAAAAAAAAAAAAAAAAAAAAA&#10;AAAAAAAAAAAAAAAAAAAAAAAAAAAAAAAAAAAAAAAAAAAAAAAAAAAAAAAAAAAAAAAAAAAAAAAAAAAA&#10;AAAzAAAA4wAAAP8AAAD/AAAA/wAAAOkAAABO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gAAA9wWMUPdGDXa3Bk2/t4aN//eGjf/3Rk2/t0YNuLdGDRq3REz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f38EgoKCM4uLi6iqqqrzzc3N/t3d3f/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w&#10;70EAr+75ALDw/wCw8P8AsPD/AK/v1gCu7TkAAAAAAAAAAAAAAAAAAAAAAAAAAAAAAAAAAAAAAAAA&#10;AAAAAAAAAAAAAAAAAAAAAAAAAAAAAAAAAAAAAAAAAAAAAAAAAAAAAAAAAAAAAAAAAAAAAAAAAAAA&#10;AAAAAAAAADMAAADjAAAA/wAAAP8AAAD/AAAA6QAAAE4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HdGDA13Rc1w90ZNv7eGjf/3ho3/90ZNv7cGTbm3Rg2iN4QMR//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DvQQCv7vkAsPD/ALDw/wCw8P8Ar+/WAK7tOQAAAAAAAAAAAAAAAAAAAAAAAAAAAAAAAAAA&#10;AAAAAAAAAAAAAAAAAAAAAAAAAAAAAAAAAAAAAAAAAAAAAAAAAAAAAAAAAAAAAAAAAAAAAAAAAAAA&#10;AAAAAAAAAAAAAAAAMwAAAOMAAAD/AAAA/wAAAP8AAADpAAAAT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RQuJtwWNKreGDb53ho3/94aN//dGTb+3Rg17dwXNo3ZFjQi/w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O9BAK/u+QCw8P8AsPD/ALDw/wCv79YAru05AAAAAAAAAAAAAAAAAAAAAAAAAAAA&#10;AAAAAAAAAAAAAAAAAAAAAAAAAAAAAAAAAAAAAAAAAAAAAAAAAAAAAAAAAAAAAAAAAAAAAAAAAAAA&#10;AAAAAAAAAAAAAAAAAAAAAAAzAAAA4wAAAP8AAAD/AAAA/wAAAOkAAABO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cXLhbdGDSJ3Rg17d0ZNv7eGjf/3Rk2/t0YNfjdFzSu3RQuJv8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Dg4OZo6Oj/83Nzf/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w70EAr+75ALDw/wCw8P8AsPD/AK/v1gCu7TkAAAAAAAAAAAAAAAAAAAAA&#10;AAAAAAAAAAAAAAAAAAAAAAAAAAAAAAAAAAAAAAAAAAAAAAAAAAAAAAAAAAAAAAAAAAAAAAAAAAAA&#10;AAAAAAAAAAAAAAAAAAAAAAAAAAAAADMAAADjAAAA/wAAAP8AAAD/AAAA6QAAAE4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AAAF3Bc0dd0ZNeTdGTb+3ho3/94aN//dGTb83hc1yt4SMzf/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WFhZWoqKj/2NjY/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DvQQCv7vkAsPD/ALDw/wCw8P8Ar+/WAK7tOQAAAAAAAAAAAAAA&#10;AAAAAAAAAAAAAAAAAAAAAAAAAAAAAAAAAAAAAAAAAAAAAAAAAAAAAAAAAAAAAAAAAAAAAAAAAAAA&#10;AAAAAAAAAAAAAAAAAAAAAAAAAAAAAAAAAAAAMwAAAOMAAAD/AAAA/wAAAP8AAADpAAAAT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d0ZMj3dGTXI3Rk2/d4aN//eGjf/3ho3/90ZNuDgGDRT/w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YWFlaioqP/Y2Nj/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O9BAK/u+QCw8P8AsPD/ALDw/wCv79YAru05AAAAAAAA&#10;AAAAAAAAAAAAAAAAAAAAAAAAAAAAAAAAAAAAAAAAAAAAAAAAAAAAAAAAAAAAAAAAAAAAAAAAAAAA&#10;AAAAAAAAAAAAAAAAAAAAAAAAAAAAAAAAAAAAAAAAAAAzAAAA4wAAAP8AAAD/AAAA/wAAAOkAAABO&#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Ei0c3Rk1md4ZNvreGjf/3ho3/94aN//cGDb63xg1aKoA&#10;AA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FhYWVqKio/9jY2P/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w70EAr+75ALDw/wCw8P8AsPD/AK/v1gCu7TkA&#10;AAAAAAAAAAAAAAAAAAAAAAAAAAAAAAAAAAAAAAAAAAAAAAAAAAAAAAAAAAAAAAAAAAAAAAAAAAAA&#10;AAAAAAAAAAAAAAAAAAAAAAAAAAAAAAAAAAAAAAAAAAAAAAAAADMAAADjAAAA/wAAAP8AAAD/AAAA&#10;6QAAAE4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BUqDNwWNG/dGTbl3ho3/94aN//eGjf/3Rk2/NsXM6DQ&#10;AC4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WFhZWoqKj/&#10;2NjY/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DvQQCv7vkAsPD/ALDw/wCw8P8Ar+/W&#10;AK7tOQAAAAAAAAAAAAAAAAAAAAAAAAAAAAAAAAAAAAAAAAAAAAAAAAAAAAAAAAAAAAAAAAAAAAAA&#10;AAAAAAAAAAAAAAAAAAAAAAAAAAAAAAAAAAAAAAAAAAAAAAAAAAAAAAAAMwAAAOMAAAD/AAAA/wAA&#10;AP8AAADpAAAAT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LcFTM73Rg2xt0ZNv7eGjf/3ho3/90ZNv3cGDTQ&#10;3AsuF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YWF&#10;laioqP/Y2Nj/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O9BAK/u+QCw8P8AsPD/ALDw&#10;/wCv79YAru05AAAAAAAAAAAAAAAAAAAAAAAAAAAAAAAAAAAAAAAAAAAAAAAAAAAAAAAAAAAAAAAA&#10;AAAAAAAAAAAAAAAAAAAAAAAAAAAAAAAAAAAAAAAAAAAAAAAAAAAAAAAAAAAAAAAzAAAA4wAAAP8A&#10;AAD/AAAA/wAAAOkAAABO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RY3F90XNZndGDb33ho3/94aN//eGjf/3Rg1&#10;5N4WNE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hYWVqKio/9jY2P/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w70EAr+75ALDw/wCw&#10;8P8AsPD/AK/v1gCu7TkAAAAAAAAAAAAAAAAAAAAAAAAAAAAAAAAAAAAAAAAAAAAAAAAAAAAAAAAA&#10;AAAAAAAAAAAAAAAAAAAAAAAAAAAAAAAAAAAAAAAAAAAAAAAAAAAAAAAAAAAAAAAAAAAAADMAAADj&#10;AAAA/wAAAP8AAAD/AAAA6QAAAE4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MwXbFjZQ3Rg25t0ZNv7eGjf/3ho3/90Y&#10;NvXdGDWQ0AAu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WFhZWoqKj/2NjY/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DvQQCv7vkA&#10;sPD/ALDw/wCw8P8Ar+/WAK7tOQAAAAAAAAAAAAAAAAAAAAAAAAAAAAAAAAAAAAAAAAAAAAAAAAAA&#10;AAAAAAAAAAAAAAAAAAAAAAAAAAAAAAAAAAAAAAAAAAAAAAAAAAAAAAAAAAAAAAAAAAAAAAAAAAAA&#10;MwAAAOMAAAD/AAAA/wAAAP8AAADpAAAAT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RIvG9wYNrPdGTb93ho3/94aN//e&#10;Gjf/3hg2vN4VMC//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4ODlaGhof/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O9B&#10;AK/u+QCw8P8AsPD/ALDw/wCv79YAru05AAAAAAAAAAAAAAAAAAAAAAAAAAAAAAAAAAAAAAAAAAAA&#10;AAAAAAAAAAAAAAAAAAAAAAAAAAAAAAAAAAAAAAAAAAAAAAAAAAAAAAAAAAAAAAAAAAAAAAAAAAAA&#10;AAAAAAAzAAAA4wAAAP8AAAD/AAAA/wAAAOkAAABO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FjNF3Rg2590ZNv7eGjf/&#10;3ho3/90YNePdFzRixgAc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gICVi4uL/6Kiov+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w70EAr+75ALDw/wCw8P8AsPD/AK/v1gCu7TkAAAAAAAAAAAAAAAAAAAAAAAAAAAAAAAAAAAAA&#10;AAAAAAAAAAAAAAAAAAAAAAAAAAAAAAAAAAAAAAAAAAAAAAAAAAAAAAAAAAAAAAAAAAAAAAAAAAAA&#10;AAAAAAAAAAAAADMAAADjAAAA/wAAAP8AAAD/AAAA6QAAAE4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ETMRrdGDVp3Bc2&#10;uNwYNe3dGTX83Rg0n9oVMy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19fYSMjIz/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Cq/wwArfMWAK3zFgCt&#10;8xYArfMWAKzsUwCv7voAsPD/ALDw/wCw8P8Ar/DdAK7xTACt8xYArfMWAK3zFgCt8xYAsuUKAAAA&#10;AAAAAAAAAAAAAAAAAAAAAAAAAAAAAAAAAAAAAAAAAAAAAAAAAAAAAAAAAAAAAAAAAAAAAAAAAAAA&#10;AAAAAAAAAAAAAAAAAAAAMwAAAOMAAAD/AAAA/wAAAP8AAADpAAAAT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oA&#10;JAfaEi0c3RgzVN0YNZDeFTJH/w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np6R4+Pj//Y2Nj/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v8DALDtZQCt7sMA&#10;re3MAK3tzACt7cwAsO/ZAK/v/gCw8P8AsPD/ALDw/wCw8PwAr+/aAK3tzACt7cwAre3MAK7vxACx&#10;7UgAAAAAAAAAAAAAAAAAAAAAAAAAAAAAAAAAAAAAAAAAAAAAAAAAAAAAAAAAAAAAAAAAAAAAAAAA&#10;AAAAAAAAAAAAAAAAAAAAAAAAAAAzAAAA4wAAAP8AAAD/AAAA/wAAAOkAAABO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D3wAfCL8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7e3s8j4+P/9jY2P/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jY2P/AwMD/jY2N/6ioqP+tra3/ra2t/62trf+tra3/ra2t/62trf+tra3/ra2t/62t&#10;rf+tra3/ra2t/62trf+tra3/ra2t/6ioqP+Hh4f2f39/T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9T&#10;AK/w3QCv7/4AsPD/ALDw/wCw8P8AsPD/ALDw/wCw8P8AsPD/ALDw/wCw8P8AsPD/ALDw/wCw8P8A&#10;ru7oAKrvIQAAAAAAAAAAAAAAAAAAAAAAAAAAAAAAAAAAAAAAAAAAAAAAAAAAAAAAAAAAAAAAAAAA&#10;AAAAAAAAAAAAAAAAAAAAAAAAAAAAAAAAADMAAADjAAAA/wAAAP8AAAD/AAAA6QAAAE4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19fTuPj4//2NjY/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NjY/8DAwP+NjY3/qKio/62trf+tra3/ra2t/62trf+tra3/ra2t/62trf+t&#10;ra3/ra2t/62trf+tra3/ra2t/62trf+tra3/qKio/4eHh/Z/f39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u8SYAr++6ALDv/ACw8P8AsPD/ALDw/wCw8P8AsPD/ALDw/wCw8P8AsPD/ALDw/wCw8P8AsPD/&#10;AK/v/gCv8KsAn98IAAAAAAAAAAAAAAAAAAAAAAAAAAAAAAAAAAAAAAAAAAAAAAAAAAAAAAAAAAAA&#10;AAAAAAAAAAAAAAAAAAAAAAAAAAAAAAAAAAAAAAAAMwAAAOMAAAD/AAAA/wAAAP8AAADpAAAATg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X19O4+Pj//Y2Nj/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Y2Nj/wMDA/42Njf+oqKj/ra2t/62trf+tra3/ra2t/62trf+tra3/&#10;ra2t/62trf+tra3/ra2t/62trf+tra3/ra2t/62trf+oqKj/h4eH9n9/f0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nnCwCu7o8Ar/D0ALDw/wCw8P8AsPD/ALDw/wCw8P8AsPD/ALDw/wCw8P8AsPD/ALDw&#10;/wCw8P8AsO78AK/vYwAAAAAAAAAAAAAAAAAAAAAAAAAAAAAAAAAAAAAAAAAAAAAAAAAAAAAAAAAA&#10;AAAAAAAAAAAAAAAAAAAAAAAAAAAAAAAAAAAAAAAAAAAAAAAzAAAA4wAAAP8AAAD/AAAA/wAAAOkA&#10;AABO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X9/fw51dXUae3t7H3t7eyF7e3she3t7IXt7eyF7e3she3t7&#10;IXt7eyF7e3she3t7IXt7eyF7e3she3t7IXt7eyF7e3she3t7IXt7eyF7e3she3t7IXt7eyF7e3sh&#10;e3t7IXt7eyF7e3she3t7IXt7eyF7e3she3t7IXt7eyF7e3she3t7IXt7eyF7e3she3t7IXt7eyF7&#10;e3she3t7IXt7eyF7e3she3t7IXt7eyF7e3she3t7IXt7eyF7e3sfeXl5F39/fw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9fX07j4+P/9jY&#10;2P/Z2dn/2dnZ/9nZ2f/Z2dn/2dnZ/9nZ2f/Z2dn/2dnZ/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jY2P/AwMD/jY2N/6ioqP+tra3/ra2t/62trf+tra3/ra2t&#10;/62trf+tra3/ra2t/62trf+tra3/ra2t/62trf+tra3/ra2t/6ioqP+Hh4f2f39/T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zwVwCw7+YAr+/+ALDw/wCw8P8AsPD/ALDw/wCw8P8AsPD/ALDw/wCw&#10;8P8AsPD/ALDw/wCu7usArewcAAAAAAAAAAAAAAAAAAAAAAAAAAAAAAAAAAAAAAAAAAAAAAAAAAAA&#10;AAAAAAAAAAAAAAAAAAAAAAAAAAAAAAAAAAAAAAAAAAAAAAAAAAAAADMAAADjAAAA/wAAAP8AAAD/&#10;AAAA6QAAAE4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NjY/8DAwP+NjY3/qKio/62trf+tra3/ra2t/62t&#10;rf+tra3/ra2t/62trf+tra3/ra2t/62trf+tra3/ra2t/62trf+tra3/qKio/4eHh/Z/f39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vAjAK7uyACw7/wAsPD/ALDw/wCw8P8AsPD/ALDw/wCw8P8A&#10;sPD/ALDw/wCw8P8Ar+/+AK7uqwAAAAAAAAAAAAAAAAAAAAAAAAAAAAAAAAAAAAAAAAAAAAAAAAAA&#10;AAAAAAAAAAAAAAAAAAAAAAAAAAAAAAAAAAAAAAAAAAAAAAAAAAAAAAAAAAAAMwAAAOMAAAD/AAAA&#10;/wAAAP8AAADpAAAAT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X19O4+Pj//Y2Nj/2dnZ/9nZ2f/Z2dn/2dnZ/9nZ2f/Z2dn/2dnZ/9fX1//Kysr/uLi4/62trf+n&#10;p6f/pqam/6ampv+mpqb/pqam/6ampv+mpqb/pqam/6ampv+mpqb/pqam/6ampv+mpqb/pqam/6am&#10;pv+mpqb/pqam/6ampv+mpqb/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mpqb/pqam&#10;/6ampv+mpqb/pqam/6ampv+mpqb/pqam/6ampv+mpqb/pqam/6urq/+1tbX/yMjI/9fX1//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Y2Nj/wMDA/42Njf+oqKj/ra2t/62trf+t&#10;ra3/ra2t/62trf+tra3/ra2t/62trf+tra3/ra2t/62trf+tra3/ra2t/62trf+oqKj/h4eH9n9/&#10;f0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y5QoAre6XAK/v9gCw8P8AsPD/ALDw/wCw8P8AsPD/&#10;ALDw/wCw8P8AsPD/ALDw/wCu7/YAsPBbAAAAAAAAAAAAAAAAAAAAAAAAAAAAAAAAAAAAAAAAAAAA&#10;AAAAAAAAAAAAAAAAAAAAAAAAAAAAAAAAAAAAAAAAAAAAAAAAAAAAAAAAAAAAAAAAAAAzAAAA4wAA&#10;AP8AAAD/AAAA/wAAAOkAAABO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9fX07j4+P/9jY2P/Z2dn/2dnZ/9nZ2f/Z2dn/2dnZ/9nZ2f/Z2dn/zc3N/7Kysv+mpqb/&#10;pqam/6ampv+mpqb/pqam/6ampv+mpqb/pqam/6ampv+mpqb/pqam/6ampv+mpqb/pqam/6ampv+m&#10;pqb/pqam/6ampv+mpqb/pqam/6ampv+mpqb/pqam/6ampv+mpqb/pqam/6ampv+mpqb/pqam/6am&#10;pv+mpqb/pqam/6ampv+mpqb/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xsbH/y8vL&#10;/9jY2P/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jY2P/AwMD/jY2N/6ioqP+tra3/&#10;ra2t/62trf+tra3/ra2t/62trf+tra3/ra2t/62trf+tra3/ra2t/62trf+tra3/ra2t/6ioqP+H&#10;h4f2f39/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&#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t7FQAr+/sALDw/wCw8P8AsPD/ALDw&#10;/wCw8P8AsPD/ALDw/wCw8P8AsPD/AK/w3QCw9RoAAAAAAAAAAAAAAAAAAAAAAAAAAAAAAAAAAAAA&#10;AAAAAAAAAAAAAAAAAAAAAAAAAAAAAAAAAAAAAAAAAAAAAAAAAAAAAAAAAAAAAAAAAAAAAAAAADMA&#10;AADjAAAA/wAAAP8AAAD/AAAA6QAAAE4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NjY/8DAwP+NjY3/qKio&#10;/62trf+tra3/ra2t/62trf+tra3/ra2t/62trf+tra3/ra2t/62trf+tra3/ra2t/62trf+tra3/&#10;qKio/4eHh/Z/f39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DrGgCv79QAsPD/ALDw/wCw&#10;8P8AsPD/ALDw/wCw8P8AsPD/ALDw/wCw8P8Aru+lAH//AgAAAAAAAAAAAAAAAAAAAAAAAAAAAAAA&#10;AAAAAAAAAAAAAAAAAAAAAAAAAAAAAAAAAAAAAAAAAAAAAAAAAAAAAAAAAAAAAAAAAAAAAAAAAAAA&#10;AAAAMwAAAOMAAAD/AAAA/wAAAP8AAADpAAAAT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X19O4+Pj//Y2Nj/2dnZ/9nZ2f/Z2dn/2dnZ/9nZ2f/Z2dn/2dnZ/6ys&#10;rP+mpqb/pqam/6ampv+mpqb/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mpqb/pqam&#10;/6ampv+mpqb/pqam/6ampv+mpqb/pqam/6ampv+mpqb/pqam/6ampv+mpqb/pqam/6ampv+mpqb/&#10;pqam/6ampv+mpqb/pqam/6ampv+mpqb/pqam/6ampv+mpqb/pqam/6ampv+mpqb/pqam/6ampv+m&#10;pqb/pqam/7S0tP/Q0ND/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Y2Nj/wMDA/42N&#10;jf+oqKj/ra2t/62trf+tra3/ra2t/62trf+tra3/ra2t/62trf+tra3/ra2t/62trf+tra3/ra2t&#10;/62trf+oqKj/h4eH9n9/f0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8EAK/vlgCu7v4A&#10;sPD/ALDw/wCw8P8AsPD/ALDw/wCw8P8AsPD/AK7w9QCs7l0AAAAAAAAAAAAAAAAAAAAAAAAAAAAA&#10;AAAAAAAAAAAAAAAAAAAAAAAAAAAAAAAAAAAAAAAAAAAAAAAAAAAAAAAAAAAAAAAAAAAAAAAAAAAA&#10;AAAAAAAAAAAzAAAA4wAAAP8AAAD/AAAA/wAAAOkAAABO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jY2P/A&#10;wMD/jY2N/6ioqP+tra3/ra2t/62trf+tra3/ra2t/62trf+tra3/ra2t/62trf+tra3/ra2t/62t&#10;rf+tra3/ra2t/6ioqP+Hh4f2f39/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vFN&#10;ALDu+QCw8P8AsPD/ALDw/wCw8P8AsPD/ALDw/wCw8P8Ar+7TAKvzKwAAAAAAAAAAAAAAAAAAAAAA&#10;AAAAAAAAAAAAAAAAAAAAAAAAAAAAAAAAAAAAAAAAAAAAAAAAAAAAAAAAAAAAAAAAAAAAAAAAAAAA&#10;AAAAAAAAAAAAAAAAADMAAADjAAAA/wAAAP8AAAD/AAAA6QAAAE4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NjY/8DAwP+NjY3/qKio/62trf+tra3/ra2t/62trf+tra3/ra2t/62trf+tra3/ra2t/62trf+t&#10;ra3/ra2t/62trf+tra3/qKio/4eHh/Z/f39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q8BIAr+7mALDw/wCw8P8AsPD/ALDw/wCw8P8AsPD/AK/v/gCw8JwAr+8QAAAAAAAAAAAAAAAA&#10;AAAAAAAAAAAAAAAAAAAAAAAAAAAAAAAAAAAAAAAAAAAAAAAAAAAAAAAAAAAAAAAAAAAAAAAAAAAA&#10;AAAAAAAAAAAAAAAAAAAAAAAAMwAAAOMAAAD/AAAA/wAAAP8AAADpAAAAT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8J4Ar+7+ALDw/wCw8P8AsPD/ALDw/wCw8P8Ar+/2AK3tWACq/wYAAAAAAAAA&#10;AAAAAAAAAAAAAAAAAAAAAAAAAAAAAAAAAAAAAAAAAAAAAAAAAAAAAAAAAAAAAAAAAAAAAAAAAAAA&#10;AAAAAAAAAAAAAAAAAAAAAAAAAAAAAAAzAAAA4wAAAP8AAAD/AAAA/wAAAOkAAABO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vUACw7/MAsPD/ALDw/wCw8P8AsPD/ALDw/wCv79MArfQvAP//AQAA&#10;AAAAAAAAAAAAAAAAAAAAAAAAAAAAAAAAAAAAAAAAAAAAAAAAAAAAAAAAAAAAAAAAAAAAAAAAAAAA&#10;AAAAAAAAAAAAAAAAAAAAAAAAAAAAAAAAAAAAADMAAADjAAAA/wAAAP8AAAD/AAAA6QAAAE4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ukYAK/w0ACw8P8AsPD/ALDw/wCw8P8Ar+/+AK7unACq8hUA&#10;AAAAAAAAAAAAAAAAAAAAAAAAAAAAAAAAAAAAAAAAAAAAAAAAAAAAAAAAAAAAAAAAAAAAAAAAAAAA&#10;AAAAAAAAAAAAAAAAAAAAAAAAAAAAAAAAAAAAAAAAAAAAMwAAAOMAAAD/AAAA/wAAAP8AAADpAAAA&#10;T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COAK/v/gCw8P8AsPD/ALDw/wCv7/cAsO9h&#10;AKrUBgAAAAAAAAAAAAAAAAAAAAAAAAAAAAAAAAAAAAAAAAAAAAAAAAAAAAAAAAAAAAAAAAAAAAAA&#10;AAAAAAAAAAAAAAAAAAAAAAAAAAAAAAAAAAAAAAAAAAAAAAAAAAAzAAAA4wAAAP8AAAD/AAAA/wAA&#10;AOkAAABO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8UoAr+/xALDw/wCw8P8AsPD/AK/v&#10;1wCv8ToAAAAAAAAAAAAAAAAAAAAAAAAAAAAAAAAAAAAAAAAAAAAAAAAAAAAAAAAAAAAAAAAAAAAA&#10;AAAAAAAAAAAAAAAAAAAAAAAAAAAAAAAAAAAAAAAAAAAAAAAAAAAAAAAAADMAAADjAAAA/wAAAP8A&#10;AAD/AAAA6QAAAE4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P1GwCv7soAsPD/ALDw/wCu&#10;7/sAr++jALLuHgAAAAAAAAAAAAAAAAAAAAAAAAAAAAAAAAAAAAAAAAAAAAAAAAAAAAAAAAAAAAAA&#10;AAAAAAAAAAAAAAAAAAAAAAAAAAAAAAAAAAAAAAAAAAAAAAAAAAAAAAAAAAAAAAAAMwAAAOMAAAD/&#10;AAAA/wAAAP8AAADpAAAAT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DRslDRMh5A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98IALDwiwCw8P8A&#10;sPD/ALDw7wCv73AAn98IAAAAAAAAAAAAAAAAAAAAAAAAAAAAAAAAAAAAAAAAAAAAAAAAAAAAAAAA&#10;AAAAAAAAAAAAAAAAAAAAAAAAAAAAAAAAAAAAAAAAAAAAAAAAAAAAAAAAAAAAAAAAAAAAAAAzAAAA&#10;4wAAAP8AAAD/AAAA/wAAAOkAAABO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NGyUNEyHk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IAsPRL&#10;AK/w9QCw8P8Ar+/QAK/wRwAAAAAAAAAAAAAAAAAAAAAAAAAAAAAAAAAAAAAAAAAAAAAAAAAAAAAA&#10;AAAAAAAAAAAAAAAAAAAAAAAAAAAAAAAAAAAAAAAAAAAAAAAAAAAAAAAAAAAAAAAAAAAAAAAAAAAA&#10;ADMAAADjAAAA/wAAAP8AAAD/AAAA6QAAAE4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nFy4L3Rc0gt0ZNfzeGjf/3ho3/94aN//dGDW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0bJQ0TIeQ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w8ScAr+7KAK/u/ACu76IArOgiAAAAAAAAAAAAAAAAAAAAAAAAAAAAAAAAAAAAAAAAAAAAAAAA&#10;AAAAAAAAAAAAAAAAAAAAAAAAAAAAAAAAAAAAAAAAAAAAAAAAAAAAAAAAAAAAAAAAAAAAAAAAAAAA&#10;AAAAAAAAMwAAAOMAAAD/AAAA/wAAAP8AAADpAAAAT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AUMxncGDSc3Rk2/d4aN//eGjf/3ho3/90ZNW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DRslDRMh5A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jwEgCw75MAr+7rAK/vdgC5/wsAAAAAAAAAAAAAAAAAAAAAAAAAAAAAAAAAAAAAAAAA&#10;AAAAAAAAAAAAAAAAAAAAAAAAAAAAAAAAAAAAAAAAAAAAAAAAAAAAAAAAAAAAAAAAAAAAAAAAAAAA&#10;AAAAAAAAAAAAAAAzAAAA4wAAAP8AAAD/AAAA/wAAAOkAAABO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2Bc2Id4YNqrcGTb+3ho3/94aN//eGjf/3hk1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8EAKzuWgCu7scAr+1HAAAAAAAAAAAAAAAAAAAAAAAAAAAAAAAAAAAAAAAA&#10;AAAAAAAAAAAAAAAAAAAAAAAAAAAAAAAAAAAAAAAAAAAAAAAAAAAAAAAAAAAAAAAAAAAAAAAAAAAA&#10;AAAAAAAAAAAAAAAAAAAAADMAAADjAAAA/wAAAP8AAAD/AAAA6QAAAE4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dFC4m3Bg2s90ZNv7eGjf/3ho3/90ZNv7gGTM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0bJQ0TIeQPFCP/DxQj/w8UI/8OEiHq&#10;DRAgT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8wAK3tdwCq7h4AAAAAAAAAAAAAAAAAAAAAAAAAAAAAAAAA&#10;AAAAAAAAAAAAAAAAAAAAAAAAAAAAAAAAAAAAAAAAAAAAAAAAAAAAAAAAAAAAAAAAAAAAAAAAAAAA&#10;AAAAAAAAAAAAAAAAAAAAAAAAAAAAMwAAAOMAAAD/AAAA/wAAAP8AAADpAAAATg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AYNirdGDa83Rk2/t4aN//eGjf/3hg1+N8SMS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DRslDRMh5A8UI/8PFCP/DxQj&#10;/w4SIeoNECBO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q7g8AsfAkAJ/fCAAAAAAAAAAAAAAAAAAAAAAAAAAA&#10;AAAAAAAAAAAAAAAAAAAAAAAAAAAAAAAAAAAAAAAAAAAAAAAAAAAAAAAAAAAAAAAAAAAAAAAAAAAA&#10;AAAAAAAAAAAAAAAAAAAAAAAAAAAAAAAAAAAzAAAA4wAAAP8AAAD/AAAA/wAAAOkAAABO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2RUvMN0YNcPeGjf/3ho3/94aN//dGDXv3RQu&#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NGyUNEyHkDxQj/w8U&#10;I/8PFCP/DhIh6g0QIE4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EAAAAAAAAAAAAAAAAAAAAAAAAA&#10;AAAAAAAAAAAAAAAAAAAAAAAAAAAAAAAAAAAAAAAAAAAAAAAAAAAAAAAAAAAAAAAAAAAAAAAAAAAA&#10;AAAAAAAAAAAAAAAAAAAAAAAAAAAAAAAAAAAAAAAAADMAAADjAAAA/wAAAP8AAAD/AAAA6QAAAE4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0bJQ0TIeQP&#10;FCP/DxQj/w8UI/8OEiHqDRAgT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NjY/8DAwP+NjY3/qKio/62trf+tra3/ra2t/62trf+tra3/ra2t&#10;/62trf+tra3/ra2t/62trf+tra3/rKys/6urq/+enp7+ioqK4H5+fnlvb28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wAAAOMAAAD/AAAA/wAAAP8AAADp&#10;AAAAT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DRsl&#10;DRMh5A8UI/8PFCP/DxQj/w4SIeoNECBO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Y2Nj/wMDA/42Njf+oqKj/ra2t/62trf+tra3/ra2t/62t&#10;rf+tra3/ra2t/62trf+tra3/ra2t/6ysrP+pqan/m5ub/YqKitl/f39sb29v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4wAAAP8AAAD/AAAA&#10;/wAAAOkAAABO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YNGyUNEyHkDxQj/w8UI/8PFCP/DhIh6g0QIE4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jY2P/AwMD/jY2N/6ioqP+tra3/ra2t/62trf+t&#10;ra3/ra2t/62trf+tra3/ra2t/62trf+srKz/qKio/5iYmP2GhobLf39/WHV1dQ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AAADjAAAA/wAA&#10;AP8AAAD/AAAA6QAAAE4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0bJQ0TIeQPFCP/DxQj/w8UI/8OEiHqDRAgT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&#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NjY/8DAwP+NjY3/qKio/62trf+tra3/&#10;ra2t/62trf+tra3/ra2t/62trf+tra3/ra2t/6ioqP+UlJT6hISEwHt7e0J/f38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wAAAOMA&#10;AAD/AAAA/wAAAP8AAADpAAAAT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wAAAtwX&#10;MkLcGDbZ3ho3/94aN//eGjf/3Rc2zdYUMx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DRslDRMh5A8UI/8PFCP/DxQj/w4SIeoNECBO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Y2Nj/wMDA/42Njf+oqKj/ra2t&#10;/62trf+tra3/ra2t/62trf+tra3/ra2t/6ysrP+oqKj/k5OT+YGBgbF9fX07ZmZm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AAA4wAAAP8AAAD/AAAA/wAAAOkAAABO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B3xMzKNwXM4XbGDWd2xg1ndsYNZ3cGDR+3QAi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NGyUNEyHkDxQj/w8UI/8PFCP/DhIh6g0QIE4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jY2P/AwMD/jY2N/6io&#10;qP+tra3/ra2t/62trf+tra3/ra2t/62trf+srKz/p6en/5CQkPiAgICpe3t7I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MAAADjAAAA/wAAAP8AAAD/AAAA6QAAAE4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f8AAAH/AAAB/wAAAf8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0bJQ0TIeQPFCP/DxQj/w8UI/8OEiHqDRAg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19fTuPj4//2NjY/9nZ2f/Z2dn/2dnZ/9nZ2f/Z2dn/2dnZ/9nZ2f/W&#10;1tb/xsbG/6+vr/+pqan/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rKys/8LCwv/W1tb/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NjY/8DAwP+N&#10;jY3/qKio/62trf+tra3/ra2t/62trf+srKz/rKys/6Ojo/6MjIztf39/nHp6eh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wAAAOMAAAD/AAAA/wAAAP8AAADpAAAAT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DRslDRMh5A8UI/8PFCP/DxQj/w4SIeoNECBO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X19O4+Pj//Y2Nj/2dnZ/9nZ2f/Z2dn/2dnZ/9nZ2f/Z2dn/&#10;2dnZ/9jY2P/X19f/0dHR/8XFxf+/v7//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r6+&#10;/8LCwv/Ozs7/19fX/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Y2Nj/&#10;wMDA/42Njf+oqKj/ra2t/62trf+tra3/rKys/6urq/+hoaH+iYmJ6X9/f4p/f38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AAAA4wAAAP8AAAD/AAAA/wAAAOkAAABO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NGyUNEyHkDxQj/w8UI/8PFCP/DhIh6g0Q&#10;IE4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9fX07j4+P/9jY2P/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jY2P/AwMD/jY2N/6ioqP+tra3/ra2t/6ysrP+pqan/nZ2d/oSEhN1/f390eHh4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AAADjAAAA/wAAAP8AAAD/AAAA6QAAAE4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0bJQ0TIeQPFCP/DxQj/w8UI/8O&#10;EiHqDRAgT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19fTuPj4//2NjY/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NjY/8DAwP+NjY3/qKio/62trf+srKz/qKio/5ubm/uHh4fVenp6YHNzcw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wAAAOMAAAD/AAAA/wAAAP8AAADpAAAA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RslDRMh5A8UI/8PFCP/&#10;DxQj/w4SIeoNECB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X19O4+Pj//Y2Nj/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Y2Nj/wMDA/42Njf+oqKj/rKys/6enp/+Xl5f4h4eHwn19fVN/f38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4wAAAP8AAAD/AAAA/wAAAOkAAABO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NGyUNEyHkDxQj&#10;/w8UI/8PFCP/DhIh6g0QIE4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9fX07j4+P/9jY2P/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jY2P/AwMD/jY2N/6enp/+lpaX/k5OT9YSEhK1/f39EbW1t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AAADjAAAA/wAAAP8AAAD/AAAA6QAA&#10;AE4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0bJQ0T&#10;IeQPFCP/DxQj/w8UI/8OEiHqDRAgT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19fTuPj4//2NjY&#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NjY/8DAwP+NjY3/n5+f/pGRkfOEhISlenp6Nm1tbQ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OMAAAD/AAAA/wAAAP8A&#10;AADpAAAAT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DRslDRMh5A8UI/8PFCP/DxQj/w4SIeoNECBO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X19O4+P&#10;j//Y2Nj/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Y2Nj/wMDA/4aGhv6JiYnvgICAk3l5eShVVVU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AAAA4wAAAP8AAAD/&#10;AAAA/wAAAOkAAAB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NGyUNEyHkDxQj/w8UI/8PFCP/DhIh6g0QIE4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9&#10;fX07j4+P/9TU1P/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TU1P+9vb3/gYGB8H9/f457e3sdf39/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AAADjAAAA&#10;/wAAAP8AAAD/AAAA6QAAAE4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0bJQ0TIeQPFCP/DxQj/w8UI/8OEiHqDRAgT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wAA&#10;AOMAAAD/AAAA/wAAAP8AAADpAAAAT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DRslDRMh5A8UI/8PFCP/DxQj/w4SIeoNECBO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4wAAAP8AAAD/AAAA/wAAAOkAAABO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NGyUNEyHkDxQj/w8UI/8PFCP/DhIh6g0QIE4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AAADjAAAA/wAAAP8AAAD/AAAA6QAAAE4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B/wA/BP8AMwX/ADMF/wAzBb8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0bJQ0TIeQPFCP/DxQj/w8UI/8OEiHqDRAgT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OMAAAD/AAAA/wAAAP8AAADpAAAAT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8VNRjfFjZQ3hU2Xt4VNl7eFTZe3Rc1TMYAH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DRslDRMh5A8UI/8PFCP/DxQj/w4SIeoNECBO&#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AAAA4wAAAP8AAAD/AAAA/wAAAOkAAABO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B3hQ1Pt0XNsvcGTbv3Bk279wZNu/dFzbA3RYs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NGyUNEyHkDxQj/w8UI/8PFCP/DhIh&#10;6g0QIE4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AAADjAAAA/wAAAP8AAAD/AAAA6QAAAE4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8AAALcFzJC3Bg22d4aN//eGjf/3ho3/90XNs3WFDM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0bJQ0TIeQPFCP/DxQj/w8U&#10;I/8OEiHqDRAgT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OMAAAD/AAAA/wAAAP8AAADpAAAAT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DRslDRMh5A8UI/8P&#10;FCP/DxQj/w4SIeoNECBO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4wAAAP8AAAD/AAAA/wAAAOkAAABO&#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NGyUNEyHk&#10;DxQj/w8UI/8PFCP/DhIh6g0QIE4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jAAAA/wAAAP8AAAD/AAAA&#10;6QAAAE4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0b&#10;JQ0TIeQPFCP/DxQj/w8UI/8OEiHqDRAgT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wAAAOMAAAD/AAAA/wAA&#10;AP8AAADpAAAAT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DRslDRMh5A8UI/8PFCP/DxQj/w4SIeoNECBO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AA4wAAAP8A&#10;AAD/AAAA/wAAAOkAAABO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NGyUNEyHkDxQj/w8UI/8PFCP/DhIh6g0QIE4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AAADj&#10;AAAA/wAAAP8AAAD/AAAA6QAAAE4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0bJQ0TIeQPFCP/DxQj/w8UI/8OEiHqDRAgT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wAAAOMAAAD/AAAA/wAAAP8AAADpAAAAT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DRslDRMh5A8UI/8PFCP/DxQj/w4SIeoNECBO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AAAA4wAAAP8AAAD/AAAA/wAAAOkAAABO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NGyUNEyHkDxQj/w8UI/8PFCP/DhIh6g0QIE4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MAAADjAAAA/wAAAP8AAAD/AAAA6QAAAE4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0bJQ0TIeQPFCP/DxQj/w8UI/8OEiHqDRAgTg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wAAAOMAAAD/AAAA/wAAAP8AAADpAAAAT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DRslDRMh5A8UI/8PFCP/DxQj/w4SIeoN&#10;ECBO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AAAA4wAAAP8AAAD/AAAA/wAAAOkAAABO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NGyUNEyHkDxQj/w8UI/8PFCP/&#10;DhIh6g0QIE4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MAAADjAAAA/wAAAP8AAAD/AAAA6QAAAE4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0bJQ0TIeQPFCP/DxQj&#10;/w8UI/8OEiHqDRAgT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wAAAOMAAAD/AAAA/wAAAP8AAADpAAAATg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DRslDRMh5A8U&#10;I/8PFCP/DxQj/w4SIeoNECBO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zAAAA4wAAAP8AAAD/AAAA/wAAAOkA&#10;AABO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NGyUN&#10;EyHkDxQj/w8UI/8PFCP/DhIh6g0QIE4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AAADjAAAA/wAAAP8AAAD/&#10;AAAA6QAAAE4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g0bJQ0TIeQPFCP/DxQj/w8UI/8OEiHqDRAgT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OMAAAD/AAAA&#10;/wAAAP8AAADpAAAAT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DRslDRMh5A8UI/8PFCP/DxQj/w4SIeoNECBO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AAAA4wAA&#10;AP8AAAD/AAAA/wAAAOkAAABO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hIt&#10;HN0ZMlvdGjRr3Ro0a90aNGveFzVWzAAZCgAAAAAAAAAAAAAAAAAAAAAAAAAAAAAAAAAAAAAAAAAA&#10;AAAAAAAAAAAAAAAAAAAAAAAAAAAAAAAAAAAAAAAAAAAAAAAAAAAAAAAAAAAAAAAAeXl5FX5+fluA&#10;gICpgICA235+fvWAgID9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9f39/8n9/f9R+fn6Xf39/SHh4eB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NGyUNEyHkDxQj/w8UI/8PFCP/DhIh6g0QIE4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&#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MA&#10;AADjAAAA/wAAAP8AAAD/AAAA6QAAAE4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d3dyB+fn6P&#10;f39/7n9/f/6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39/f/5/f3/Wfn5+c3h4eB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0bJQ0TIeQPFCP/DxQj/w8UI/8OEiHqDRAgT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wAAAOMAAAD/AAAA/wAAAP8AAADpAAAAT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38MfHx8&#10;i39/f/a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9+fn7g&#10;f39/Wn9/fw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DRslDRMh5A8UI/8PFCP/DxQj/w4SIeoNECBO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zAAAA4wAAAP8AAAD/AAAA/wAAAOkAAABO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19&#10;fUV+fn7l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39/f/6AgIDHdHR0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NGyUNEyHkDxQj/w8UI/8PFCP/DhIh6g0QIE4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MAAADjAAAA/wAAAP8AAAD/AAAA6QAAAE4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ICAjYCAgPm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39/f/R9fX1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0bJQ0TIeQPFCP/DxQj/w8UI/8OEiHqDRAg&#10;T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wAAAOMAAAD/AAAA/wAAAP8AAADpAAAAT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n60f39//I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f39//H9/f3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DRslDRMh5A8UI/8PFCP/DxQj/w4S&#10;IeoNECBO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AAAA4wAAAP8AAAD/AAAA/wAAAOkAAABO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fr+AgID9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9/f3/+f39/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NGyUNEyHkDxQj/w8UI/8P&#10;FCP/DhIh6g0QIE4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AAADjAAAA/wAAAP8AAAD/AAAA6QAAAE4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n5+v4CAgP2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9/f3+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0bJQ0TIeQPFCP/&#10;DxQj/w8UI/8OEiHqDRAgT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wAAAOMAAAD/AAAA/wAAAP8AAADpAAAA&#10;T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fn6/gICA/Y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39/f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DRslDRMh&#10;5A8UI/8PFCP/DxQj/w4SIeoNECBO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zAAAA4wAAAP8AAAD/AAAA/wAA&#10;AOkAAABO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5+fr+AgID9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f39/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N&#10;GyUNEyHkDxQj/w8UI/8PFCP/DhIh6g0QIE4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AAADjAAAA/wAAAP8A&#10;AAD/AAAA6QAAAE4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n5+v4CAgP2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9/f3+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g0bJQ0TIeQPFCP/DxQj/w8UI/8OEiHqDRAgT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wAAAOMAAAD/&#10;AAAA/wAAAP8AAADpAAAAT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n6/gICA/Y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39/f4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DRslDRMh5A8UI/8PFCP/DxQj/w4SIeoNECBO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AAAA&#10;4wAAAP8AAAD/AAAA/wAAAOkAAABO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5+fr+AgID9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f39/&#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NGyUNEyHkDxQj/w8UI/8PFCP/DhIh6g0QIE4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MAAADjAAAA/wAAAP8AAAD/AAAA6QAAAE4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n5+v4CAgP2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9/f3+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0bJQ0TIeQPFCP/DxQj/w8UI/8OEiHqDRAgTg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wAAAOMAAAD/AAAA/wAAAP8AAADpAAAAT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d8VLzDcGDWd3Bc2uNwXNrjcFza43hg1lOEPLREAAAAAAAAAAAAAAAAAAAAAAAAA&#10;AAAAAAAAAAAAAAAAAAAAAAAAAAAAAAAAAAAAAAAAAAAAAAAAAAAAAAAAAAAAAAAAAAAAAAB+fn6/&#10;gICA/Y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39/f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DRslDRMh5A8UI/8PFCP/DxQj/w4SIeoNECBO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zAAAA4wAAAP8AAAD/AAAA/wAAAOkAAABO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AC3xczQd0YNtfdGTb93Rk2/d0ZNv3dFzfM3xU1GAAAAAAAAAAAAAAAAAAA&#10;AAAAAAAAAAAAAAAAAAAAAAAAAAAAAAAAAAAAAAAAAAAAAAAAAAAAAAAAAAAAAAAAAAAAAAAAAAAA&#10;AH5+fr+AgID9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f39/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NGyUNEyHkDxQj/w8UI/8PFCP/DhIh6g0QIE4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MAAADjAAAA/wAAAP8AAAD/AAAA6QAAAE4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8AAALcFzJC3Bg22d4aN//eGjf/3ho3/90XNs3WFDMZAAAAAAAAAAAA&#10;AAAAAAAAAAAAAAAAAAAAAAAAAAAAAAAAAAAAAAAAAAAAAAAAAAAAAAAAAAAAAAAAAAAAAAAAAAAA&#10;AAAAAAAAfn5+v4CAgP2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9/f3+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0bJQ0TIeQPFCP/DxQj/w8UI/8OEiHq&#10;DRAgT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wAAAOMAAAD/AAAA/wAAAP8AAADpAAAATg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wAAAtwXMkLcGDbZ3ho3/94aN//eGjf/3Rc2zdYUMxkAAAAA&#10;AAAAAAAAAAAAAAAAAAAAAAAAAAAAAAAAAAAAAAAAAAAAAAAAAAAAAAAAAAAAAAAAAAAAAAAAAAAA&#10;AAAAAAAAAAAAAAB+fn6/gICA/Y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39/f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DRslDRMh5A8UI/8PFCP/DxQj&#10;/w4SIeoNECBO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AAAA4wAAAP8AAAD/AAAA/wAAAOkAAABO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C3BcyQtwYNtneGjf/3ho3/94aN//dFzbN1hQz&#10;GQAAAAAAAAAAAAAAAAAAAAAAAAAAAAAAAAAAAAAAAAAAAAAAAAAAAAAAAAAAAAAAAAAAAAAAAAAA&#10;AAAAAAAAAAAAAAAAAAAAAH5+fr+AgID9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f39/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NGyUNEyHkDxQj/w8U&#10;I/8PFCP/DhIh6g0QIE4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MAAADjAAAA/wAAAP8AAAD/AAAA6QAAAE4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8AAALcFzJC3Bg22d4aN//eGjf/3ho3/90X&#10;Ns3WFDMZAAAAAAAAAAAAAAAAAAAAAAAAAAAAAAAAAAAAAAAAAAAAAAAAAAAAAAAAAAAAAAAAAAAA&#10;AAAAAAAAAAAAAAAAAAAAAAAAAAAAfn5+v4CAgP2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9/f3+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0bJQ0TIeQP&#10;FCP/DxQj/w8UI/8OEiHqDRAgT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wAAAOMAAAD/AAAA/wAAAP8AAADp&#10;AAAAT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r/AwCq/w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wAAAtwXMkLcGDbZ3ho3/94aN//e&#10;Gjf/3Rc2zdYUMxkAAAAAAAAAAAAAAAAAAAAAAAAAAAAAAAAAAAAAAAAAAAAAAAAAAAAAAAAAAAAA&#10;AAAAAAAAAAAAAAAAAAAAAAAAAAAAAAAAAAB+fn6/gICA/Y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39/f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DRsl&#10;DRMh5A8UI/8PFCP/DxQj/w4SIeoNECBO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AAA4wAAAP8AAAD/AAAA&#10;/wAAAOkAAABO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e8hAK/yYwCt7EUAqukkAKPsDgCq/w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AC3BcyQtwYNtneGjf/&#10;3ho3/94aN//dFzbN1hQzGQAAAAAAAAAAAAAAAAAAAAAAAAAAAAAAAAAAAAAAAAAAAAAAAAAAAAAA&#10;AAAAAAAAAAAAAAAAAAAAAAAAAAAAAAAAAAAAAAAAAH5+fr+AgID9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f39/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YNGyUNEyHkDxQj/w8UI/8PFCP/DhIh6g0QIE4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AAADjAAAA/wAA&#10;AP8AAAD/AAAA6QAAAE4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t70IAr/DgAK/v0wCu77EAr/COAK/yYwCs7TsAqvQYAKr/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8AAALcFzJC3Bg2&#10;2d4aN//eGjf/3ho3/90XNs3WFDMZAAAAAAAAAAAAAAAAAAAAAAAAAAAAAAAAAAAAAAAAAAAAAAAA&#10;AAAAAAAAAAAAAAAAAAAAAAAAAAAAAAAAAAAAAAAAAAAAAAAAfn5+v4CAgP2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9/f3+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0bJQ0TIeQPFCP/DxQj/w8UI/8OEiHqDRAgT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wAAAOMA&#10;AAD/AAAA/wAAAP8AAADpAAAAT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3sRQCv7/QAr+/+AK/v/QCw8PQAsPDfALDvxgCu76UAru58AK7uTwCv&#10;7yAAquIJAAD/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wAAAtwX&#10;MkLcGDbZ3ho3/94aN//eGjf/3Rc2zdYUMxkAAAAAAAAAAAAAAAAAAAAAAAAAAAAAAAAAAAAAAAAA&#10;AAAAAAAAAAAAAAAAAAAAAAAAAAAAAAAAAAAAAAAAAAAAAAAAAAAAAAB+fn6/gICA/Y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39/f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DRslDRMh5A8UI/8PFCP/DxQj/w4SIeoNECBO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AAAA4wAAAP8AAAD/AAAA/wAAAOkAAABO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exFAK/v9ACw8P8AsPD/ALDw/wCw8P8Ar+/+ALDw+gCu7u8A&#10;r/DeAK/uyQCu76UAre9xAK3wNQCw/w0Af/8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AAAC3BcyQtwYNtneGjf/3ho3/94aN//dFzbN1hQzGQAAAAAAAAAAAAAAAAAAAAAAAAAAAAAAAAAA&#10;AAAAAAAAAAAAAAAAAAAAAAAAAAAAAAAAAAAAAAAAAAAAAAAAAAAAAAAAAAAAAH5+fr+AgID9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f39/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NGyUNEyHkDxQj/w8UI/8PFCP/DhIh6g0QIE4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MAAADjAAAA/wAAAP8AAAD/AAAA6QAAAE4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t8EUAr+/0ALDw/wCw8P8AsPD/ALDw/wCw8P8AsPD/&#10;ALDw/wCw8P8Ar+/+AK/v9wCv7+sAr+/bALDwwACu7osAr+5NAKrpGAD//w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8AAALcFzJC3Bg22d4aN//eGjf/3ho3/90XNs3WFDMZAAAAAAAAAAAAAAAAAAAAAAAAAAAA&#10;AAAAAAAAAAAAAAAAAAAAAAAAAAAAAAAAAAAAAAAAAAAAAAAAAAAAAAAAAAAAAAAAAAAAfn5+v4CA&#10;gP2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9/f3+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0bJQ0TIeQPFCP/DxQj/w8UI/8OEiHqDRAg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wAAAOMAAAD/AAAA/wAAAP8AAADpAAAAT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wAAAtwXMkLcGDbZ3ho3/94aN//eGjf/3Rc2zdYUMxkAAAAAAAAAAAAAAAAAAAAA&#10;AAAAAAAAAAAAAAAAAAAAAAAAAAAAAAAAAAAAAAAAAAAAAAAAAAAAAAAAAAAAAAAAAAAAAAAAAAB+&#10;fn6/gICA/Y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39/f4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DRslDRMh5A8UI/8PFCP/DxQj/w4SIeoNECBO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AAAA4wAAAP8AAAD/AAAA/wAAAOkAAABO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AC3BcyQtwYNtneGjf/3ho3/94aN//dFzbN1hQzGQAAAAAAAAAAAAAA&#10;AAAAAAAAAAAAAAAAAAAAAAAAAAAAAAAAAAAAAAAAAAAAAAAAAAAAAAAAAAAAAAAAAAAAAAAAAAAA&#10;AAAAAH5+fr+AgID9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f39/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NGyUNEyHkDxQj/w8UI/8PFCP/DhIh6g0Q&#10;IE4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AAADjAAAA/wAAAP8AAAD/AAAA6QAAAE4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8AAALcFzJC3Bg22d4aN//eGjf/3ho3/90XNs3WFDMZAAAAAAAA&#10;AAAAAAAAAAAAAAAAAAAAAAAAAAAAAAAAAAAAAAAAAAAAAAAAAAAAAAAAAAAAAAAAAAAAAAAAAAAA&#10;AAAAAAAAAAAAfn5+v4CAgP2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39/f/5/f3+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0bJQ0TIeQPFCP/DxQj/w8UI/8O&#10;EiHqDRAgT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wAAAOMAAAD/AAAA/wAAAP8AAADpAAAA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AAAtwXMkLcGDbZ3ho3/94aN//eGjf/3Rc2zdYUMxkA&#10;AAAAAAAAAAAAAAAAAAAAAAAAAAAAAAAAAAAAAAAAAAAAAAAAAAAAAAAAAAAAAAAAAAAAAAAAAAAA&#10;AAAAAAAAAAAAAAAAAACAgIC3gICA/Y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fn5+/X5+fn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RslDRMh5A8UI/8PFCP/&#10;DxQj/w4SIeoNECB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4wAAAP8AAAD/AAAA/wAAAOkAAABO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9/f3/0fX19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NGyUNEyHkDxQj&#10;/w8UI/8PFCP/DhIh6g0QIE4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AAADjAAAA/wAAAP8AAAD/AAAA6QAA&#10;AE4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M4AAADOAAAAzgAAAM4AAADOAAAAzgAAAM4A&#10;AADOAAAAzgAAAM4AAADOAAAAzgAAAM4AAADOAAAAzgAAAM4AAADOAAAAzgAAAM4AAADOAAAAqAAA&#10;AAQAAAAAAAAAAAAAAAAAAAAAAAAAAAAAAAAAAAAAAAAAAH8AAALcFzJC3Bg22d4aN//eGjf/3ho3&#10;/90XNs3WFDMZAAAAAAAAAAAAAAAAAAAAAAAAAAAAAAAAAAAAAAAAAAAAAAAAAAAAAAAAAAAAAAAA&#10;AAAAAAAAAAAAAAAAAAAAAAAAAAAAAAAAf39/Sn5+fuW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f39//n9/f8h/f38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0bJQ0T&#10;IeQPFCP/DxQj/w8UI/8OEiHqDRAgT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OMAAAD/AAAA/wAAAP8A&#10;AADpAAAAT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3sRQCv7/QAsPD/ALDw/wCw8P8AsPD/ALDw/wCw8P8AsPD/AK/u/gCu7vUAsO/jAK7wvwCu&#10;75IAre5tAK/wRwCu8SYAr+8QAKr/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BAAAA/wAAAP8AAAD/AAAA/wAAAP8AAAD/&#10;AAAA/wAAAP8AAAD/AAAA/wAAAP8AAAD/AAAA/wAAAP8AAAD/AAAA/wAAAP8AAAD/AAAA/wAAAP4A&#10;AADPAAAABQAAAAAAAAAAAAAAAAAAAAAAAAAAAAAAAAAAAAAAAAAA/wAAAeEUMjPcGDap3Rg2xt0Y&#10;NsbdGDbG3Rc2oNYNKBMAAAAAAAAAAAAAAAAAAAAAAAAAAAAAAAAAAAAAAAAAAAAAAAAAAAAAAAAA&#10;AAAAAAAAAAAAAAAAAAAAAAAAAAAAAAAAAAAAAAB/f38Of39/in9/f/S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39/f/5+fn7ef39/XH9/fw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DRslDRMh5A8UI/8PFCP/DxQj/w4SIeoNECBO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AAAA4wAAAP8AAAD/&#10;AAAA/wAAAOkAAAB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exFAK/v9ACw8P8AsPD/ALDw/wCv7/4Ar+/7ALDw7wCu79QAsO+oAK7ufACu7VYA&#10;rfA1AK30GQCy5QoAAP8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EAAAD/AAAA/wAAAP8AAAD/AAAA&#10;/wAAAP8AAAD/AAAA/wAAAP8AAAD/AAAA/wAAAP8AAAD/AAAA/wAAAP8AAAD/AAAA/wAAAP8AAAD/&#10;AAAA/gAAAM8AAAAFAAAAAAAAAAAAAAAAAAAAAAAAAAAAAAAAAAAAAAAAAAAAAAAA3REzD9oUNDHb&#10;FTQ62xU0OtsVNDrdFjEuzAAABQAAAAAAAAAAAAAAAAAAAAAAAAAAAAAAAAAAAAAAAAAAAAAAAAAA&#10;AAAAAAAAAAAAAAAAAAAAAAAAAAAAAAAAAAAAAAAAAAAAAAAAAAB7e3shf39/iH9/f+Z+fn79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39/f/5+fn75f39/0H5+fm9/f38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NGyUNEyHkDxQj/w8UI/8PFCP/DhIh6g0QIE4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AAADjAAAA&#10;/wAAAP8AAAD/AAAA6QAAAE4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t7EUAr+/0AK/v/gCv7/gAr/DmAK/wvgCu7okAru1ZAK/wMwCv7R0Ao+wO&#10;AKr/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0bJQ0TIeQPFCP/DxQj/w8UI/8OEiHqDRAgT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wAA&#10;AOMAAAD/AAAA/wAAAP8AAADpAAAAT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vQACv79MAr++gAKzvYwCq6zMAquYVAKrpDACZzA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hoaH/oaGh/6Ghof+hoaH/&#10;oaGh/6Ghof+hoaH/oaGh/6Ghof+hoaH/oaGh/5aWlv9gYGD/XV1d/11dXf9dXV3/XV1d/11dXf9d&#10;XV3/XV1d/11dXf9dXV3/XV1d/11dXf9dXV3/XFxc7F5eXnl5eXkVc3NzC39/fw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DRslDRMh5A8UI/8PFCP/DxQj/w4SIeoNECBO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AAAIoAAADx&#10;AAAA/wAAAP8AAAD/AAAAygAAAB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4wAAAP8AAAD/AAAA/wAAAOkAAABO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ucLAK//EACq4gkAv/8EAP//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mpqb/pqam&#10;/6ampv+mpqb/pqam/6ampv+mpqb/pqam/6ampv+mpqb/mZmZ/1xcXP9ZWVn/WVlZ/1lZWf9ZWVn/&#10;WVlZ/1lZWf9ZWVn/WVlZ/1lZWf9ZWVn/WVlZ/1lZWf9YWFjqVVVV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NGyUNEyHkDxQj/w8UI/8PFCP/DhIh6g0QIE4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AAAA&#10;igAAAPEAAAD/AAAA/wAAAP8AAADKAAAA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AAADjAAAA/wAAAP8AAAD/AAAA6QAAAE4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0bJQ0TIeQPFCP/DxQj/w8UI/8OEiHqDRAgT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AAACKAAAA8QAAAP8AAAD/AAAA/wAAAMoAAAA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OMAAAD/AAAA/wAAAP8AAADpAAAAT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AAAAD/AAAA/wAAAP8AAAD7AAAA&#10;pQAAABEAAAAAAAAAAAAAAAAAAAAAAAAAAAAAAAAAAAAAAAAAAAAAAAAAAAAAAAAAAAAAAAAAAAAA&#10;AAAAAAAAAAAAAAAAAAAAAAAAAAAAAAAAAAAAAAAAAAAAAAAAAAAAAAAAAAAAAAAAAAAAAAAAAAAA&#10;AAAAAAAAAAAAAAAAAAAAAAAAAAAAAAAAAAAAAAAAAAAAAAAAAAAAAAAAAAAAAAAAAAAAAAAAAAAA&#10;AAAAAAAAAAAAAXR0dBh+fn6Df39/6H9/f/6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9gICA&#10;03x8fGJzc3MW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DRslDRMh5A8UI/8PFCP/DxQj/w4SIeoNECBO&#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AAAIoAAADxAAAA/wAAAP8AAAD/AAAAygAAAB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AAAA4wAAAP8AAAD/AAAA/wAAAOkAAABO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P8AAAD/AAAA/wAA&#10;APsAAAClAAAAEQAAAAAAAAAAAAAAAAAAAAAAAAAAAAAAAAAAAAAAAAAAAAAAAAAAAAAAAAAAAAAA&#10;AAAAAAAAAAAAAAAAAAAAAAAAAAAAAAAAAAAAAAAAAAAAAAAAAAAAAAAAAAAAAAAAAAAAAAAAAAAA&#10;AAAAAAAAAAAAAAAAAAAAAAAAAAAAAAAAAAAAAAAAAAAAAAAAAAAAAAAAAAAAAAAAAAAAAAAAAAAA&#10;AAAAAAAAAAAAAAB5eXksf39/tICAgP1/f3/+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9/f3/+gICA8YCAgI1/f38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NGyUNEyHkDxQj/w8UI/8PFCP/DhIh&#10;6g0QIE4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AAAigAAAPEAAAD/AAAA/wAAAP8AAADKAAAA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AAADjAAAA/wAAAP8AAAD/AAAA6QAAAE4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AAAA/wAAAP8A&#10;AAD/AAAA+wAAAKUAAAARAAAAAAAAAAAAAAAAAAAAAAAAAAAAAAAAAAAAAAAAAAAAAAAAAAAAAAAA&#10;AAAAAAAAAAAAAAAAAAAAAAAAAAAAAAAAAAAAAAAAAAAAAAAAAAAAAAAAAAAAAAAAAAAAAAAAAAAA&#10;AAAAAAAAAAAAAAAAAAAAAAAAAAAAAAAAAAAAAAAAAAAAAAAAAAAAAAAAAAAAAAAAAAAAAAAAAAAA&#10;AAAAAAAAAAAAAAAAf39/FH9/f6h+fn79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f39/8ICAgHN/f38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0bJQ0TIeQPFCP/DxQj/w8U&#10;I/8OEiHqDRAgT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CKAAAA8QAAAP8AAAD/AAAA/wAAAMoAAAA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OMAAAD/AAAA/wAAAP8AAADpAAAAT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AAAD/&#10;AAAA/wAAAP8AAAD7AAAApQAAABEAAAAAAAAAAAAAAAAAAAAAAAAAAAAAAAAAAAAAAAAAAAAAAAAA&#10;AAAAAAAAAAAAAAAAAAAAAAAAAAAAAAAAAAAAAAAAAAAAAAAAAAAAAAAAAAAAAAAAAAAAAAAAAAAA&#10;AAAAAAAAAAAAAAAAAAAAAAAAAAAAAAAAAAAAAAAAAAAAAAAAAAAAAAAAAAAAAAAAAAAAAAAAAAAA&#10;AAAAAAAAAAAAAAAAAAAAAAB/f39Sf39/6o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9/f3/+fn5+0nt7ex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DRslDRMh5A8UI/8P&#10;FCP/DxQj/w4SIeoNECBO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AAAIoAAADxAAAA/wAAAP8AAAD/AAAAygAAAB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4wAAAP8AAAD/AAAA/wAAAOkAAABO&#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P8AAAD/AAAA/wAAAPsAAAClAAAAEQAAAAAAAAAAAAAAAAAAAAAAAAAAAAAAAAAAAAAAAAAA&#10;AAAAAAAAAAAAAAAAAAAAAAAAAAAAAAAAAAAAAAAAAAAAAAAAAAAAAAAAAAAAAAAAAAAAAAAAAAAA&#10;AAAAAAAAAAAAAAAAAAAAAAAAAAAAAAAAAAAAAAAAAAAAAAAAAAAAAAAAAAAAAAAAAAAAAAAAAAAA&#10;AAAAAAAAAAAAAAAAAAAAAAAAAAAAAH19fZR/f3/6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9+fn72fHx8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NGyUNEyHk&#10;DxQj/w8UI/8PFCP/DhIh6g0QIE4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AAAAigAAAPEAAAD/AAAA/wAAAP8AAADKAAAAF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DjAAAA/wAAAP8AAAD/AAAA&#10;6QAAAE4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AAAA/wAAAP8AAAD/AAAA+wAAAKUAAAARAAAAAAAAAAAAAAAAAAAAAAAAAAAAAAAAAAAA&#10;AAAAAAAAAAAAAAAAAAAAAAAAAAAAAAAAAAAAAAAAAAAAAAAAAAAAAAAAAAAAAAAAAAAAAAAAAAAA&#10;AAAAAAAAAAAAAAAAAAAAAAAAAAAAAAAAAAAAAAAAAAAAAAAAAAAAAAAAAAAAAAAAAAAAAAAAAAAA&#10;AAAAAAAAAAAAAAAAAAAAAAAAAAAAAAAAAAAAfn5+t4CAgP2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35+fv1+fn5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0b&#10;JQ0TIeQPFCP/DxQj/w8UI/8OEiHqDRAgT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AAACKAAAA8QAAAP8AAAD/AAAA/wAAAMoA&#10;AAA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wAAAOMAAAD/AAAA/wAA&#10;AP8AAADpAAAAT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AAAAD/AAAA/wAAAP8AAAD7AAAApQAAABEAAAAAAAAAAAAAAAAAAAAAAAAAAAAA&#10;AAAAAAAAAAAAAAAAAAAAAAAAAAAAAAAAAAAAAAAAAAAAAAAAAAAAAAAAAAAAAAAAAAAAAAAAAAAA&#10;AAAAAAAAAAAAAAAAAAAAAAAAAAAAAAAAAAAAAAAAAAAAAAAAAAAAAAAAAAAAAAAAAAAAAAAAAAAA&#10;AAAAAAAAAAAAAAAAAAAAAAAAAAAAAAAAAAAAAAAAAAB+fn6/gICA/Y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f39//oCAgH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DRslDRMh5A8UI/8PFCP/DxQj/w4SIeoNECBO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AAAIoAAADxAAAA/wAAAP8AAAD/&#10;AAAAygAAABUAAAAAAAAAAAAAAAAAAAAAAAAAAAAAAAAAAAAAAAAAAAAAAAAAAAAAAAAAAAAAAAAA&#10;AAAAAAAAAAAAAAAAAAAAAAAAAAAAAAAAAAAAAAAACAAAABcAAAAXAAAAFwAAABcAAAAN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AA4wAAAP8A&#10;AAD/AAAA/wAAAOkAAABO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AAP8AAAD/AAAA/wAAAPsAAAClAAAAEQAAAAAAAAAAAAAAAAAAAAAA&#10;AAAAAAAAAAAAAAAAAAAAAAAAAAAAAAAAAAAAAAAAAAAAAAAAAAAAAAAAAAAAAAAAAAAAAAAAAAAA&#10;AAAAAAAAAAAAAAAAAAAAAAAAAAAAAAAAAAAAAAAAAAAAAAAAAAAAAAAAAAAAAAAAAAAAAAAAAAAA&#10;AAAAAAAAAAAAAAAAAAAAAAAAAAAAAAAAAAAAAAAAAAAAAAAAAH5+fr+AgID9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f39/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NGyUNEyHkDxQj/w8UI/8PFCP/DhIh6g0QIE4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AAAAigAAAPEAAAD/AAAA&#10;/wAAAP8AAADKAAAAFQAAAAAAAAAAAAAAAAAAAAAAAAAAAAAAAAAAAAAAAAAAAAAAAAAAAAAAAAAA&#10;AAAAAAAAAAAAAAAAAAAAAAAAAAAAAAAAAAAAAAAAAAQAAABNAAAAxwAAAM8AAADPAAAAzwAAAHwA&#10;AAA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AAADj&#10;AAAA/wAAAP8AAAD/AAAA6QAAAE4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AAAA/wAAAP8AAAD/AAAA+wAAAKUAAAARAAAAAAAAAAAAAAAA&#10;AAAAAAAAAAAAAAAAAAAAAAAAAAAAAAAAAAAAAAAAAAAAAAAAAAAAAAAAAAAAAAAAAAAAAAAAAAD/&#10;AAAF1g0oE9wLLhbcCy4W3AsuFuEPLRH/AAABAAAAAAAAAAAAAAAAAAAAAAAAAAAAAAAAAAAAAAAA&#10;AAAAAAAAAAAAAAAAAAAAAAAAAAAAAAAAAAAAAAAAAAAAAAAAAAAAAAAAfn5+v4CAgP2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9/f3+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0bJQ0TIeQPFCP/DxQj/w8UI/8OEiHqDRAgT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AAACKAAAA8QAA&#10;AP8AAAD/AAAA/wAAAMoAAAAVAAAAAAAAAAAAAAAAAAAAAAAAAAAAAAAAAAAAAAAAAAAAAAAAAAAA&#10;AAAAAAAAAAAAAAAAAAAAAAAAAAAAAAAAAAAAAAAAAAAAAAAABQAAAF8AAAD2AAAA/wAAAP8AAAD/&#10;AAAAmAAAAB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wAAAOMAAAD/AAAA/wAAAP8AAADpAAAAT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AAAAD/AAAA/wAAAP8AAAD7AAAApQAAABEAAAAAAAAA&#10;AAAAAAAAAAAAAAAAAAAAAAAAAAAAAAAAAAAAAAAAAAAAAAAAAAAAAAAAAAAAAAAAAAAAAAAAAAAA&#10;/wAAAdsVNDraGDW/2xk04NsZNODbGTTg3Rk1tNAXLhYAAAAAAAAAAAAAAAAAAAAAAAAAAAAAAAAA&#10;AAAAAAAAAAAAAAAAAAAAAAAAAAAAAAAAAAAAAAAAAAAAAAEAAAAHAAAAEgAAAB15eXnIgICA/Y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39/f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DRslDRMh5A8UI/8PFCP/DxQj/w4SIeoNECBO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AAAIoA&#10;AADxAAAA/wAAAP8AAAD/AAAAygAAABUAAAAAAAAAAAAAAAAAAAAAAAAAAAAAAAAAAAAAAAAAAAAA&#10;AAAAAAAAAAAAAAAAAAAAAAAAAAAAAAAAAAAAAAAAAAAAAAAAAAAAAAAFAAAAXwAAAPYAAAD/AAAA&#10;/wAAAP8AAACYAAAAF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AAAA4wAAAP8AAAD/AAAA/wAAAOkAAABO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P8AAAD/AAAA/wAAAPsAAAClAAAAEQAA&#10;AAAAAAAAAAAAAAAAAAAAAAAAAAAAAAAAAAAAAAAAAAAAAAAAAAAAAAAAAAAAAAAAAAAAAAAAAAAA&#10;AAAAAAB/AAAC3BcyQtwYNtneGjf/3ho3/94aN//dFzbN1hQzGQAAAAAAAAAAAAAAAAAAAAAAAAAA&#10;AAAAAAAAAAAAAAAAAAAAAAAAAAAAAAAAAAAAAAAAAAEAAAAPAAAAQAAAAIMAAADAAAAA3mFhYfh/&#10;f3/+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f39/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NGyUNEyHkDxQj/w8UI/8PFCP/DhIh6g0QIE4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X18IeXl5Kn5+fnd+fn7cfn5+/n9/f/9/f3//f39/&#10;/4CAgP+Dg4P/hISE/4WFhf+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YWF/4SEhP+Dg4P/gICA/39/f/9/f3//f39//35+fvp9fX3TfX19enx8fCdtbW0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AAAAigAAAPEAAAD/AAAA/wAAAP8AAADKAAAAFQAAAAAAAAAAAAAAAAAAAAAAAAAAAAAAAAAAAAAA&#10;AAAAAAAAAAAAAAAAAAAAAAAAAAAAAAAAAAAAAAAAAAAAAAAAAAAAAAAAAAAAAAUAAABfAAAA9gAA&#10;AP8AAAD/AAAA/wAAAJg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MAAADjAAAA/wAAAP8AAAD/AAAA6QAAAE4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AAAA/wAAAP8AAAD/AAAA+wAAAKUA&#10;AAARAAAAAAAAAAAAAAAAAAAAAAAAAAAAAAAAAAAAAAAAAAAAAAAAAAAAAAAAAAAAAAAAAAAAAAAA&#10;AAAAAAAAAAAAAH8AAALcFzJC3Bg22d4aN//eGjf/3ho3/90XNs3WFDMZAAAAAAAAAAAAAAAAAAAA&#10;AAAAAAAAAAAAAAAAAAAAAAAAAAAAAAAAAAAAAAAAAAABAAAAGQAAAHQAAADdAAAA/QAAAP8AAAD/&#10;X19f/39/f/+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9/f3+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0bJQ0TIeQPFCP/DxQj/w8UI/8OEiHqDRAgTg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Hh4EXx8fFR9fX2/fn5+939/f/9/f3//goKC/4qK&#10;iv+SkpL/m5ub/6Wlpf+tra3/sbGx/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wsLD/ra2t/6Wlpf+bm5v/kpKS/4qKiv+CgoL/f39//35+fv59fX32fX19tX19fU14eHg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AAACKAAAA8QAAAP8AAAD/AAAA/wAAAMoAAAAVAAAAAAAAAAAAAAAAAAAAAAAAAAAAAAAA&#10;AAAAAAAAAAAAAAAAAAAAAAAAAAAAAAAAAAAAAAAAAAAAAAAAAAAAAAAAAAAAAAAAAAAABQAAAF8A&#10;AAD2AAAA/wAAAP8AAAD/AAAAmAAAAB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wAAAOMAAAD/AAAA/wAAAP8AAADpAAAAT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AAAAD/AAAA/wAAAP8AAAD7&#10;AAAApQAAABEAAAAAAAAAAAAAAAAAAAAAAAAAAAAAAAAAAAAAAAAAAAAAAAAAAAAAAAAAAAAAAAAA&#10;AAAAAAAAAAAAAAAAAAAAfwAAAtwXMkLcGDbZ3ho3/94aN//eGjf/3Rc2zdYUMxkAAAAAAAAAAAAA&#10;AAAAAAAAAAAAAAAAAAAAAAAAAAAAAAAAAAAAAAAAAAAAAAAAABoAAACJAAAA8gAAAP8AAAD/AAAA&#10;/wAAAP9fX1//f39//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39/f4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DRslDRMh5A8UI/8PFCP/DxQj/w4SIeoN&#10;ECBO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d3dyB8fHx7fn5+4H5+fv1/f3//hISE/5WVlf+o&#10;qKj/vb29/87Ozv/X19f/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fX1//Ozs7/vb29/6enp/+UlJT/hYWF/39/f/9+fn7+fX19&#10;2319fXp6eno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AAIoAAADxAAAA/wAAAP8AAAD/AAAAygAAABUAAAAAAAAAAAAAAAAAAAAAAAAA&#10;AAAAAAAAAAAAAAAAAAAAAAAAAAAAAAAAAAAAAAAAAAAAAAAAAAAAAAAAAAAAAAAAAAAAAAAAAAAF&#10;AAAAXwAAAPYAAAD/AAAA/wAAAP8AAACYAAAAF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AAAA4wAAAP8AAAD/AAAA/wAAAOkAAABO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P8AAAD/AAAA&#10;/wAAAPsAAAClAAAAEQAAAAAAAAAAAAAAAAAAAAAAAAAAAAAAAAAAAAAAAAAAAAAAAAAAAAAAAAAA&#10;AAAAAAAAAAAAAAAAAAAAAAAAAAB/AAAC3BcyQtwYNtneGjf/3ho3/94aN//dFzbN1hQzGQAAAAAA&#10;AAAAAAAAAAAAAAAAAAAAAAAAAAAAAAAAAAAAAAAAAAAAAAAAAAAAAAAAbQAAAOwAAAD/AAAA/wAA&#10;AP8AAAD/AAAA/19fX/9/f3//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f39/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NGyUNEyHkDxQj/w8UI/8PFCP/&#10;DhIh6g0QIE4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9/fwJ7e3shfHx8i35+fuZ+fn7+gICA/4+Pj/+rq6v/&#10;x8fH/9bW1v/Y2Nj/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Y2Nj/1tbW/8XFxf+qqqr/j4+P/4CA&#10;gP9+fn7+fn5+7H19fYR6eno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AAAAigAAAPEAAAD/AAAA/wAAAP8AAADKAAAAFQAAAAAAAAAAAAAAAAAA&#10;AAAAAAAAAAAAAAAAAAAAAAAAAAAAAAAAAAAAAAAAAAAAAAAAAAAAAAAAAAAAAAAAAAAAAAAAAAAA&#10;AAAAAAUAAABfAAAA9gAAAP8AAAD/AAAA/wAAAJg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9/f3+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0bJQ0TIeQPFCP/DxQj&#10;/w8UI/8OEiHqDRAgT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3t7HX9/f4p+fn7qfn5+/oODg/+dnZ3/vr6+&#10;/9bW1v/Y2Nj/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Y2Nj/2NjY/9PT0/+/&#10;v7//mpqa/4KCgv9+fn7+fX198Xx8fI14eHg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AAACKAAAA8QAAAP8AAAD/AAAA/wAAAMwAAAA6AAAAhgAAAIYA&#10;AACGAAAAhgAAAIYAAACGAAAAhgAAAIYAAACGAAAAhgAAAIYAAACGAAAAhgAAAIYAAACGAAAAhgAA&#10;AIYAAACGAAAAiQAAALMAAAD6AAAA/wAAAP8AAAD/AAAAmAAAAB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39/f4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DRslDRMh5A8U&#10;I/8PFCP/DxQj/w4SIeoNECBO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AAAIoAAADxAAAA/wAAAP8AAAD/AAAAzgAAAFgAAADw&#10;AAAA8AAAAPAAAADwAAAA8AAAAPAAAADwAAAA8AAAAPAAAADwAAAA8AAAAPAAAADwAAAA8AAAAPAA&#10;AADwAAAA8AAAAPAAAADwAAAA9QAAAP4AAAD/AAAA/wAAAP8AAACYAAAAF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zAAAA4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BAAD/OQYN/7wWLv/eGjf/3ho3/94a&#10;N/+yFCz/FQIF/wAAAP8AAAD/AAAA/wAAAP8AAAD/AAAA/wAAAP8AAAD/AAAA/wAAAP8AAAD/AAAA&#10;/wAAAP8AAAD/AAAA/wAAAP8AAAD/AAAA/19fX/9/f3//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f39/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NGyUN&#10;EyHkDxQj/w8UI/8PFCP/DhIh6g0QIE4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AAAAigAAAPEAAAD/AAAA/wAAAP8AAADOAAAA&#10;XAAAAP8AAAD/AAAA/wAAAP8AAAD/AAAA/wAAAP8AAAD/AAAA/wAAAP8AAAD/AAAA/wAAAP8AAAD/&#10;AAAA/wAAAP8AAAD/AAAA/wAAAP8AAAD/AAAA/wAAAP8AAAD/AAAA/wAAAJg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AAADj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EAAP85Bg3/vBYu/94aN//e&#10;Gjf/3ho3/7IULP8VAgX/AAAA/wAAAP8AAAD/AAAA/wAAAP8AAAD/AAAA/wAAAP8AAAD/AAAA/wAA&#10;AP8AAAD/AAAA/wAAAP8AAAD/AAAA/wAAAP8AAAD/X19f/39/f/+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9/f3+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g0bJQ0TIeQPFCP/DxQj/w8UI/8OEiHqDRAgT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AAACKAAAA8QAAAP8AAAD/AAAA/wAA&#10;AM4AAABcAAAA/wAAAP8AAAD/AAAA/wAAAP8AAAD/AAAA/wAAAP8AAAD/AAAA/wAAAP8AAAD/AAAA&#10;/wAAAP8AAAD/AAAA/wAAAP8AAAD/AAAA/wAAAP8AAAD/AAAA/wAAAP8AAAD/AAAAmAAAAB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wAAAOM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AA/zkGDf+8Fi7/&#10;3ho3/94aN//eGjf/shQs/xUCBf8AAAD/AAAA/wAAAP8AAAD/AAAA/wAAAP8AAAD/AAAA/wAAAP8A&#10;AAD/AAAA/wAAAP8AAAD/AAAA/wAAAP8AAAD/AAAA/wAAAP9fX1//f39//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39/f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DRslDRMh5A8UI/8PFCP/DxQj/w4SIeoNECBO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AAAIoAAADxAAAA/wAAAP8A&#10;AAD/AAAAzgAAAFkAAAD0AAAA9AAAAPQAAAD0AAAA9AAAAPQAAAD0AAAA9AAAAPQAAAD0AAAA9AAA&#10;APQAAAD0AAAA9AAAAPQAAAD0AAAA9AAAAPQAAAD1AAAA+AAAAP4AAAD/AAAA/wAAAP8AAACYAAAA&#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AAAAqg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f39/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YNGyUNEyHkDxQj/w8UI/8PFCP/DhIh6g0QIE4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&#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AAAAigAAAPEAAAD/&#10;AAAA/wAAAP8AAADLAAAAKgAAAEwAAABMAAAATAAAAEwAAABMAAAATAAAAEwAAABMAAAATAAAAEwA&#10;AABMAAAATAAAAEwAAABMAAAATAAAAEwAAABMAAAATAAAAFAAAACPAAAA+AAAAP8AAAD/AAAA/wAA&#10;AJgAAAA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8A&#10;AALcFzJC3Bg22d4aN//eGjf/3ho3/90XNs3WFDMZAAAAAAAAAAAAAAAAAAAAAAAAAAAAAAAAAAAA&#10;AAAAAAAAAAAAAAAAAAAAAAQAAACpAAAA+wAAAP8AAAD/AAAA/wAAAP8AAAD/X19f/39/f/+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9/&#10;f3+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0bJQ0TIeQPFCP/DxQj/w8UI/8OEiHqDRAgT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Hh4N319fe9/&#10;f3//hYWF/6urq//W1tb/2dnZ/9nZ2f/Z2dn/2dnZ/9nZ2f/Z2dn/2dnZ/9nZ2f/Z2dn/2dnZ/9nZ&#10;2f/Z2dn/2dnZ/9DQ0P+rq6v/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mpqb/uLi4&#10;/9PT0//Z2dn/2dnZ/9nZ2f/Z2dn/2dnZ/9nZ2f/Z2dn/2dnZ/9nZ2f/Z2dn/2dnZ/62trf9/f3//&#10;f39//35+ftp9fX1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AAACKAAAA&#10;8QAAAP8AAAD/AAAA/wAAAMoAAAAVAAAAAAAAAAAAAAAAAAAAAAAAAAAAAAAAAAAAAAAAAAAAAAAA&#10;AAAAAAAAAAAAAAAAAAAAAAAAAAAAAAAAAAAAAAAAAAAAAAAAAAAABQAAAF8AAAD2AAAA/wAAAP8A&#10;AAD/AAAAmAAAAB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AAAtwXMkLcGDbZ3ho3/94aN//eGjf/3Rc2zdYUMxkAAAAAAAAAAAAAAAAAAAAAAAAAAAAA&#10;AAAAAAAAAAAAAAAAAAAAAAAAAAAAAAAAAD8AAADMAAAA/AAAAP8AAAD/AAAA/wAAAP9fX1//f39/&#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39/f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DRslDRMh5A8UI/8PFCP/DxQj/w4SIeoNECBO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AA&#10;AIoAAADxAAAA/wAAAP8AAAD/AAAAygAAABUAAAAAAAAAAAAAAAAAAAAAAAAAAAAAAAAAAAAAAAAA&#10;AAAAAAAAAAAAAAAAAAAAAAAAAAAAAAAAAAAAAAAAAAAAAAAAAAAAAAAAAAAFAAAAXwAAAPYAAAD/&#10;AAAA/wAAAP8AAACYAAAAF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C3BcyQtwYNtneGjf/3ho3/94aN//dFzbN1hQzGQAAAAAAAAAAAAAAAAAAAAAA&#10;AAAAAAAAAAAAAAAAAAAAAAAAAAAAAAAAAAAAAAAABwAAAE4AAADCAAAA9wAAAP4AAAD/AAAA/19f&#10;X/9/f3//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f39/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NGyUNEyHkDxQj/w8UI/8PFCP/DhIh6g0QIE4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AAAAigAAAPEAAAD/AAAA/wAAAP8AAADKAAAAFQAAAAAAAAAAAAAAAAAAAAAAAAAAAAAAAAAA&#10;AAAAAAAAAAAAAAAAAAAAAAAAAAAAAAAAAAAAAAAAAAAAAAAAAAAAAAAAAAAAAAAAAAUAAABfAAAA&#10;9gAAAP8AAAD/AAAA/wAAAJg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8AAALcFzJC3Bg22d4aN//eGjf/3ho3/90XNs3WFDMZAAAAAAAAAAAAAAAA&#10;AAAAAAAAAAAAAAAAAAAAAAAAAAAAAAAAAAAAAAAAAAAAAAAAAAAABgAAADoAAACQAAAAygAAAPIA&#10;AAD9X19f/n9/f/6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9/f3+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0bJQ0TIeQPFCP/DxQj/w8UI/8OEiHqDRAg&#10;T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AAACKAAAA8QAAAP8AAAD/AAAA/wAAAMoAAAAVAAAAAAAAAAAAAAAAAAAAAAAAAAAA&#10;AAAAAAAAAAAAAAAAAAAAAAAAAAAAAAAAAAAAAAAAAAAAAAAAAAAAAAAAAAAAAAAAAAAAAAAABQAA&#10;AF8AAAD2AAAA/wAAAP8AAAD/AAAAmAAAAB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AAAtwXMkLcGDbZ3ho3/94aN//eGjf/3Rc2zdYUMxkAAAAAAAAA&#10;AAAAAAAAAAAAAAAAAAAAAAAAAAAAAAAAAAAAAAAAAAAAAAAAAAAAAAAAAAAAAAAAAQAAABcAAABC&#10;AAAAaAAAAH5sbGzgf39//o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39/f4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DRslDRMh5A8UI/8PFCP/DxQj/w4S&#10;IeoNECBO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AAAIoAAADxAAAA/wAAAP8AAAD/AAAAygAAABUAAAAAAAAAAAAAAAAAAAAA&#10;AAAAAAAAAAAAAAAAAAAAAAAAAAAAAAAAAAAAAAAAAAAAAAAAAAAAAAAAAAAAAAAAAAAAAAAAAAAA&#10;AAAFAAAAXwAAAPYAAAD/AAAA/wAAAP8AAACYAAAAF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C3BcyQtwYNtneGjf/3ho3/94aN//dFzbN1hQzGQAA&#10;AAAAAAAAAAAAAAAAAAAAAAAAAAAAAAAAAAAAAAAAAAAAAAAAAAAAAAAAAAAAAAAAAAAAAAAAAAAA&#10;AAAAAAAAAAACAAAACXx8fMKAgID9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f39/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NGyUNEyHkDxQj/w8UI/8P&#10;FCP/DhIh6g0QIE4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AAAAigAAAPEAAAD/AAAA/wAAAP8AAADKAAAAFQAAAAAAAAAAAAAA&#10;AAAAAAAAAAAAAAAAAAAAAAAAAAAAAAAAAAAAAAAAAAAAAAAAAAAAAAAAAAAAAAAAAAAAAAAAAAAA&#10;AAAAAAAAAAUAAABfAAAA9gAAAP8AAAD/AAAA/wAAAJg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0bJQ0TIeQPFCP/&#10;DxQj/w8UI/8OEiHqDRAgT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AAACKAAAA8QAAAP8AAAD/AAAA/wAAAMoAAAAVAAAAAAAA&#10;AAAAAAAAAAAAAAAAAAAAAAAAAAAAAAAAAAAAAAAAAAAAAAAAAAAAAAAAAAAAAAAAAAAAAAAAAAAA&#10;AAAAAAAAAAAAAAAAAwAAADsAAACZAAAAngAAAJ4AAACeAAAAXgAAA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DRslDRMh&#10;5A8UI/8PFCP/DxQj/w4SIeoNECBO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AAAIoAAADxAAAA/wAAAP8AAAD/AAAAygAAAB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N&#10;GyUNEyHkDxQj/w8UI/8PFCP/DhIh6g0QIE4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igAAAPEAAAD/AAAA/wAAAP8AAADK&#10;AAAA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g0bJQ0TIeQPFCP/DxQj/w8UI/8OEiHqDRAgT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AAACKAAAA8QAAAP8AAAD/AAAA&#10;/wAAAMoAAAA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DRslDRMh5A8UI/8PFCP/DxQj/w4SIeoNECBO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IoAAADxAAAA/wAA&#10;AP8AAAD/AAAAygAAAB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&#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NGyUNEyHkDxQj/w8UI/8PFCP/DhIh6g0QIE4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AAAAigAAAPEA&#10;AAD/AAAA/wAAAP8AAADKAAAA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g0bJQ0TIeQPFCP/DxQj/w8UI/8OEiHqDRAgTg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AAACK&#10;AAAA8QAAAP8AAAD/AAAA/wAAAMoAAAA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DRslDRMh5A8UI/8PFCP/DxQj/w4SIeoNECBO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IoAAADxAAAA/wAAAP8AAAD/AAAAygAAAB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NGyUNEyHkDxQj/w8UI/8PFCP/DhIh6g0QIE4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AAAAigAAAPEAAAD/AAAA/wAAAP8AAADKAAAA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0bJQ0TIeQPFCP/DxQj/w8UI/8OEiHq&#10;DRAgT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AAACKAAAA8QAAAP8AAAD/AAAA/wAAAMoAAAA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DRslDRMh5A8UI/8PFCP/DxQj&#10;/w4SIeoNECBO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AAIoAAADxAAAA/wAAAP8AAAD/AAAAygAAAB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NGyUNEyHkDxQj/w8U&#10;I/8PFCP/DhIh6g0QIE4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AAAAigAAAPEAAAD/AAAA/wAAAP8AAADKAAAAF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0bJQ0TIeQP&#10;FCP/DxQj/w8UI/8OEiHqDRAgT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AAACKAAAA8QAAAP8AAAD/AAAA/wAAAMoAAAA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DRsl&#10;DRMh5A8UI/8PFCP/DxQj/w4SIeoNECBO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IoAAADxAAAA/wAAAP8AAAD/AAAAygAA&#10;AB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YNGyUNEyHkDxQj/w8UI/8PFCP/DhIh6g0QIE4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0bJQ0TIeQPFCP/DxQj/w8UI/8OEiHqDRAgT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DRslDRMh5A8UI/8PFCP/DxQj/w4SIeoNECBO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IoAAADx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Ct&#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NGyUNEyHkDxQj/w8UI/8PFCP/DhIh6g0QIE4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AAAigAA&#10;APE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K0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g0bJQ0TIeQPFCP/DxQj/w8UI/8OEiHqDRAg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A&#10;AACKAAAA8Q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rQ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DRslDRMh5A8UI/8PFCP/DxQj/w4SIeoNECBO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YNGyUNEyHkDxQj/w8UI/8PFCP/DhIh6g0Q&#10;IE4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0bJQ0TIeQPFCP/DxQj/w8UI/8O&#10;EiHqDRAgT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AAAI8AAAD/AAAA/wAAAP8AAAD/AAAArQ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RslDRMh5A8UI/8PFCP/&#10;DxQj/w4SIeoNECBO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AAAAjwAAAP8AAAD/AAAA/wAAAP8AAACt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NGyUNEyHkDxQj&#10;/w8UI/8PFCP/DhIh6g0QIE4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EAAACPAAAA/wAAAP8AAAD/AAAA/wAAAK0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0bJQ0T&#10;IeQPFCP/DxQj/w8UI/8OEiHqDRAgT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QAAAI8AAAD/AAAA/wAAAP8AAAD/AAAArQ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DRslDRMh5A8UI/8PFCP/DxQj/w4SIeoNECBO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AAAAjwAAAP8AAAD/AAAA/wAAAP8AAACt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NGyUNEyHkDxQj/w8UI/8PFCP/DhIh6g0QIE4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EAAACPAAAA/wAAAP8AAAD/AAAA/wAAAK0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0bJQ0TIeQPFCP/DxQj/w8UI/8OEiHqDRAgT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38efX19039/f/+BgYH/pKSk&#10;/9TU1P/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jY2P/MzM3/fX+G/yQpNv8QFSP/DxQj/w8UI/8PFCP/DxQj/w8U&#10;I/8PFCP/DxQj/w8UI/8PFCP/DRIh9A0SIZkACyI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QAAAI8AAAD/AAAA/wAAAP8AAAD/AAAArQ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DRslDRMh5A8UI/8PFCP/DxQj/w4SIeoNECBO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9/fx59fX3Tf39//4GB&#10;gf+kpKT/1NTU/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AAAAjwAAAP8AAAD/AAAA/wAAAP8A&#10;AACt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NGyUNEyHkDxQj/w8UI/8PFCP/DhIh6g0QIE4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39/Hn19fdN/&#10;f3//gYGB/6SkpP/U1NT/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EAAACPAAAA/wAAAP8AAAD/&#10;AAAA/wAAAK0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0bJQ0TIeQPFCP/DxQj/w8UI/8OEiHqDRAgT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f38e&#10;fX19039/f/+BgYH/pKSk/9TU1P/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QAAAI8AAAD/AAAA&#10;/wAAAP8AAAD/AAAArQ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DRslDRMh5A8UI/8PFCP/DxQj/w4SIeoNECBO&#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9/fx59fX3Tf39//4GBgf+kpKT/1NTU/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uLi7/09SXf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AAAAjwAA&#10;AP8AAAD/AAAA/wAAAP8AAACt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NGyUNEyHkDxQj/w8UI/8PFCP/DhIh&#10;6g0QIE4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39/Hn19fdN/f3//gYGB/6SkpP/U1NT/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8vL7/VVhi/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EA&#10;AACPAAAA/wAAAP8AAAD/AAAA/wAAAK0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0bJQ0TIeQPFCP/DxQj/w8U&#10;I/8OEiHqDRAgT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38efX19039/f/+BgYH/pKSk/9TU1P/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QAAAI8AAAD/AAAA/wAAAP8AAAD/AAAArQ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DRslDRMh5A8UI/8P&#10;FCP/DxQj/w4SIeoNECBO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9/fx59fX3Tf39//4GBgf+kpKT/1NTU/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AAAAjwAAAP8AAAD/AAAA/wAAAP8AAACt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YNGyUNEyHk&#10;DxQj/w8UI/8PFCP/DhIh6g0QIE4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39/Hn19fdN/f3//gYGB/6SkpP/U1NT/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Y2Nj/wMHC/11gaf8XHCr/DxQj/w8UI/8PFCP/DxQj/w8UI/8PFCP/DxQj/w8UI/8PFCP/DxQj&#10;/w4TIvwNESLJBQsdK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EAAACPAAAA/wAAAP8AAAD/AAAA/wAAAK0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38efX19039/f/+BgYH/pKSk/9TU1P/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X19f/pqer/0dLVf8XHCr/DxQj/w8UI/8PFCP/DxQj/w8UI/8PFCP/DxQj/w8U&#10;I/8OEyL7DRIi0QsRIFY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QAAAI8AAAD/AAAA/wAAAP8AAAD/AAAArQ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9/fx59fX3Tf39//4GBgf+kpKT/1NTU/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U1NT/qKmt/2BjbP8mKjj/EBUk/w8UI/8PFCP/DxQj/w8UI/8O&#10;EyL9DhIh6w0TIa0MDx9RAAAA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RAAAAjwAAAP8AAAD/AAAA/wAAAP8AAACt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39/Hn19fdN/f3//gYGB/6SkpP/U&#10;1NT/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W1tb/wsLE/5WWnP9rbXb/Oj5J/yUpNf8kKDT/&#10;IyYy5xUaJqQMESFkBhMfKAAAA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EAAACPAAAA/wAAAP8AAAD/AAAA/wAAAK0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OEiHqDRAgT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38efX19039/f/+BgYH/&#10;pKSk/9TU1P/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Y2Nj/1NTU/8fHyf+MjY//Zmdq&#10;/2Vmaf9iZGjESEhQPwAAGQo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QAAAI8AAAD/AAAA/wAAAP8AAAD/AAAA&#10;rQ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4SIeoNECBO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9/fx59fX3Tf39/&#10;/4GBgf+kpKT/1NTU/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6Wl&#10;pf9+fn7/fn5+/319fbt8fHw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RAAAAjwAAAP8AAAD/AAAA/wAA&#10;AP8AAACt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39/Hn19&#10;fdN/f3//gYGB/6SkpP/U1NT/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paWl/39/f/9/f3//fX19u3x8fC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EAAACPAAAA/wAAAP8A&#10;AAD/AAAA/wAAAK0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f38efX19039/f/+BgYH/pKSk/9TU1P/Z2dn/2dnZ/9nZ2f/Z2dn/xMvT/626zP+susz/rLrM/6y6&#10;zP+susz/rLrM/6y6zP+susz/pbXK/56xyf+escn/nrHJ/6Cyyf+qucz/sr7N/8vQ1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lpaX/f39//39/f/99fX27fHx8K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QAAAI8AAAD/&#10;AAAA/wAAAP8AAAD/AAAArQ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RAAAA&#10;jwAAAP8AAAD/AAAA/wAAAP8AAACt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EAAACPAAAA/wAAAP8AAAD/AAAA/wAAAK0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QAAAI8AAAD/AAAA/wAAAP8AAAD/AAAArQ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AAAAjwAAAP8AAAD/AAAA/wAAAP8AAACt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EAAACPAAAA/wAAAP8AAAD/AAAA/wAAAK0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9/fwJmZmYKf39/Dnh4eBN0dHQYdnZ2HHt7ex11dXUaeXl5F39/&#10;fxJxcXEJ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&#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QAAAI8AAAD/AAAA/wAAAP8AAAD/AAAArQ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cXEJ&#10;f39/IH19fTd/f39Me3t7YX5+fnV7e3uKfX19m3p6eqR9fX2nfX19q319fa98fHyye3t7s3t7e7F+&#10;fn6ufn5+qn19faN9fX2bfX19jnx8fHt8fHxkfHx8Tnp6ejh4eHgic3Nz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RAAAAjwAAAP8AAAD/AAAA/wAAAP8AAACt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z8Ed3d3Hn19fUN7e3ttfHx8&#10;k3x8fLR8fHzIfX192H19feN9fX3pfX197319ffR9fX35fX19+n19ffp9fX37fX19+319fft9fX38&#10;fX19+319fft9fX37fX19+n19ffl9fX32fX198H19fep9fX3kfHx82Xx8fMl8fHy3enp6mn19fW55&#10;eXk/d3d3Hn9/fw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&#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EAAACPAAAA/wAAAP8AAAD/AAAA/wAAAK0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39/Anl5eRV/f39AfX19dn19fbF8fHzXfHx87319&#10;ffd9fX36fX19/H19ff19fX3+fX19/n5+fv9+fn7/fn5+/35+fv9+fn7/fn5+/35+fv9+fn7/fn5+&#10;/35+fv9+fn7/fn5+/35+fv9+fn7/fn5+/35+fv9+fn7/fn5+/319ff59fX3+fX19/X19ffx9fX36&#10;fX199319fe59fX3Xfn5+tnt7e3h7e3s+eXl5FX9/fw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QAAAI8AAAD/AAAA/wAAAP8AAAD/&#10;AAAArQ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Hh4EX19fUN9fX2OfHx8z3x8fPN9fX3+fn5+/35+fv9+&#10;fn7/fn5+/35+fv9+fn7/fn5+/35+fv9+fn7/fn5+/35+fv9+fn7/fn5+/35+fv9+fn7/fX19/nx8&#10;fPt8fHz3fHx893x8fPl8fHz9fX19/n5+fv9+fn7/fn5+/35+fv9+fn7/fn5+/35+fv9+fn7/fn5+&#10;/35+fv9+fn7/fn5+/35+fv9+fn7/fX19/X19ffJ7e3vQe3t7j319fUV/f38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RAAAAjwAAAP8AAAD/AAAA&#10;/wAAAP8AAACt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EAAACPAAAA/wAA&#10;AP8AAAD/AAAA/wAAAK0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QAAAI8A&#10;AAD/AAAA/wAAAP8AAAD/AAAArQ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R&#10;AAAAjwAAAP8AAAD/AAAA/wAAAP8AAACt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EAAACPAAAA/wAAAP8AAAD/AAAA/wAAAK0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QAAAI8AAAD/AAAA/wAAAP8AAAD/AAAArQ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AAAAjwAAAP8AAAD/AAAA/wAAAP8AAACt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V1dQ18&#10;fHxSfX19r319feF9fX39fn5+/35+fv9+fn7/fX19+Xx8fM98fHx5e3t7Onl5eRVVVVU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VVVQNzc3MWenp6OHt7e3Z8fHzNfX19+X5+&#10;fv9+fn7/fn5+/319ffx8fHzlfHx8snx8fFB1dXU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EAAACPAAAA/wAAAP8AAAD/AAAA/wAAAK0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9/fwJ2dnYp&#10;fHx8kn19fdx9fX34fX19/n19ff59fX3+fX19+n19fc99fX14fHx8L3d3dw9/f38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bW1tDnl5eS58&#10;fHx3fX190H19fft+fn7/fX19/n19ff58fHz5fHx823x8fJV/f38uVVVV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AAAI8AAAD/AAAA/wAAAP8AAAD/AAAArQ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38OfHx8&#10;Xnt7e8x9fX33fX19/n19ff5+fn7/fn5+/319fd59fX14d3d3HlVVVQ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9/fwZ7e3sffHx8d3x8fOB9fX3+fn5+/319ff59fX3+fX19+H19fdJ+fn5jd3d3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AAAAjwAAAP8AAAD/AAAA/wAAAP8AAACt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eHh4In19&#10;faN9fX3wfX19/n5+fv9+fn7/fn5+/3x8fPF8fHyVf39/I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3d3IHx8fJd8fHzwfn5+/35+fv9+fn7/fX19/nx8fPV7e3uj&#10;fHx8JQ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EAAACPAAAA/wAAAP8AAAD/AAAA/wAA&#10;AK0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d3d3D3x8fFh9&#10;fX3TfHx8/X5+fv9+fn7/fX19+319fep8fHyofX19QWZmZg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1tB3t7e0R8fHyqfX197H19ffx9fX3+fn5+&#10;/3x8fP19fX3TfHx8Ynh4eBE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QAAAI8AAAD/AAAA/wAAAP8A&#10;AAD/AAAArQ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W1tB3x8fC99fX2Q&#10;fX197n5+fv9+fn7/fX19/X19ffB9fX2/fX19ZnNzcxY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X9/fxZ7e3tpfX19wX19&#10;fe99fX39fn5+/35+fv98fHzxfX19nXx8fC9/f38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AAAAjwAAAP8AAAD/&#10;AAAA/wAAAP8AAACt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d3dw96enpPfHx8&#10;tnx8fPd+fn7/fX19/n19ffl9fX3cfHx8lHp6ejZ/f38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9/fwh6&#10;eno4fHx8lXx8fN98fHz7fX19/n5+fv98fHz7fHx8uHx8fFJxcXE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3d3cgfHx8b319&#10;fdZ8fHz7fX19/n19ff59fX30fHx8uHp6emB/f38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0dHQYenp6ZHx8fL19fX30fX19/n5+fv99fX37fX1913x8fHl7e3shf39/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z8EfHx8MXx8fJZ9&#10;fX3ifX19/X5+fv98fHz9fX195nx8fI9/f38ybW1tB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tbW0Henp6Nnx8fJJ9fX3mfX19/n5+fv99fX39fX1953x8fJd6eno2&#10;ZmZmB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39/Bnt7ezx9fX2t&#10;fX197n19ff5+fn7/fX19/H19fc56enpkenp6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d3d3Hnt7e2d9fX3WfHx8/X5+fv99fX3+fHx8&#10;73t7e7F7e3tCX19f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ZmZgV6enpPfX19&#10;xX19ffh9fX3+fX19/n19ffx9fX2ve3t7Ol9fXw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XFxCXl5eTt8fHy7fX19+n5+&#10;fv9+fn7/fX19+Hx8fMh9fX1Tf39/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38Ee3t7V319&#10;fdZ9fX36fn5+/35+fv98fHz1fHx8kXx8fClVVVU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VVVA3l5eS58&#10;fHyafHx89X5+fv9+fn7/fHx8+319fdp7e3t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19fXR9&#10;fX3sfX19/n5+fv9+fn7/fX194319fXJ/f38S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X9/fxR9fX16fX197H5+fv9+fn7/fHx8/Xx8fPF6enpmPz8/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pqagx8fHyD&#10;fX19+n5+fv99fX3+fX19/H19fdN7e3tVcXFx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Nzcwt8fHxvfX194Hx8fP19fX3+fn5+/3x8fPl8fHyHd3d3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5eXkVfHx8&#10;gX19ffR+fn7/fX19/n19ffl8fHzNenp6UX9/fw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Nzcwt8fHxke3t72Hx8fPt9fX3+fn5+/319ffV+fn6RdHR0&#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1tbRV8&#10;fHyufn5++H9/f/+Kior/tra2/9TU1P/Y2Nj/2dnZ/9nZ2f+oTFn/nyc4/6AnOf+gJzn/oCc5/6An&#10;Of+gJzn/oCc5/6AnOf+gJzn/oCc5/6AnOf+fKTv/t3iC/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jY2P/T09P/sbGx/4iIiP9/f3//fn5+/H19fbF5eXk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d3d3Hn19&#10;fYx8fHzrfX19/n19ff59fX32fX19uXt7e0hVVVU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9/fwh8fHxYfHx8xH19ffl+fn7/fX19/nx8&#10;fO98fHyXd3d3Hg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39/Anp6ejh9fX27fn5++H9/f/+Li4v/srKy/87Ozv/Y2Nj/2dnZ/9PJy//Sxcf/0sXH/9LFx//S&#10;xcf/0sXH/9LFx//Sxcf/0sXH/9LFx//Sxcf/0sXH/9LFx//Vzs//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jY2P/X19f/zs7O/66urv+JiYn/f39//35+fvt9fX3Ff39/&#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Xt7ex18&#10;fHyHfHx86n19ff5+fn7/fX199n19fbV7e3s8VVVV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1tbQd6enpJfHx8wn19ffx+&#10;fn7/fX19/nx8fOx7e3uIc3NzHw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39/CHx8fEp8fHzEfn5+935+fv6Hh4f/pqam/8bGxv/U1NT/2NjY/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jY2P/Y2Nj/0tLS/8PDw/+mpqb/h4eH/39/f/9+fn76fX19x3t7&#10;e0I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3d3cg&#10;fX19hHx8fOd9fX3+fn5+/319ffl8fHyofX19Mw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VVVQN7e3s8&#10;fX19v319ffp+fn7/fX19/n19feZ7e3uGe3t7I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XFxCXx8fEp9fX2zfn5+8n5+fv6BgYH/kpKS/6ysrP/BwcH/z8/P&#10;/9XV1f/Y2Nj/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jY2P/V1dX/z8/P/7+/v/+rq6v/kpKS/4KCgv9+fn7+fn5+8X5+frZ7&#10;e3tAf39/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cXFx&#10;G3t7e4R8fHzjfX19/n5+fv99fX32fX19p3V1dSc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4eHg5fX19tX19ffp+fn7/fX19/nx8fOV7e3uMe3t7Hw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39/Bnp6ejZ8fHyWfX19435+fvx/f3//goKC/4+P&#10;j/+enp7/rKys/7e3t//AwMD/xcXF/8jIyP/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MjI/8XFxf/AwMD/t7e3/6ysrP+enp7/jo6O/4ODg/9/f3//fn5+/H5+ft99fX2O&#10;fX19NX9/fw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Jy&#10;chR8fHxzfX193319ff1+fn7/fHx89X19fad3d3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9/fwJ/f386fX19uX19fft+fn7/fX19/X19fed8fHx/dXV1G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f38Kenp6bnx8fOF9fX39fn5+/3x8fPl9fX2heXl5Lg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9/fwR7e3s8fHx8uH19ffx+fn7/fX19/n19fed7e3t4dXV1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10;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x8fFB9fX3ifX19/X5+fv99fX38fHx8snh4eDN/f38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VVVQZ7e3s+fX19xX19ffx+fn7/fX19/n19feF8&#10;fH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8fHwxfHx83n19ff5+fn7/fX19/Hx8fMN7e3s6f39/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8/PwR5eXlFfX19zn19ff5+fn7/&#10;fX19/n19feJ9fX0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Hx8J3t7e9J+fn7/fn5+/319ffx9fX3Je3t7S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ZmZgV8fHxcfX19&#10;1n19ff1+fn7/fn5+/319feJ2dnYp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&#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9/fxp9fX25fn5+/35+fv99fX39fX192H9/f1Z/f38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9/&#10;fwp8fHxxfX195n19ff5+fn7/fn5+/nt7e8h4eHgi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5eXkVfX19m319ffh+fn7/fX19/X19fd99fX1wf39/C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d3dw98fHyLfHx86319ff5+fn7/fX19+nx8fKZ7e3s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39/EHt7e3x8fHzrfX19/n5+fv98fHzufX19gH9/fx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d3dx58fHyWfX198n5+fv99fX3+fX197nt7e4xzc3M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9fXwh+fn5VfX1913x8fP1+fn7/fX19+np6eqJ6eno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9/fyx+fn6wfX19/X5+fv99fX39fX193nt7e2N/f38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38CfX19O319fbt9fX35fn5+/3x8fP1+fn68fHx8K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X19fTt9fX3Rfn5+/35+fv99fX37fHx8&#10;xXt7e0JVVVU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9/fyR8fHyYfHx88X19ff5+fn7/fX191nt7e0Y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VVVBnx8fFh8fHztfn5+/319&#10;ff58fHz1fX19n3x8fCk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38OfHx8d319fel9fX3+fX19/nx8fO17e3tdf39/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XFxCX19fX59&#10;fX32fn5+/319ff58fHzrfX19hHl5eR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XV1DXt7e4J8fHz3fn5+/319ff18fHzXe3t7PlVVVQMA&#10;AAAAAAAAAAAAAAAAAAAAAAAAAAAAAAAAAAAAAAAAAAAAAAAAAAAAAAAAAAAAAAAAAAAAAAAAAAAA&#10;AAAAAAAAAAAAAAAAAAAAAAAAf39/An9/fwx3d3cvfX19fHx8fMl8fHzxfX19/n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Hx8+Xt7e9J6enqNfX19P29vbxBVVVUDAAAAAAAAAAAAAAAAAAAAAAAAAAAAAAAAAAAAAAAAAAAA&#10;AAAAAAAAAAAAAAAAAAAAAAAAAAAAAAAAAAAAAAAAAAAAAAAAAAAAAAAAAAAAAAAAAAAAAAAAAAAA&#10;AAAAAAAAAAAAAAAAAABtbW0HfHx8VH19feN9fX3+fn5+/319ffp9fX2Ub29v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7e3tIfX195H5+fv99fX3+fX197nx8fHd/f38O&#10;AAAAAAAAAAAAAAAAAAAAAAAAAAAAAAAAAAAAAAAAAAAAAAAAAAAAAAAAAAAAAAAAAAAAAAAAAAAA&#10;AAAAAAAAAAAAAAAAAAAAAAAAAX9/fw57e3s6fX19nXx8fO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19ff58fHzxfn5+qnx8fE5/f38Uf39/AgAAAAAAAAAAAAAAAAAAAAAAAAAA&#10;AAAAAAAAAAAAAAAAAAAAAAAAAAAAAAAAAAAAAAAAAAAAAAAAAAAAAAAAAAAAAAAAAAAAAAAAAAAA&#10;AAAAAAAAAAAAAAAAAAAAAAAAAAAAAAB4eHgTe3t7jH19ffh9fX3+fn5+/319ffJ9fX1J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nJyFHx8fMJ9fX3+fn5+/319ffd8fHyofHx8&#10;JQAAAAAAAAAAAAAAAAAAAAAAAAAAAAAAAAAAAAAAAAAAAAAAAAAAAAAAAAAAAAAAAAAAAAAAAAAA&#10;AAAAAAAAAAAAAAAAAAAAAHFxcQl3d3cvfHx8jXt7e+d9fX3+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X197Hx8fJ59fX09c3NzCwAAAAAAAAAAAAAA&#10;AAAAAAAAAAAAAAAAAAAAAAAAAAAAAAAAAAAAAAAAAAAAAAAAAAAAAAAAAAAAAAAAAAAAAAAAAAAA&#10;AAAAAAAAAAAAAAAAAAAAAAAAAAAAAAAAAAAAAAAAAAF4eHg1fHx8v319ffx+fn7/fn5+/3x8fMh7&#10;e3s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&#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&#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&#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3t7Qn19fdh9fX3+fn5+/3x8fPd8fHxMAAAAAAAAAAAAAAAAAAAAAAAAAAAAAAAAAAAAAAAAAAAA&#10;AAAAAAAAAAAAAAAAAAAAAAAAAAAAAAAAAAAAAAAAAAAAAAAAAAAAAAAAAAAAAAAAAAAAAAAAAAAA&#10;AAAAAAAAAAAAAFVVVQN8fHyUfX19+n5+fv9+fn7/fn5+/4iOkf/Afob/9hoc//sHCP/TkJ3/vtrs&#10;/7zh9P+84vX/vOL1/7zh9P+84fT/vOH0/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l5eSh9fX23fn5+/35+fv99fX32e3t7Y39/fwQA&#10;AAAAAAAAAAAAAAAAAAAAAAAAAAAAAAAAAAAAAAAAAAAAAAAAAAAAAAAAAAAAAAAAAAAAAAAAAAAA&#10;AAAAAAAAAAAAAAAAAAAAAAAAAAAAAAAAAAAAAAAAAAAAAAAAAAAAAAAAAAAAAAAAAABVVVUDfHx8&#10;lH19ffp+fn7/fn5+/35+fv+IjpH/q8jV/7zi9f+84vX/vOL1/7zi9f+84vX/vOL1/7zg8//A0eP/&#10;w8nZ/8DS4/++2ez/vN/y/7zh9P+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XW&#10;5/+Kkpb/fn5+/35+fv9+fn7/fHx8/X19fZ12dnY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ZmYFfHx8Tn19feF+fn7/fn5+/319fd55eXkq&#10;AAAAAAAAAAAAAAAAAAAAAAAAAAAAAAAAAAAAAAAAAAAAAAAAAAAAAAAAAAAAAAAAAAAAAAAAAAAA&#10;AAAAAAAAAAAAAAAAAAAAAAAAAAAAAAAAAAAAAAAAAAAAAAAAAAAAAAAAAAAAAAAAAAAAAAAAAFVV&#10;VQN8fHyUfX19+n5+fv9+fn7/fn5+/4iOkf+ryN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tdbn/4qSlv9+fn7/fn5+/35+fv98fHz9fX19nXZ2dh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d3dw99fX14fHx8+35+fv99fX3+fX19&#10;n3l5eRcAAAAAAAAAAAAAAAAAAAAAAAAAAAAAAAAAAAAAAAAAAAAAAAAAAAAAAAAAAAAAAAAAAAAA&#10;AAAAAAAAAAAAAAAAAAAAAAAAAAAAAAAAAAAAAAAAAAAAAAAAAAAAAAAAAAAAAAAAAAAAAAAAAAAA&#10;AAAAVVVVA3x8fJR9fX36fn5+/35+fv9+fn7/iI6R/6vI1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11uf/ipKW/35+fv9+fn7/fn5+/3x8fP19fX2ddnZ2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Hh4JH19fa9+fn7/fn5+/319&#10;ffJ7e3tlf39/CgAAAAAAAAAAAAAAAAAAAAAAAAAAAAAAAAAAAAAAAAAAAAAAAAAAAAAAAAAAAAAA&#10;AAAAAAAAAAAAAAAAAAAAAAAAAAAAAAAAAAAAAAAAAAAAAAAAAAAAAAAAAAAAAAAAAAAAAAAAAAAA&#10;AAAAAAAAAABVVVUDfHx8lH19ffp+fn7/fn5+/35+fv+IjpH/q8jV/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XW5/+Kkpb/fn5+/35+fv9+fn7/fHx8/X19fZ12dnY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4eHgRfX19an19fd59fX3+fn5+/319ff59fX3ye3t7kHh4e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9/fwJ7e3tCfX19235+fv9+&#10;fn7/fX192Ht7ezp/f38CAAAAAAAAAAAAAAAAAAAAAAAAAAAAAAAAAAAAAAAAAAAAAAAAAAAAAAAA&#10;AAAAAAAAAAAAAAAAAAAAAAAAAAAAAAAAAAAAAAAAAAAAAAAAAAAAAAAAAAAAAAAAAAAAAAAAAAAA&#10;AAAAAAAAAAAAAAAAAFVVVQN8fHyUfX19+n5+fv9+fn7/fn5+/4iOkf+ryN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vOL1/7zi9f+84vX/tdbn/4qSlv9+fn7/fn5+/35+fv98fHz9fX19nXZ2dh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Xl5F3x8fG99fX3cfX19/X5+fv99fX3+fX196Hx8fIt1dXU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39/CH5+fmt9fX3y&#10;fn5+/319ff58fHyye3t7IQAAAAAAAAAAAAAAAAAAAAAAAAAAAAAAAAAAAAAAAAAAAAAAAAAAAAAA&#10;AAAAAAAAAAAAAAAAAAAAAAAAAAAAAAAAAAAAAAAAAAAAAAAAAAAAAAAAAAAAAAAAAAAAAAAAAAAA&#10;AAAAAAAAAAAAAAAAAAAAAAAAVVVVA3x8fJR9fX36fn5+/35+fv9+fn7/iI6R/6vI1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11uf/ipKW/35+fv9+fn7/fn5+/3x8fP19fX2ddnZ2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Xl5eRV9fX1yfX193H19ff1+fn7/fX19/nx8fON7e3uGf39/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38QfX19&#10;oX19ff1+fn7/fX19+H19fYJvb28QAAAAAAAAAAAAAAAAAAAAAAAAAAAAAAAAAAAAAAAAAAAAAAAA&#10;AAAAAAAAAAAAAAAAAAAAAAAAAAAAAAAAAAAAAAAAAAAAAAAAAAAAAAAAAAAAAAAAAAAAAAAAAAAA&#10;AAAAAAAAAAAAAAAAAAAAAAAAAAAAAABVVVUDfHx8lH19ffp+fn7/fn5+/35+fv+IjpH/q8jV/7zi&#10;9f+84vX/vOL1/7zi9f+84vX/vOL1/7zi9f+84v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XW5/+Kkpb/fn5+/35+fv9+fn7/fHx8/X19fZ12&#10;dnY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6enoZfX19eH19feJ9fX3+fn5+/35+fv59fX3efX19dHl5eR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10;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d3&#10;dyB9fX3Ufn5+/35+fv99fX3lfHx8XFVVVQYAAAAAAAAAAAAAAAAAAAAAAAAAAAAAAAAAAAAAAAAA&#10;AAAAAAAAAAAAAAAAAAAAAAAAAAAAAAAAAAAAAAAAAAAAAAAAAAAAAAAAAAAAAAAAAAAAAAAAAAAA&#10;AAAAAAAAAAAAAAAAAAAAAAAAAAAAAAAAAAAAAFVVVQN8fHyUfX19+n5+fv9+fn7/fn5+/4iOkf+r&#10;yN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zi9f+84vX/vOL1/7zi9f+84vX/tdbn/4qSlv9+fn7/fn5+/35+fv98fHz9&#10;fX19nXZ2dh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39/Ent7e4B9fX3ifX19/n5+fv99fX39fX193nx8fHV/f38W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np6SXx8fPF+fn7/fn5+/319fcd6eno4AAAAAQAAAAAAAAAAAAAAAAAAAAAAAAAAAAAAAAAA&#10;AAAAAAAAAAAAAAAAAAAAAAAAAAAAAAAAAAAAAAAAAAAAAAAAAAAAAAAAAAAAAAAAAAAAAAAAAAAA&#10;AAAAAAAAAAAAAAAAAAAAAAAAAAAAAAAAAAAAAAAAAAAAVVVVA3x8fJR9fX36fn5+/35+fv9+fn7/&#10;iI6R/6vI1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vOL1/7zi9f+84vX/vOL1/7zi9f+84vX/vOL1/7zi9f+11uf/ipKW/35+fv9+fn7/fn5+&#10;/3x8fP19fX2ddnZ2H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9/fxJ9fX2OfHx86X19ff5+fn7/fHx8/Xt7e9p7e3trc3NzF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fHx/fHx8+35+fv99fX3+fHx8onV1dRoAAAAAAAAAAAAAAAAAAAAAAAAAAAAAAAAA&#10;AAAAAAAAAAAAAAAAAAAAAAAAAAAAAAAAAAAAAAAAAAAAAAAAAAAAAAAAAAAAAAAAAAAAAAAAAAAA&#10;AAAAAAAAAAAAAAAAAAAAAAAAAAAAAAAAAAAAAAAAAAAAAAAAAABVVVUDfHx8lH19ffp+fn7/fn5+&#10;/35+fv+IjpH/q8jV/7zi9f+84vX/vOL1/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XW5/+Kkpb/fn5+/35+&#10;fv9+fn7/fHx8/X19fZ12dnY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5eXkVfHx8l319ffJ9fX3+fn5+/3x8fP19fX3afX19Zm9vbx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&#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Xx8fLZ9fX3+fn5+/319ffZ7e3uAX19fCAAAAAAAAAAAAAAAAAAAAAAAAAAA&#10;AAAAAAAAAAAAAAAAAAAAAAAAAAAAAAAAAAAAAAAAAAAAAAAAAAAAAAAAAAAAAAAAAAAAAAAAAAAA&#10;AAAAAAAAAAAAAAAAAAAAAAAAAAAAAAAAAAAAAAAAAAAAAAAAAAAAAAAAAFVVVQN8fHyUfX19+n5+&#10;fv9+fn7/fn5+/4iOkf+ryNX/vOL1/7zi9f+84v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tdbn/4qSlv9+&#10;fn7/fn5+/35+fv98fHz9fX19nXZ2dh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9/GH19fZh9fX3vfX19/n5+fv99fX3+fX193Ht7e2l/f38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tbW0HfHx8735+fv9+fn7/fX193nx8fF5/f38CAAAAAAAAAAAAAAAAAAAA&#10;AAAAAAAAAAAAAAAAAAAAAAAAAAAAAAAAAAAAAAAAAAAAAAAAAAAAAAAAAAAAAAAAAAAAAAAAAAAA&#10;AAAAAAAAAAAAAAAAAAAAAAAAAAAAAAAAAAAAAAAAAAAAAAAAAAAAAAAAAAAAAAAAVVVVA3x8fJR9&#10;fX36fn5+/35+fv9+fn7/iI6R/6vI1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11uf/&#10;ipKW/35+fv9+fn7/fn5+/3x8fP19fX2ddnZ2H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Z2dhx8fHycfX199n5+fv9+fn7/fX19/nx8fON8fHxgf39/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19fT1+fn7/fn5+/319ff58fHzCfX19OwAAAAAAAAAAAAAAAAAA&#10;AAAAAAAAAAAAAAAAAAAAAAAAAAAAAAAAAAAAAAAAAAAAAAAAAAAAAAAAAAAAAAAAAAAAAAAAAAAA&#10;AAAAAAAAAAAAAAAAAAAAAAAAAAAAAAAAAAAAAAAAAAAAAAAAAAAAAAAAAAAAAAAAAAAAAABVVVUD&#10;fHx8lH19ffp+fn7/fn5+/35+fv+IjpH/q8jV/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vOL1/7zi9f+84vX/vOL1/7zi9f+84vX/vOL1/7zi9f+84vX/vOL1/7zi9f+84vX/vOL1&#10;/7XW5/+Kkpb/fn5+/35+fv9+fn7/fHx8/X19fZ12dnY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9/fwJ8fHwlfX19o319ffR+fn7/fn5+/319ff59fX3YfHx8Xg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fX19gH5+fv9+fn7/fX19/Hx8fKR7e3sdAAAAAAAAAAAA&#10;AAAAAAAAAAAAAAAAAAAAAAAAAAAAAAAAAAAAAAAAAAAAAAAAAAAAAAAAAAAAAAAAAAAAAAAAAAAA&#10;AAAAAAAAAAAAAAAAAAAAAAAAAAAAAAAAAAAAAAAAAAAAAAAAAAAAAAAAAAAAAAAAAAAAAAAAAAAA&#10;AFVVVQN8fHyUfX19+n5+fv9+fn7/fn5+/4iOkf+ryN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vOL1/7zi9f+84vX/vOL1/7zi9f+8&#10;4vX/vOL1/7zi9f+84vX/vOL1/7zi9f+84vX/vOL1/7zi9f+84vX/vOL1/7zi9f+84vX/vOL1/7zi&#10;9f+84vX/tdbn/4qSlv9+fn7/fn5+/35+fv98fHz9fX19nXZ2dh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VVUDeHh4JHx8fJx9fX32fn5+/35+fv99fX3+fX193Hx8fFQ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9/BHp6ejJ9fX2dfHx89X5+fv9+fn7/fX19/Hx8fM99fX1Hf39/&#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&#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19fX/7Ozs/9tbW3/WVlZ/1lZWf9YWFj1UFBQI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W1tb/qKio/2BgYP9ZWVn/WVlZ/1hYWNVO&#10;Tk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NjY/9DQ0P+Tk5P/WVlZ/1lZWf9YWFj9&#10;WFhYok9PTx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Y2Nj/wcHB/3d3d/9ZWVn/WVlZ&#10;/1dXV/RXV1dsPz8/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NjY/9LS0v+kpKT/YWFh/1lZ&#10;Wf9YWFj+WFhY0FZWVjU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Y2Nj/v7+//3l5ef9Z&#10;WVn/WVlZ/1hYWPZWVlaHUVFRF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8/Pz/+Li4v/&#10;XV1d/1lZWf9YWFj+WFhYx1ZWVjtVVVU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T09P/lpaW&#10;/2BgYP9ZWVn/WVlZ/1hYWOdYWFhxSEhI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zMzM/5iY&#10;mP9jY2P/WVlZ/1lZWf9YWFj0V1dXoFBQUCM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&#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1tbW/7y8vP+E&#10;hIT/YWFh/1lZWf9ZWVn/WFhY+FdXV7FTU1M0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1tbW/8XFxf+YmJj/&#10;a2tr/1tbW/9ZWVn/WVlZ/1hYWPhZWVm6VVVVMw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fX1//T09P/yMjI/7Kysv+Ojo7/ampq&#10;/1tbW/9ZWVn/WVlZ/1lZWf9YWFj7VlZWsFVVVS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FhYX/fn5+/3Nzc/9nZ2f/W1tb/1lZ&#10;Wf9ZWVn/WVlZ/1hYWP5YWFj6WFhY5llZWYlNTU0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&#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lhYWP5YWFj6WFhY51dXV7dWVlZYMzMz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B3hQ1&#10;Pt0YNs/dGDX23hk2+N4YNvjeGDbJ1hQzGQAAAAAAAAAAAAAAAAAAAAAAAAAAAAAAAAAAAAAAAAAA&#10;AAAAAAAAAAAAAAAAAAAAAAAAAAAAAAAAAAAAAAAAAAAAAAAAAAAAAAAAAAAAAAAAAAAAAAAAAAAA&#10;AAAAAAAAAAAAAAAAAAAAAAAAAAAAAAAAAAAAAAAAAAAAAAAAAAAAAAAAAAAAAAAAAAAAAAAAAAAA&#10;AAAAAAAAAAAAACoqKgZVVVU8V1dXkVhYWMVYWFjkWFhY91lZWfxYWFj+WFhY/l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YWFj+&#10;WFhY/VhYWPpYWFjvV1dX1FdXV6tXV1djUVFRGQ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d0RIg/gFzY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sEiQO3BUzO9sXM2zcGTaj3Rg1zd0YNbTGADg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8YNEncGDbP3Bg29t0ZNvvdGTb+3Bc1698UND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hc0LN0YNb/dGTb+3ho3/94aN//dGTb9&#10;3RY1Z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DTUT3Rc1md0ZNvTeGjf/3ho3&#10;/94aN//cGTOo/w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PeFzVu3Rk25d4a&#10;N//eGjf/3ho3/9wXNtjeEDE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wXMkLd&#10;GDbP3Rk2/t4aN//eGjf/3Bg07N0WNWT/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BQzGdwXNKvdGTb63ho3/94aN//dGDb33Rg1p9cAJw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DMF3hczbt0ZNuzeGjf/3ho3/90ZNv7eGDXa3BUzO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bFzUr3Bg1190ZNv7eGjf/3ho3/90ZNu/dGDN73wAf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wAMwXcGDWd3Rg2+t4aN//eGjf/3hk2+94ZNLfhFTM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sWM1DcGDXu3ho3/94aN//dGTb+3Bk14N0WM1r/&#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6RUqDNwXNczeGjf/3ho3/94aN//dGDb3&#10;3hg2m9oSNh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BY0b90ZNvveGjf/3ho3&#10;/94aN//dGDbd3RYyW/8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bESsd3hc1zt4a&#10;N//eGjf/3ho3/90ZNvrbFzWj3REzH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d&#10;FzZi3Rg39d4aN//eGjf/3Rk2/t0YNePfFzRY/wAq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10;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gZMxTdGDW93ho3/94aN//eGjf/3Rk2/d4ZNaPdFDUm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wXNFjdGTbw3ho3/94aN//eGTb63Rg1yOAXMkKq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xU1GN0YNKneGDb53hg24t0YNabcFjNZ1hQzGf8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ADMF3hUyR94YNafeFjVl2RIxKdoAJ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ABwJ3REzHuIAO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&#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AAzBd8XNyDdFiwX/w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oAJAfaFTNG3Rg1nt0XNILYDy4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iABwJ3hg2Vd4YNcndGDb13hk26t4YNY/gCjM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3wAfCN0WNVvdGTbd3Rk2/N0ZNv7dGTb+3Rk28t4XNI7WDTU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UACoG3BYyUd0ZNeDeGjf/3ho3/94aN//dGTb+3Rg29d4YNZPhDy0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CQH2xUzXt0YNePcGTb93Rk2/t4aN//eGjf/3Rk1+90Y&#10;NLjcFDAl/w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&#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rEzoN3BY3b90YNd7dGTb83Rk2/t4aN//e&#10;Gjf/3Bk2/t4XNMTYFTM72gAk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UDioS2hg0at0ZNdXeGTb5&#10;3Rk2/t4aN//eGjf/3Rk2/N4YNtPdGDRc2Awz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UFSoM3xYz&#10;WdwZNsHdGDb43Rk2/t4aN//eGjf/3Rk2/d0ZNeDdFzSD3xMzKP8AAA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MADMF3RYzRd0ZNbXdGDX33ho3/94aN//eGjf/3Rk2/t4YNuveGDSk3RY0RNAALg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xQ0MdwXNJvdGTb03ho3/94aN//eGjf/3ho3/94ZNvndGTXM3hg0dN4Q&#10;MR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xErHd4YNHTcGDbn3Bk2/t4aN//eGjf/3ho3/90ZNv7e&#10;GTXo2xc0rtwWNUOq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3REzD9sUNVbdGDXD3Rg2+t4aN//eGjf/&#10;3ho3/90ZNv7dGTb43hg20t0XNU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AAqBuASMCrdGDSR3Rg2&#10;7N4aN//eGjf/3ho3/9waN/7eGDTZ4RY0I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BNsXM0DdGDXI3Rk2/d4aN//eGjf/3Rg119oYNFzY&#10;DDMU/w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&#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dgM&#10;MxTcFjRm3hg10t0ZNv3eGjf/3Rg1+N0WNFz/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2gAkB9sXM23dGDbm3Rg2994ZNazXFDIz&#10;vw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PdEjM23Bg0qtwYNOzeGTajzAAZC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xE0Hd4YNX3eFjRv5A0o&#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cFy4W2xc0V+QUNSb/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3wAfCL8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gAAA+UZMwr/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LbESsd3xYyONoSNhzaACQ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C6xMnDd8SMSneFjdO3Bc2&#10;dtsVMS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&#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REzD90YNGrdGTbA3Rk1&#10;mNwYM2fdFjRE5BE0HdQAKgZ/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8AAATaEiQO3RYzLd8ZNVHfFjR63Rk2rd0Z&#10;NtrdGTb53Bc2df8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bFzUr3Rg1ud4a&#10;N//dGTb83Rg2694ZNtLdGTWt3Rg0id4ZNGbcFzZC2xE0HcwAAAU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B5QAZCtsXLyvcFTRS3hczdt0XNJfdGTW93hk23d4YNvXd&#10;GTb+3ho3/94aN//cGDXF1hQzG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AAqBt4VNF3d&#10;GDbr3ho3/94aN//eGjf/3ho3/94aN//dGTb33Rk2590ZNtTdGTW+3Rc1ot4YNH/cFzFh3BY1Q98T&#10;MyjuESI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MADMF4RMxGtwUMjPbFjRO3Rc2bNwZNY7dFzWx3Rk1x90ZNtzdGDbu3Rk2+94aN//eGjf/&#10;3ho3/94aN//eGjf/3ho3/9wZNe/eFzV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10;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tbW0HfX19kH19ffp+fn7/fX19/Xx8fMB5eXk/VVVVAwAAAAAAAAAAAAAA&#10;AAAAAAAAAAAAAAAAAAAAAAAAAAAAAAAAAAAAAAAAAAAAAAAAAAAAAAAAAAAAAAAAAAAAAAAAAAAA&#10;eHh4E3p6emZ8fHzCfX199X19ff59fX3+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X19/nx8fPl8fHzPfHx8dXJychQAAAAAAAAAAAAAAAAAAAAAAAAA&#10;AAAAAAAAAAAAAAAAAAAAAAAAAAAAAAAAAAAAAAAAAAAAAAAAAAAAAAAAAAAAAAAAAAAAAAAAAAAA&#10;AAAAAAAAAAAAAAAAAAAAAAAAAAB/f38CfX19RX19fcN9fX38fn5+/319ffp6enqJcXFx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7e3sdfHx8yH19ff5+fn7/fX199Ht7e597e3shAAAAAAAA&#10;AAAAAAAAAAAAAAAAAAAAAAAAAAAAAAAAAAAAAAAAAAAAAAAAAAAAAAAAAAAAAAAAAAAAAAAAAAAA&#10;AAAAAAAAAAAAcXFxCX19fTt8fHyTfHx83X19ff1+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19ff19fX3lfX19oXt7e0h/f38MAAAAAAAAAAAAAAAAAAAAAAAA&#10;AAAAAAAAAAAAAAAAAAAAAAAAAAAAAAAAAAAAAAAAAAAAAAAAAAAAAAAAAAAAAAAAAAAAAAAAAAAA&#10;AAAAAAAAAAAAAAAAAAAAAAAAAAAAAAAAAHh4eCJ9fX2hfX199n5+fv9+fn7/fHx8wnd3dx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8fHxUfX19435+fv9+fn7/fX1953x8fHF1&#10;dXUNAAAAAAAAAAAAAAAAAAAAAAAAAAAAAAAAAAAAAAAAAAAAAAAAAAAAAAAAAAAAAAAAAAAAAAAA&#10;AAAAAAAAAAAAAAAAAAAAAAAAAAAAAHl5eRd8fHxMfHx8ln19fd59fX3+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x8fP19fX3mfX19oXt7e1t7e3sfVVVVAwAAAAAAAAAAAAAAAAAAAAAA&#10;AAAAAAAAAAAAAAAAAAAAAAAAAAAAAAAAAAAAAAAAAAAAAAAAAAAAAAAAAAAAAAAAAAAAAAAAAAAA&#10;AAAAAAAAAAAAAAAAAAAAAAAAAAAAAAAAAAB1dXUNfHx8c3x8fOt9fX3+fn5+/319feh8fHxM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&#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XV1DX19fX59fX30fn5+/35+fv98fHzxfHx8T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8fHxSfHx88X5+fv9+fn7/fX19&#10;8Hx8fH13d3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39/Jn19faB9fX32fX19/n5+fv9+fn7Wenp6Ng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fHx8L319feB9fX3+fX19/nx8&#10;fPd9fX2de3t7I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38Ce3t7QHx8fMN8fHz7fn5+/319ff58fHy4d3d3H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9/fyB9fX25fn5+/319ff59&#10;fX37fX19w3t7ez4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X18Ie3t7X319fdt9fX39fn5+/319ffp9fX2Wf39/&#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38afX19lHx8fPx+fn7/&#10;fX19/Hx8fNt8fHxgZmZmB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f38QfHx8f319fep9fX3+fn5+/319&#10;fe19fX16f39/E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nJyFHt7e359fX3sfn5+&#10;/319ff59fX3ofHx8f39/fx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3d3cefX19oX19ffh+&#10;fn7/fX19/X19fdl7e3tjc3Nz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FxcQl9fX1qfX192319&#10;ff1+fn7/fX19+H19fZt4eHg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f38q&#10;fHx8uXx8fP1+fn7/fX19+n19fc18fHxQf39/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bW0HfX19UX19fdF9&#10;fX38fn5+/3x8fP18fHy3eXl5K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7e3s8fX19z35+fv9+fn7/fX19+H19fbt9fX1Df39/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39/BH19fUV8fHy8&#10;fX19+X5+fv9+fn7/fX1903p6ejQ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VVVQN9fX09fn5+4H5+fv99fX3+fHx893x8fLt9fX01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9/fwJ6eno4fHx8&#10;vH19ffh+fn7/fn5+/3x8fN59fX09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9/fwJ6enpRfX198H5+fv99fX3+fHx8+319fa98fHwn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Hh4Jnx8&#10;fLd9fX36fX19/n5+fv98fHzpfHx8V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9/fwh9fX1wfX198X5+fv9+fn7/fX19+319fZ5/&#10;f38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Z2dhx7&#10;e3uhfX19/H5+fv9+fn7/fX198Ht7e21xcXE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JychR9fX16fX196n19ff5+fn7/&#10;fX19+Hp6eqJ6eno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f38e&#10;fX19n319ffp+fn7/fX19/nx8fO19fX10cXFxE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p6ehl8fHyHfX19&#10;5319ff5+fn7/fX19+H19faV7e3sf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eXl5&#10;KH19faR9fX35fn5+/319ff19fX3mfHx8hXl5eR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9/&#10;fyR8fHyPfX197H19ff5+fn7/fHx8+3x8fJx8fHwpf39/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x8&#10;fCl7e3urfHx8+X5+fv99fX3+fHx86Xx8fI14eHg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X9/fyR8fHySfHx86319ff5+fn7/fX199n19faZ9fX01f39/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ZmZgV6&#10;eno0fn5+qnx8fPt+fn7/fX19/n19fep7e3uOeHh4J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Xl5eSh8fHyWfX196319ff59fX3+fX1983x8fKp5eXlBf39/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tbW0H&#10;e3t7Qn5+fqp9fX31fn5+/319ff59fX3rfHx8lX9/fyQAAAABAAAAAAAAAAAAAAAAAAAAAAAAAAAA&#10;AAAAAAAAAAAAAAAAAAAAAAAAAAAAAAAAAAAAAAAAAAAAAAAAAAAAAAAAAAAAAAAAAAAAAAAAAAAA&#10;AAAAf38COFWqCQAAfw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Xt7eyN8fHyJfn5+8n5+fv59fX3+fHx89Xx8fL58fHxM&#10;f39/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39/&#10;Cnx8fFB8fHy/fHx89X19ff5+fn7/fX198Hx8fIt7e3shAAAAAAAAAAAAAAAAAAAAAAAAAAAAAAAA&#10;AAAAAAAAAAAAAAAAAAAAAAAAAAAAAAAAAAAAAAAAAAAAAAAAAAAAAAAAAAAAAAAAAAAAAAAAAAAA&#10;AAABOGOqEkJtqE1Ca6d7PmelJQAAfw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X9/fxh+fn5/fX199n19ff59fX3+fX19&#10;+Xx8fMp8fHxYdXV1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pq&#10;agx7e3tjfX19znx8fPl9fX3+fn5+/3x8fPF8fHyBdHR0GAAAAAAAAAAAAAAAAAAAAAAAAAAAAAAA&#10;AAAAAAAAAAAAAAAAAAAAAAAAAAAAAAAAAAAAAAAAAAAAAAAAAAAAAAAAAAAAAAAAAAAAAAAAAAAA&#10;OFWqCT5ppEFCa6edQmyo2UJrp+1Cbap+OmKw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h4eBF8fHx3fHx87X19&#10;ff5+fn7/fX19+n19fdZ9fX1ub29v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4&#10;eHgRfX19cHx8fNt9fX37fX19/n19ff59fX3vfX19aHFxcRIAAAAAAAAAAAAAAAAAAAAAAAAAAAAA&#10;AAAAAAAAAAAAAAAAAAAAAAAAAAAAAAAAAAAAAAAAAAAAAAAAAAAAAAAAAAAAAAAAAAAAAAAAAAAA&#10;ADpisA1AbKhqQmqn10NsqPRDbKj+Q2yo/kJrqNpCbKc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FxcQl7&#10;e3tZfHx85X19ff5+fn7/fX19/X19ffJ9fX2MdHR0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np6GX19fZJ9fX3wfX19/n5+fv99fX3+fHx86Hp6elN/f38EAAAAAAAAAAAAAAAAAAAAAAAAAAAA&#10;AAAAAAAAAAAAAAAAAAAAAAAAAAAAAAAAAAAAAAAAAAAAAAAAAAAAAAAAAAAAAAAAAAAAAAAAAAAA&#10;AAAAAAAAJG2RB0Bsp1dDa6jvRG2p/0Rtqf9Eban/Q2yp/UNqqK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9/fwR8fHxOfX19235+fv9+fn7/fn5+/35+fv97e3uze3t7H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V1dRp8fHy/fX19/H5+fv9+fn7/fn5+/3x8fNl6enpNf39/BAAAAAAAAAAAAAAAAAAAAAAAAAAA&#10;AAAAAAAAAAAAAAAAAAAAAAAAAAAAAAAAAAAAAAAAAAAAAAAAAAAAAAAAAAAAAAAAAAAAAAAAAAAA&#10;AAAAAAAAAAAAAAAAAAAAP22jHEFrp6RDa6j9RG2p/0Rtqf9Eban/Q2un90Rsqk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8/PwR7e3s8fX19v319ffZ9fX3+fn5+/319ff58fHzVenp6TXV1dQ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V1&#10;dQ16enpNfHx82X19ff5+fn7/fX19/n19ffZ8fHy6fX19O2ZmZgUAAAAAAAAAAAAAAAAAAAAAAAAA&#10;AAAAAAAAAAAAAAAAAAAAAAAAAAAAAAAAAAAAAAAAAAAAAAAAAAAAAAAAAAAAAAAAAAAAAAAAAAAA&#10;AAAAAAAAAAAAAAAAAAAAAAAAAAAAVaoDQmmlTUNsqNhDbKj+RG2p/0Rtqf9DbKf+Q2up0Dhjmx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3d3cvfX19nXx8fOd9fX39fn5+/319ff58fHzte3t7&#10;jHl5eShtbW0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9/fwZ2&#10;dnYre3t7jnx8fOx+fn7/fn5+/319ff19fX3nfHx8lHl5eSx/f38CAAAAAAAAAAAAAAAAAAAAAAAA&#10;AAAAAAAAAAAAAAAAAAAAAAAAAAAAAAAAAAAAAAAAAAAAAAAAAAAAAAAAAAAAAAAAAAAAAAAAAAAA&#10;AAAAAAAAAAAAAAAAAAAAAAAAAAAAAAAAAAAAAAA8baoVQmqojUNsqPJEban/RG2p/0Rtqf9Ca6n9&#10;QmupdzNmmQ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f38ifX19gH19fdx8fHz7fX19/n19&#10;ff58fHz1fX19r319fU14eHgT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f38S&#10;fHx8THt7e7N9fX32fX19/n19ff59fX36fX192nx8fH93d3ceAAAAAAAAAAAAAAAAAAAAAAAAAAAA&#10;AAAAAAAAAAAAAAAAAAAAAAAAAAAAAAAAAAAAAAAAAAAAAAAAAAAAAAAAAAAAAAAAAAAAAAAAAAAA&#10;AAAAAAAAAAAAAAAAAAAAAAAAAAAAAAAAAAAAAAAAAAAAAAB/fwJAaqdDQ2upxENsqf1Eban/RG2p&#10;/0Rtqf9CaqfXPmimM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f38Qenp6Ynx8fL59&#10;fX32fn5+/319ff59fX35fHx81Xx8fIF6enowf39/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cXEJenp6&#10;Mn19fYB9fX3WfX19+n19ff5+fn7/fHx893x8fLp4eHhfcXFxEgAAAAAAAAAAAAAAAAAAAAAAAAAA&#10;AAAAAAAAAAAAAAAAAAAAAAAAAAAAAAAAAAAAAAAAAAAAAAAAAAAAAAAAAAAAAAAAAAAAAAAAAAAA&#10;AAAAAAAAAAAAAAAAAAAAAAAAAAAAAAAAAAAAAAAAAAAAAAAAAAAAAAAAADpinA1Ca6V7Qmyo7ENs&#10;qP5Eban/RG2p/0JrqPhBaqePM2aq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tbW0H&#10;enp6OH19fZR9fX3ofn5+/35+fv99fX39fX197n19fbV6enpkf39/Gn9/fw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38Cf39/Gnt7&#10;e2d9fX23fX197n19ff1+fn7/fX19/n19feh8fHyUfX19M21tbQcAAAAAAAAAAAAAAAAAAAAAAAAA&#10;AAAAAAAAAAAAAAAAAAAAAAAAAAAAAAAAAAAAAAAAAAAAAAAAAAAAAAAAAAAAAAAAAAAAAAAAAAAA&#10;AAAAAAAAAAAAAAAAAAAAAAAAAAAAAAAAAAAAAAAAAAAAAAAAAAAAAAAAAAAAAAAAAAAAAD9uqCxC&#10;a6e7Q2yo+0Rtqf9Eban/Q2yo/kFsptk+aaVN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d3d3Hnt7e219fX3OfHx8/H5+fv9+fn7/fX19+X19fdp8fHyWfX19Q3FxcQ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39/Cn19fUN9&#10;fX2WfX193X19ffl9fX3+fn5+/35+fvp9fX3LfX19bHt7ex0AAAAAAAAAAAAAAAAAAAAAAAAAAAAA&#10;AAAAAAAAAAAAAAAAAAAAAAAAAAAAAAAAAAAAAAAAAAAAAAAAAAAAAAAAAAAAAAAAAAAAAAAAAAAA&#10;AAAAAAAAAAAAAAAAAAAAAAAAAAAAAAAAAAAAAAAAAAAAAAAAAAAAAAAAAAAAAAAAAAAAAAAAAAAA&#10;KlWqBkJrp29Da6fqQ2yo/kRtqf9DbKj+Q2un9kBspp5CZ6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3NzC319fTt6enqifHx86319ff5+fn7/fX19/n19ffR8fHzVfX19&#10;jHl5eSwzMzM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z8/BHp6ejB9fX2Q&#10;fX191H19ffR9fX3+fn5+/319ff59fX3sfX19nH9/fzpzc3MLAAAAAAAAAAAAAAAAAAAAAAAAAAAA&#10;AAAAAAAAAAAAAAAAAAAAAAAAAAAAAAAAAAAAAAAAAAAAAAAAAAAAAAAAAAAAAAAAAAAAAAAAAAAA&#10;AAAAAAAAAAAAAAAAAAAAAAAAAAAAAAAAAAAAAAAAAAAAAAAAAAAAAAAAAAAAAAAAAAAAAAAAAAAA&#10;AAAAAAAAAAAAOWqkH0FrqLZDbKj5RG2p/0Rtqf9DbKj+Qmun3kFrpWYAAP8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10;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VVVA3d3dyB+fn5lfX19y319ffl9fX3+fn5+/319&#10;ff59fX3xfX19y319fXh7e3sff39/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VVVA3t7ex98fHx5fX19&#10;z319ffJ9fX39fn5+/35+fv99fX35fX19y3p6emR3d3ceVVVVAwAAAAAAAAAAAAAAAAAAAAAAAAAA&#10;AAAAAAAAAAAAAAAAAAAAAAAAAAAAAAAAAAAAAAAAAAAAAAAAAAAAAAAAAAAAAAAAAAAAAAAAAAAA&#10;AAAAAAAAAAAAAAAAAAAAAAAAAAAAAAAAAAAAAAAAAAAAAAAAAAAAAAAAAAAAAAAAAAAAAAAAAAAA&#10;AAAAAAAAAAAAAAAAAAAAf38CQmuqWENsqOdEban/RG2p/0NsqP5DbKj7Q2unskFmpy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ZmZgV8fHwpfX19mX19fex9&#10;fX3+fn5+/35+fv99fX39fX199nt7e9F7e3t2d3d3HlVVVQ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39/And3dyB7e3t6fX190H19&#10;ffZ9fX3+fn5+/35+fv99fX3+fX196Hx8fJZ2dnYrZmZmBQAAAAAAAAAAAAAAAAAAAAAAAAAAAAAA&#10;AAAAAAAAAAAAAAAAAAAAAAAAAAAAAAAAAAAAAAAAAAAAAAAAAAAAAAAAAAAAAAAAAAAAAAAAAAAA&#10;AAAAAAAAAAAAAAAAAAAAAAAAAAAAAAAAAAAAAAAAAAAAAAAAAAAAAAAAAAAAAAAAAAAAAAAAAAAA&#10;AAAAAAAAAAAAAAAAAAAAAAAAAAAAAAA2W6MOQmyooERtqf9Eban/Q2yp/UFrp+1Aa6ehQ2unJ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fX18I&#10;eHh4Snx8fLp8fHzvfX19/X19ff5+fn7/fn5+/319ffx8fHzZfHx8e3x8fClxcXEJf39/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f38CZmZmCnl5eSp9fX16fX192319ff1+&#10;fn7/fn5+/319ff59fX39fHx873x8fLp7e3tGf39/BgAAAAAAAAAAAAAAAAAAAAAAAAAAAAAAAAAA&#10;AAAAAAAAAAAAAAAAAAAAAAAAAAAAAAAAAAAAAAAAAAAAAAAAAAAAAAAAAAAAAAAAAAAAAAAAAAAA&#10;AAAAAAAAAAAAAAAAAAAAAAAAAAAAAAAAAAAAAAAAAAAAAAAAAAAAAAAAAAAAAAAAAAAAAAAAAAAA&#10;AAAAAAAAAAAAAAAAAAAAAAAAAAAAAAAAAAAAAAAAAAA+ZqQtQmum7UJrqOtDbKmqQGmqPzNmzA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78EQmeqGz9oqDg2baM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aoDP22jHENpp1dBaqebQWyo0UFrp1o/X58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G22B0BopUdBaqegQmyo3UJsp/lDbKn9Qmynxz9qp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ZpkKQGuma0FsqOxDbKj+RG2p/0Rtqf9CbKf5Qmmojh9fnw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39/BnNzcxZ8fHwve3t7V3x8fI18fHzFfHx8&#10;63x8fPt9fX3+fn5+/35+fv9+fn7/fn5+/35+fv99fX3+fX19/Hx8fPl9fX32fHx88319fe19fX3m&#10;fX194H19fd59fX3bfX192X19fdd9fX3XfX192X19fdt9fX3efX194X19feZ9fX3tfX198319ffZ8&#10;fHz5fX19/H19ff5+fn7/fn5+/35+fv9+fn7/fn5+/319ff59fX36fX196nx8fMR7e3uKeXl5Vnx8&#10;fC1/f38Wf39/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JBbqozQ2uotkNsqP5Eban/RG2p/0Rtqf9Da6joQmmo&#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tbW0HeHh4E3x8&#10;fCl8fHxMe3t7dn19fat8fHzXfHx88X19ff5+fn7/fn5+/35+fv9+fn7/fn5+/35+fv9+fn7/fn5+&#10;/35+fv9+fn7/fn5+/35+fv9+fn7/fn5+/35+fv9+fn7/fn5+/35+fv9+fn7/fn5+/35+fv9+fn7/&#10;fn5+/35+fv9+fn7/fn5+/35+fv9+fn7/fn5+/nx8fO99fX3UfX19q319fXR8fHxKdnZ2KX9/fxJt&#10;bW0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9fnwhCaqdgQ2un6ENsqP5Eban/RG2p/0Ns&#10;qf1CaqfEP2en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9/fwJmZmYFcXFxCXZ2dhx7e3tAfX19aHx8fJN9fX2/fHx83X19fex8fHz5fX19/n5+&#10;fv9+fn7/fn5+/35+fv9+fn7/fn5+/35+fv9+fn7/fn5+/35+fv9+fn7/fn5+/35+fv9+fn7/fn5+&#10;/35+fv99fX3+fHx8+X19fex9fX3cfX19v3x8fJN7e3tne3t7Pnp6ehtxcXEJZmZmBX9/fw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9koxxBbKebQ2yo90Rtqf9E&#10;ban/RG2p/0Nsp/tDa6eYAFWq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9/fwJ5eXkVfHx8L3t7e0Z+&#10;fn5dfHx8eXx8fJV9fX2vfHx8wXx8fMl9fX3Ne3t70Hx8fNN8fHzTe3t70H19fc18fHzJfHx8wH19&#10;fa98fHyVfX19eHx8fFx/f39GfHx8L3JychR/f38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FsqkJCbKfG&#10;Q2uo/URtqf9Eban/RG2p/0Frp/BCaqZUAAB/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9/fwRzc3MLb29vEG9vbxBzc3MLZmZm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Vyi&#10;C0Npp3JDa6joQ2yo/kRtqf9Eban/Q2yo/UNsqMU/aqok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GaqHkJsqKVDbKj3Q2yo/kRtqf9Eban/Q2yo80FsqJA/aqo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BQWqoPkJqp9JDbKj8RG2p/0Rtqf9DbKj+Qmyo30Frpm0/apQ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78EQGmmdkNrqOtEban/RG2p/0Rtqf9DbKj7QmunyEJrpkU/&#10;P38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qUUQ2unmkNrqPtEban/RG2p/0NsqP5DbKj1&#10;QWmmk0Jnqh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CaasuQWuoyURtqf9Eban/Q2yo&#10;9UJrqMA/a6hYP1+f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fwI/aqpIQmyn4UJs&#10;qOdDa6eJQWmlMzhxqg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NmmQVC&#10;a6ZRQWumTjNmqg8AAH8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VVqgMAVaoDAAAAAAAAAAAAAAAAAAAAAAAAAAA6YrANPG2qF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38EPm2mMUJrp6lCbKi/PWajG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Nm2jDkJrplFDa6jFQ2yo+kNsp/5CbKasOWqk&#10;HwAA/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NmmQpEbKllQmyo2UNsqP1Eban/RG2p/0Jr&#10;qP1Ca6imQWiqJwAA/w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VyiC0Nrp2ZDa6fYQ2yo/URtqf9E&#10;ban/RG2p/0NsqfdDa6ijRGuqLQAA/w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WqsH0Jtqio+bqUlP2+nIEJnqhtCY6YXOGOqEj9qqgw/X58I&#10;JG2RBypVqgYzZpkFPz9/BFVVqgMAVaoDAAB/Ag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&#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G2qFUFsp3hDa6jj&#10;Q2yp/URtqf9Eban/Q2yo/kNrqPJBa6ifPmihMQBVVQ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bKpXQmynrEJrqKhCbKigQmyomUJsqZJCbaiKQmuo&#10;gkFqpnxBaqd1QGunb0Fqp2lAaadjQWqnXUNsp1dCa6ZRQGmmSz9rpjQ/X58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2qq&#10;GEFrqYBCbKjpQ2yo/kRtqf9Eban/Q2yo/kJrqPFCa6itP2qlPCpVqg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1rqDJCbKjiRG2p/0Rtqf9Eban/RG2p/0Rt&#10;qf9Eban/Q2yo/kNsqPpCbKj1Qmyo8ENsqOtDbKfnQ2yo4kJsqN1CbKfIP2qnYD9qqg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1+fGEJrpX5EbKjsRG2p/0Rtqf9Eban/RG2p/0NtqfVDa6e+QmqmVDNmmQ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2aZBUJsp5JDbKf+RG2p/0Rtqf9E&#10;ban/RG2p/0Rtqf9Eban/RG2p/0Rtqf9Eban/RG2p/0Rtqf9Eban/Q2yo8kJsp5I/Z6cgAAB/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iiFkNsqnVCbKf5RG2p/0Rtqf9Eban/RG2p/0NrqPhCa6fTQGqoZzpi&#10;n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2unQEJtqeJEban/&#10;RG2p/0Rtqf9Eban/RG2p/0Rtqf9Eban/RG2p/0Rtqf9Eban/RG2p/0NsqPdBaqenQWqmKwB/fw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2ayCkJqqmxDbKnuRG2p/0Rtqf9Eban/Q2yo/kJsp/xC&#10;a6frQmunkTlqrB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8aaURRGyo&#10;mURtqf9Eban/RG2p/0Rtqf9Eban/RG2p/0Rtqf9Eban/RG2p/0Rtqf9Dbaj6QWunrz5ooTEAf38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lWqBkFrqlpDa6fjRG2p/0Rtqf9Eban/&#10;Q2yo/kNsqP5Ca6f2QGuntTNmqg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JjphdEaqddP2qiJABV&#10;qgNAaaZLQWyo6URtqf9Eban/RG2p/0Rtqf9Eban/RG2p/0Rtqf9Eban/Q2yo+0JsqMU/aqU8AAB/&#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VVAz9qpkhBbKnNRGyo&#10;+0NsqP5Eban/RG2p/0Jsp/FCa6dv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wIqVaoGOWiiFkBrqEdBbKiXQmyo2UJsqPpD&#10;baiaMzPMBT1ppx1CbKeeQmyn/ERtqf9Eban/RG2p/0Rtqf9Eban/RG2p/0NsqPxCaqjLQmikSQAA&#10;fw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WqAz9o&#10;qDhCa6epQmun7UNsqPxDbKf2RG2oij9mpRQAAAAAAAAAAAAAAAA/P38EP1+fED9qqgwAAP8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2aZBURmqg9DaaUiQmynSUNrqIVCbKfGQmun8ENrqP1Eban/&#10;RG2p/0Jsp+dCa6gyM2aZBT9spVBCa6jmQ2yo/kRtqf9Eban/RG2p/0Rtqf9DbKj+Q2yo1UBqpE8/&#10;P38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j5npSVBaqiIQmun00NsqK4+bqwlAAD/AQAAAAAAAAAAAAAAAURupSVBbKd4QmqnbEFq&#10;pis2baMOAAB/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FIbbYHOWiiFjtqpis/a6dMQm2qfkNsqLxDbKfnQ2yo+0Rtqf9Eban/RG2p&#10;/0Rtqf9Eban/Q2yn/kJrqIIzZpkFQW2nI0JsqKpDbKj6RG2p/0Rtqf9Eban/Q2yo/kFrqOg/bKdg&#10;M2aZB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hjqhJBaqVKP2qkMD8/fwQAAAAAAAAAAAAAAAA6YrANQ2qndUJrp+pC&#10;bKjwQmyovEJrp3tCbahBP2qqGD8/vw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8/fwQ9aacdQ2yoREJsqGdCa6aVQmyoxUNtqOdCbKj8RG2p/0Rtqf9Eban/RG2p/0Rt&#10;qf9Eban/RG2p/0NsqP5Da6f2QmuosDlorRY/X58IP2uoZENsqOBDbKj+RG2p/0NsqP5Ca6jiQWym&#10;cTNmmQ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KlWqBjVdoRM+aKdJQmyonUJrp+pEban/&#10;RG2p/0Rtqf9Eban/RG2p/0Rtqf9Da6jYQWmqMwAAfwIAAAAAAAAAADNmmQpBaqd1Q2yo/URtqf9E&#10;ban/RG2p/0Rtqf9Eban/RG2p/0Rtqf9Eban/RG2p/0Rtqf9Eban/RG2p/0Rtqf9DbKj9Q2uqZgAA&#10;AAAAAAAAAAAAAAAAAABBbKdSQmyo3URtqf9Eban/RG2p/0Rtqf9Eban/RG2p/0Rtqf9Eban/RG2p&#10;/0Rtqf9Eban/RG2p/0Rtqf9Eban/Qmyn/EFppzoAAAAAAAAAAAAAAAAAAAAAJEiRBzhVqgkzZpkF&#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CL1+v&#10;EEJpqE1Ba6iTQmuozkNrqO9DbKj2Q2yo+UJsp7hBaqQfAAAAAAAAAAAAAAAAP1+fEEJrqIpEban/&#10;RG2p/0Rtqf9Eban/RG2p/0Rtqf9Eban/RG2p/0Rtqf9Eban/RG2p/0Rtqf9Eban/RG2p/0Rtqf9B&#10;bKd4AAAAAAAAAAAAAAAAAAAAAERoqEdDa6nQQ2yo/kNsqP5DbKn9Q22o/ENsp/xDban6Q2yo+UNs&#10;qPhDbKj2Q2yo9EJrqO5Da6fYQWuotkNsqJBEa6hhQmOm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gMvX68QPGmmLj9sp2BBa6mMQ2unZjZtow4AAAAAAAAAAAAAAAA/ZqUUQWyo&#10;l0NsqPVDbKj3Q2yo+UNsqPpDbKj7RGyo+0Nsp/xEbKj7Q2yo+0NsqfpDbKj5Q2uo+ENsqPZDbKj1&#10;Q2yo80JtqIIAAAAAAAAAAAAAAAAAAAAAQ2moNUNsqapDbKfYQmqn0kJqqMVBbKe4QWunq0JrqJ1D&#10;a6mMQmupd0Fqp11CbahBPGmlIjxalhEfX58IAAD/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wQzZpkFAAAAAAAAAAAAAAAAAAAAADZt&#10;ow5Ca6VkQ2umnENspqdDa6evQmuntUJrqLlCa6a8QmuovEJrprxBaqe6QWqotkJsqLFDa6irQmun&#10;pENrqJxDa6iTQWynUgAAAAAAAAAAAAAAAAAAAAA/aqoMQ2unJkFooyc4Z6obPGGqFTxapRE6YrAN&#10;OFWNCQBVqg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NmmQUuXKILRGaqDzhjqhI/ZqUUOWiiFjdjphc3bqYXQmOmFzloohY/ZqUUNV2hEz9v&#10;rxA2baMOLlyiCx9fnwgAf/8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10;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&#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">
                <v:shape id="_x0000_s1027" type="#_x0000_t75" style="position:absolute;width:64008;height:39744;visibility:visible;mso-wrap-style:square">
                  <v:fill o:detectmouseclick="t"/>
                  <v:path o:connecttype="none"/>
                </v:shape>
                <v:shape id="图片 28" o:spid="_x0000_s1028" type="#_x0000_t75" alt="图片4" style="position:absolute;left:2006;top:939;width:61970;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">
                  <v:imagedata r:id="rId13" o:title="图片4"/>
                  <v:path arrowok="t"/>
                </v:shape>
                <v:shapetype id="_x0000_t202" coordsize="21600,21600" o:spt="202" path="m,l,21600r21600,l21600,xe">
                  <v:stroke joinstyle="miter"/>
                  <v:path gradientshapeok="t" o:connecttype="rect"/>
                </v:shapetype>
                <v:shape id="文本框 5" o:spid="_x0000_s1029" type="#_x0000_t202" style="position:absolute;left:12700;top:37649;width:8007;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" filled="f" stroked="f" strokeweight=".5pt">
                  <v:textbox inset="0,0,0,0">
                    <w:txbxContent>
                      <w:p w:rsidR="006A473B" w:rsidRDefault="006A473B">
                        <w:pPr>
                          <w:adjustRightInd/>
                          <w:snapToGrid/>
                          <w:ind w:firstLineChars="0" w:firstLine="0"/>
                          <w:jc w:val="center"/>
                          <w:rPr>
                            <w:rFonts w:cs="Times New Roman"/>
                            <w:b/>
                            <w:bCs/>
                            <w:i/>
                            <w:iCs/>
                            <w:sz w:val="21"/>
                            <w:szCs w:val="21"/>
                          </w:rPr>
                        </w:pPr>
                        <w:r>
                          <w:rPr>
                            <w:rFonts w:cs="Times New Roman" w:hint="eastAsia"/>
                            <w:b/>
                            <w:bCs/>
                            <w:i/>
                            <w:iCs/>
                            <w:sz w:val="21"/>
                            <w:szCs w:val="21"/>
                          </w:rPr>
                          <w:t>ISCO pump</w:t>
                        </w:r>
                      </w:p>
                    </w:txbxContent>
                  </v:textbox>
                </v:shape>
                <v:shape id="文本框 14" o:spid="_x0000_s1030" type="#_x0000_t202" style="position:absolute;left:50279;top:27914;width:12522;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6K3xgAAANsAAAAPAAAAZHJzL2Rvd25yZXYueG1sRI9fS8NA&#10;EMTfC/0OxxZ8ay9Vk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Nh+it8YAAADbAAAA&#10;DwAAAAAAAAAAAAAAAAAHAgAAZHJzL2Rvd25yZXYueG1sUEsFBgAAAAADAAMAtwAAAPoCAAAAAA==&#10;" filled="f" stroked="f" strokeweight=".5pt">
                  <v:textbox inset="0,0,0,0">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Temprature controlled panel</w:t>
                        </w:r>
                      </w:p>
                    </w:txbxContent>
                  </v:textbox>
                </v:shape>
                <v:shape id="文本框 16" o:spid="_x0000_s1031" type="#_x0000_t202" style="position:absolute;left:812;top:30956;width:889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" filled="f" stroked="f" strokeweight=".5pt">
                  <v:textbox inset="0,0,0,0">
                    <w:txbxContent>
                      <w:p w:rsidR="006A473B" w:rsidRDefault="006A473B">
                        <w:pPr>
                          <w:spacing w:line="240" w:lineRule="auto"/>
                          <w:ind w:firstLineChars="0" w:firstLine="0"/>
                          <w:rPr>
                            <w:rFonts w:cs="Times New Roman"/>
                            <w:b/>
                            <w:bCs/>
                            <w:i/>
                            <w:iCs/>
                            <w:sz w:val="21"/>
                            <w:szCs w:val="21"/>
                          </w:rPr>
                        </w:pPr>
                        <w:del w:id="346" w:author="Qingchao Cheng" w:date="2023-06-19T23:14:00Z">
                          <w:r>
                            <w:rPr>
                              <w:rFonts w:cs="Times New Roman" w:hint="eastAsia"/>
                              <w:b/>
                              <w:bCs/>
                              <w:i/>
                              <w:iCs/>
                              <w:sz w:val="21"/>
                              <w:szCs w:val="21"/>
                            </w:rPr>
                            <w:delText>CO</w:delText>
                          </w:r>
                          <w:r>
                            <w:rPr>
                              <w:rFonts w:cs="Times New Roman" w:hint="eastAsia"/>
                              <w:b/>
                              <w:bCs/>
                              <w:i/>
                              <w:iCs/>
                              <w:sz w:val="21"/>
                              <w:szCs w:val="21"/>
                              <w:vertAlign w:val="subscript"/>
                            </w:rPr>
                            <w:delText>2</w:delText>
                          </w:r>
                        </w:del>
                        <w:ins w:id="347" w:author="Qingchao Cheng" w:date="2023-06-19T23:14:00Z">
                          <w:r>
                            <w:rPr>
                              <w:rFonts w:cs="Times New Roman" w:hint="eastAsia"/>
                              <w:b/>
                              <w:bCs/>
                              <w:i/>
                              <w:iCs/>
                              <w:sz w:val="21"/>
                              <w:szCs w:val="21"/>
                            </w:rPr>
                            <w:t>CO</w:t>
                          </w:r>
                          <w:r>
                            <w:rPr>
                              <w:rFonts w:cs="Times New Roman" w:hint="eastAsia"/>
                              <w:b/>
                              <w:bCs/>
                              <w:i/>
                              <w:iCs/>
                              <w:sz w:val="21"/>
                              <w:szCs w:val="21"/>
                              <w:vertAlign w:val="subscript"/>
                            </w:rPr>
                            <w:t>2</w:t>
                          </w:r>
                        </w:ins>
                        <w:r>
                          <w:rPr>
                            <w:rFonts w:cs="Times New Roman" w:hint="eastAsia"/>
                            <w:b/>
                            <w:bCs/>
                            <w:i/>
                            <w:iCs/>
                            <w:sz w:val="21"/>
                            <w:szCs w:val="21"/>
                          </w:rPr>
                          <w:t xml:space="preserve"> source</w:t>
                        </w:r>
                      </w:p>
                    </w:txbxContent>
                  </v:textbox>
                </v:shape>
                <v:shape id="文本框 5" o:spid="_x0000_s1032" type="#_x0000_t202" style="position:absolute;left:16776;top:16021;width:8274;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" filled="f" stroked="f" strokeweight=".5pt">
                  <v:textbox inset="0,0,0,0">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Pressurizing vessel</w:t>
                        </w:r>
                      </w:p>
                    </w:txbxContent>
                  </v:textbox>
                </v:shape>
                <v:shape id="文本框 5" o:spid="_x0000_s1033" type="#_x0000_t202" style="position:absolute;left:14808;top:9798;width:312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O7xQAAANsAAAAPAAAAZHJzL2Rvd25yZXYueG1sRI9fa8JA&#10;EMTfC36HYwXf6kWR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BgvUO7xQAAANsAAAAP&#10;AAAAAAAAAAAAAAAAAAcCAABkcnMvZG93bnJldi54bWxQSwUGAAAAAAMAAwC3AAAA+QIAAAAA&#10;" filled="f" stroked="f" strokeweight=".5pt">
                  <v:textbox inset="0,0,0,0">
                    <w:txbxContent>
                      <w:p w:rsidR="006A473B" w:rsidRDefault="006A473B">
                        <w:pPr>
                          <w:ind w:firstLine="482"/>
                          <w:jc w:val="center"/>
                          <w:rPr>
                            <w:rFonts w:eastAsiaTheme="minorEastAsia" w:cs="Times New Roman"/>
                            <w:b/>
                            <w:bCs/>
                            <w:i/>
                            <w:iCs/>
                          </w:rPr>
                        </w:pPr>
                        <w:r>
                          <w:rPr>
                            <w:rFonts w:cs="Times New Roman" w:hint="eastAsia"/>
                            <w:b/>
                            <w:bCs/>
                            <w:i/>
                            <w:iCs/>
                          </w:rPr>
                          <w:t>Oil</w:t>
                        </w:r>
                      </w:p>
                    </w:txbxContent>
                  </v:textbox>
                </v:shape>
                <v:shape id="文本框 15" o:spid="_x0000_s1034" type="#_x0000_t202" style="position:absolute;left:49314;top:8509;width:1317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" filled="f" stroked="f" strokeweight=".5pt">
                  <v:textbox inset="0,0,0,0">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Pressure monitoring system</w:t>
                        </w:r>
                      </w:p>
                    </w:txbxContent>
                  </v:textbox>
                </v:shape>
                <v:shape id="文本框 14" o:spid="_x0000_s1035" type="#_x0000_t202" style="position:absolute;left:39350;top:27971;width:800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" filled="f" stroked="f" strokeweight=".5pt">
                  <v:textbox inset="0,0,0,0">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Reaction kettle</w:t>
                        </w:r>
                      </w:p>
                    </w:txbxContent>
                  </v:textbox>
                </v:shape>
                <v:shape id="文本框 14" o:spid="_x0000_s1036" type="#_x0000_t202" style="position:absolute;left:46088;top:38468;width:840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" filled="f" stroked="f" strokeweight=".5pt">
                  <v:textbox inset="0,0,0,0">
                    <w:txbxContent>
                      <w:p w:rsidR="006A473B" w:rsidRDefault="006A473B">
                        <w:pPr>
                          <w:spacing w:line="192" w:lineRule="auto"/>
                          <w:ind w:firstLineChars="0" w:firstLine="0"/>
                          <w:jc w:val="center"/>
                          <w:rPr>
                            <w:rFonts w:cs="Times New Roman"/>
                            <w:b/>
                            <w:bCs/>
                            <w:i/>
                            <w:iCs/>
                            <w:sz w:val="21"/>
                            <w:szCs w:val="21"/>
                          </w:rPr>
                        </w:pPr>
                        <w:r>
                          <w:rPr>
                            <w:rFonts w:cs="Times New Roman" w:hint="eastAsia"/>
                            <w:b/>
                            <w:bCs/>
                            <w:i/>
                            <w:iCs/>
                            <w:sz w:val="21"/>
                            <w:szCs w:val="21"/>
                          </w:rPr>
                          <w:t>Sealed core</w:t>
                        </w:r>
                      </w:p>
                    </w:txbxContent>
                  </v:textbox>
                </v:shape>
                <v:shape id="图片 4" o:spid="_x0000_s1037" type="#_x0000_t75" style="position:absolute;left:55537;top:34226;width:8153;height: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">
                  <v:imagedata r:id="rId14" o:title="" gain="1.5625" blacklevel="7864f"/>
                  <v:path arrowok="t"/>
                </v:shape>
                <w10:anchorlock/>
              </v:group>
            </w:pict>
          </mc:Fallback>
        </mc:AlternateContent>
      </w:r>
    </w:p>
    <w:p w:rsidR="006F638C" w:rsidRDefault="006A473B">
      <w:pPr>
        <w:adjustRightInd/>
        <w:snapToGrid/>
        <w:spacing w:line="240" w:lineRule="auto"/>
        <w:ind w:firstLineChars="0" w:firstLine="0"/>
        <w:rPr>
          <w:rFonts w:cs="Times New Roman"/>
          <w:sz w:val="21"/>
          <w:szCs w:val="21"/>
        </w:rPr>
      </w:pPr>
      <w:r>
        <w:rPr>
          <w:rFonts w:cs="Times New Roman"/>
          <w:b/>
          <w:bCs/>
          <w:sz w:val="21"/>
          <w:szCs w:val="21"/>
        </w:rPr>
        <w:t>Fig. 1.</w:t>
      </w:r>
      <w:r>
        <w:rPr>
          <w:rFonts w:cs="Times New Roman"/>
          <w:sz w:val="21"/>
          <w:szCs w:val="21"/>
        </w:rPr>
        <w:t xml:space="preserve"> Flow of </w:t>
      </w:r>
      <w:del w:id="347"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348"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diffusion experiment.</w:t>
      </w:r>
    </w:p>
    <w:p w:rsidR="006F638C" w:rsidRDefault="006A473B">
      <w:pPr>
        <w:pStyle w:val="3"/>
        <w:adjustRightInd/>
        <w:snapToGrid/>
        <w:spacing w:line="240" w:lineRule="auto"/>
        <w:rPr>
          <w:rFonts w:cs="Times New Roman"/>
        </w:rPr>
      </w:pPr>
      <w:r>
        <w:rPr>
          <w:rFonts w:cs="Times New Roman"/>
        </w:rPr>
        <w:t>2.3. Mathematical model</w:t>
      </w:r>
    </w:p>
    <w:p w:rsidR="006F638C" w:rsidRDefault="006A473B">
      <w:pPr>
        <w:adjustRightInd/>
        <w:snapToGrid/>
        <w:spacing w:line="240" w:lineRule="auto"/>
        <w:ind w:firstLine="480"/>
        <w:rPr>
          <w:rFonts w:cs="Times New Roman"/>
        </w:rPr>
      </w:pPr>
      <w:bookmarkStart w:id="349" w:name="OLE_LINK26"/>
      <w:bookmarkStart w:id="350" w:name="OLE_LINK157"/>
      <w:bookmarkStart w:id="351" w:name="OLE_LINK5"/>
      <w:r>
        <w:rPr>
          <w:rFonts w:cs="Times New Roman"/>
        </w:rPr>
        <w:t xml:space="preserve">Combined with physical experiments, the diffusion model of </w:t>
      </w:r>
      <w:del w:id="352" w:author="Qingchao Cheng" w:date="2023-06-19T23:14:00Z">
        <w:r>
          <w:rPr>
            <w:rFonts w:cs="Times New Roman" w:hint="eastAsia"/>
          </w:rPr>
          <w:delText>CO</w:delText>
        </w:r>
        <w:r>
          <w:rPr>
            <w:rFonts w:cs="Times New Roman" w:hint="eastAsia"/>
            <w:vertAlign w:val="subscript"/>
          </w:rPr>
          <w:delText>2</w:delText>
        </w:r>
      </w:del>
      <w:ins w:id="353" w:author="Qingchao Cheng" w:date="2023-06-19T23:14:00Z">
        <w:r>
          <w:rPr>
            <w:rFonts w:cs="Times New Roman" w:hint="eastAsia"/>
          </w:rPr>
          <w:t>CO</w:t>
        </w:r>
        <w:r>
          <w:rPr>
            <w:rFonts w:cs="Times New Roman" w:hint="eastAsia"/>
            <w:vertAlign w:val="subscript"/>
          </w:rPr>
          <w:t>2</w:t>
        </w:r>
      </w:ins>
      <w:r>
        <w:rPr>
          <w:rFonts w:cs="Times New Roman"/>
        </w:rPr>
        <w:t xml:space="preserve"> in saturated polymer </w:t>
      </w:r>
      <w:r>
        <w:rPr>
          <w:rFonts w:cs="Times New Roman" w:hint="eastAsia"/>
        </w:rPr>
        <w:t>solution</w:t>
      </w:r>
      <w:r>
        <w:rPr>
          <w:rFonts w:cs="Times New Roman"/>
        </w:rPr>
        <w:t xml:space="preserve"> cores was developed. The geometry of the diffusion model is shown as the reaction kettle in Fig</w:t>
      </w:r>
      <w:del w:id="354" w:author="Qingchao Cheng" w:date="2023-06-20T08:14:00Z">
        <w:r>
          <w:rPr>
            <w:rFonts w:cs="Times New Roman"/>
          </w:rPr>
          <w:delText>ure</w:delText>
        </w:r>
      </w:del>
      <w:ins w:id="355" w:author="Qingchao Cheng" w:date="2023-06-20T08:14:00Z">
        <w:r>
          <w:rPr>
            <w:rFonts w:cs="Times New Roman"/>
          </w:rPr>
          <w:t>.</w:t>
        </w:r>
      </w:ins>
      <w:r>
        <w:rPr>
          <w:rFonts w:cs="Times New Roman"/>
        </w:rPr>
        <w:t xml:space="preserve"> 1. The Stokes-Brinkman equation was used to explain the flow velocity and pressure fluctuations of fluids in porous media, taking into account the properties of fluid diffusion variation in permeable columnar cores. It describes the double diffusion phenomenon caused by</w:t>
      </w:r>
      <w:del w:id="356" w:author="Qingchao Cheng" w:date="2023-06-21T19:25:00Z">
        <w:r w:rsidDel="00567D31">
          <w:rPr>
            <w:rFonts w:cs="Times New Roman"/>
          </w:rPr>
          <w:delText xml:space="preserve"> the</w:delText>
        </w:r>
      </w:del>
      <w:bookmarkStart w:id="357" w:name="OLE_LINK158"/>
      <w:bookmarkStart w:id="358" w:name="OLE_LINK159"/>
      <w:r>
        <w:rPr>
          <w:rFonts w:cs="Times New Roman"/>
        </w:rPr>
        <w:t xml:space="preserve"> joint heat-mass transfer</w:t>
      </w:r>
      <w:bookmarkEnd w:id="357"/>
      <w:bookmarkEnd w:id="358"/>
      <w:r>
        <w:rPr>
          <w:rFonts w:cs="Times New Roman"/>
        </w:rPr>
        <w:t xml:space="preserve">. </w:t>
      </w:r>
      <w:bookmarkStart w:id="359" w:name="OLE_LINK77"/>
      <w:r>
        <w:rPr>
          <w:rFonts w:cs="Times New Roman"/>
        </w:rPr>
        <w:t xml:space="preserve">The properties of </w:t>
      </w:r>
      <w:del w:id="360" w:author="Qingchao Cheng" w:date="2023-06-19T23:14:00Z">
        <w:r>
          <w:rPr>
            <w:rFonts w:cs="Times New Roman" w:hint="eastAsia"/>
          </w:rPr>
          <w:delText>CO</w:delText>
        </w:r>
        <w:r>
          <w:rPr>
            <w:rFonts w:cs="Times New Roman" w:hint="eastAsia"/>
            <w:vertAlign w:val="subscript"/>
          </w:rPr>
          <w:delText>2</w:delText>
        </w:r>
      </w:del>
      <w:ins w:id="361" w:author="Qingchao Cheng" w:date="2023-06-19T23:14:00Z">
        <w:r>
          <w:rPr>
            <w:rFonts w:cs="Times New Roman" w:hint="eastAsia"/>
          </w:rPr>
          <w:t>CO</w:t>
        </w:r>
        <w:r>
          <w:rPr>
            <w:rFonts w:cs="Times New Roman" w:hint="eastAsia"/>
            <w:vertAlign w:val="subscript"/>
          </w:rPr>
          <w:t>2</w:t>
        </w:r>
      </w:ins>
      <w:r>
        <w:rPr>
          <w:rFonts w:cs="Times New Roman"/>
        </w:rPr>
        <w:t xml:space="preserve"> compressibility influenc</w:t>
      </w:r>
      <w:ins w:id="362" w:author="Qingchao Cheng" w:date="2023-06-21T19:26:00Z">
        <w:r w:rsidR="00567D31">
          <w:rPr>
            <w:rFonts w:cs="Times New Roman"/>
          </w:rPr>
          <w:t xml:space="preserve">ing </w:t>
        </w:r>
      </w:ins>
      <w:del w:id="363" w:author="Qingchao Cheng" w:date="2023-06-21T19:26:00Z">
        <w:r w:rsidDel="00567D31">
          <w:rPr>
            <w:rFonts w:cs="Times New Roman" w:hint="eastAsia"/>
          </w:rPr>
          <w:delText>e</w:delText>
        </w:r>
        <w:r w:rsidDel="00567D31">
          <w:rPr>
            <w:rFonts w:cs="Times New Roman"/>
          </w:rPr>
          <w:delText xml:space="preserve"> causing </w:delText>
        </w:r>
      </w:del>
      <w:r>
        <w:rPr>
          <w:rFonts w:cs="Times New Roman"/>
        </w:rPr>
        <w:t>variable density were considered</w:t>
      </w:r>
      <w:r>
        <w:rPr>
          <w:rFonts w:cs="Times New Roman" w:hint="eastAsia"/>
        </w:rPr>
        <w:t xml:space="preserve">, </w:t>
      </w:r>
      <w:r>
        <w:rPr>
          <w:rFonts w:cs="Times New Roman"/>
        </w:rPr>
        <w:t>and Eq</w:t>
      </w:r>
      <w:ins w:id="364" w:author="Qingchao Cheng" w:date="2023-06-19T15:03:00Z">
        <w:r>
          <w:rPr>
            <w:rFonts w:cs="Times New Roman"/>
          </w:rPr>
          <w:t>s</w:t>
        </w:r>
      </w:ins>
      <w:del w:id="365" w:author="Qingchao Cheng" w:date="2023-06-19T11:06:00Z">
        <w:r>
          <w:rPr>
            <w:rFonts w:cs="Times New Roman"/>
          </w:rPr>
          <w:delText>s</w:delText>
        </w:r>
      </w:del>
      <w:r>
        <w:rPr>
          <w:rFonts w:cs="Times New Roman"/>
        </w:rPr>
        <w:t xml:space="preserve">. </w:t>
      </w:r>
      <w:del w:id="366" w:author="Qingchao Cheng" w:date="2023-06-19T11:06:00Z">
        <w:r>
          <w:rPr>
            <w:rFonts w:cs="Times New Roman"/>
          </w:rPr>
          <w:delText>1</w:delText>
        </w:r>
      </w:del>
      <w:ins w:id="367" w:author="Qingchao Cheng" w:date="2023-06-19T11:06:00Z">
        <w:r>
          <w:rPr>
            <w:rFonts w:cs="Times New Roman"/>
          </w:rPr>
          <w:t>2</w:t>
        </w:r>
      </w:ins>
      <w:r>
        <w:rPr>
          <w:rFonts w:cs="Times New Roman"/>
        </w:rPr>
        <w:t xml:space="preserve">, </w:t>
      </w:r>
      <w:del w:id="368" w:author="Qingchao Cheng" w:date="2023-06-19T11:06:00Z">
        <w:r>
          <w:rPr>
            <w:rFonts w:cs="Times New Roman"/>
          </w:rPr>
          <w:delText xml:space="preserve">2 </w:delText>
        </w:r>
      </w:del>
      <w:ins w:id="369" w:author="Qingchao Cheng" w:date="2023-06-19T11:06:00Z">
        <w:r>
          <w:rPr>
            <w:rFonts w:cs="Times New Roman"/>
          </w:rPr>
          <w:t xml:space="preserve">3 </w:t>
        </w:r>
      </w:ins>
      <w:r>
        <w:rPr>
          <w:rFonts w:cs="Times New Roman"/>
        </w:rPr>
        <w:t xml:space="preserve">were solved by </w:t>
      </w:r>
      <w:ins w:id="370" w:author="Qingchao Cheng" w:date="2023-06-21T19:27:00Z">
        <w:r w:rsidR="00567D31">
          <w:rPr>
            <w:rFonts w:cs="Times New Roman"/>
          </w:rPr>
          <w:t xml:space="preserve">the </w:t>
        </w:r>
      </w:ins>
      <w:r>
        <w:rPr>
          <w:rFonts w:cs="Times New Roman"/>
        </w:rPr>
        <w:t>gas equation of state.</w:t>
      </w:r>
      <w:bookmarkEnd w:id="359"/>
    </w:p>
    <w:bookmarkEnd w:id="349"/>
    <w:bookmarkEnd w:id="350"/>
    <w:p w:rsidR="006F638C" w:rsidRDefault="006A473B">
      <w:pPr>
        <w:adjustRightInd/>
        <w:snapToGrid/>
        <w:spacing w:line="240" w:lineRule="auto"/>
        <w:ind w:firstLine="480"/>
        <w:jc w:val="right"/>
        <w:rPr>
          <w:rFonts w:cs="Times New Roman"/>
        </w:rPr>
      </w:pPr>
      <w:r>
        <w:rPr>
          <w:rFonts w:cs="Times New Roman"/>
          <w:position w:val="-64"/>
        </w:rPr>
        <w:object w:dxaOrig="4545" w:dyaOrig="1402">
          <v:shape id="_x0000_i1027" type="#_x0000_t75" style="width:227.25pt;height:70.1pt" o:ole="">
            <v:imagedata r:id="rId15" o:title=""/>
          </v:shape>
          <o:OLEObject Type="Embed" ProgID="Equation.DSMT4" ShapeID="_x0000_i1027" DrawAspect="Content" ObjectID="_1748934079" r:id="rId16"/>
        </w:object>
      </w:r>
      <w:r>
        <w:rPr>
          <w:rFonts w:cs="Times New Roman"/>
        </w:rPr>
        <w:t xml:space="preserve">                    (</w:t>
      </w:r>
      <w:del w:id="371" w:author="Qingchao Cheng" w:date="2023-06-19T11:06:00Z">
        <w:r>
          <w:rPr>
            <w:rFonts w:cs="Times New Roman"/>
          </w:rPr>
          <w:delText>1</w:delText>
        </w:r>
      </w:del>
      <w:ins w:id="372" w:author="Qingchao Cheng" w:date="2023-06-19T11:06:00Z">
        <w:r>
          <w:rPr>
            <w:rFonts w:cs="Times New Roman"/>
          </w:rPr>
          <w:t>2</w:t>
        </w:r>
      </w:ins>
      <w:r>
        <w:rPr>
          <w:rFonts w:cs="Times New Roman"/>
        </w:rPr>
        <w:t>)</w:t>
      </w:r>
    </w:p>
    <w:p w:rsidR="006F638C" w:rsidRDefault="006A473B">
      <w:pPr>
        <w:adjustRightInd/>
        <w:snapToGrid/>
        <w:spacing w:line="240" w:lineRule="auto"/>
        <w:ind w:firstLine="480"/>
        <w:jc w:val="right"/>
        <w:rPr>
          <w:ins w:id="373" w:author="Qingchao Cheng" w:date="2023-06-19T11:40:00Z"/>
          <w:rFonts w:cs="Times New Roman"/>
        </w:rPr>
      </w:pPr>
      <w:r>
        <w:rPr>
          <w:rFonts w:cs="Times New Roman"/>
          <w:position w:val="-24"/>
        </w:rPr>
        <w:object w:dxaOrig="2054" w:dyaOrig="651">
          <v:shape id="_x0000_i1028" type="#_x0000_t75" style="width:102.7pt;height:32.55pt" o:ole="">
            <v:imagedata r:id="rId17" o:title=""/>
          </v:shape>
          <o:OLEObject Type="Embed" ProgID="Equation.DSMT4" ShapeID="_x0000_i1028" DrawAspect="Content" ObjectID="_1748934080" r:id="rId18"/>
        </w:object>
      </w:r>
      <w:r>
        <w:rPr>
          <w:rFonts w:cs="Times New Roman"/>
        </w:rPr>
        <w:t xml:space="preserve">                                (</w:t>
      </w:r>
      <w:del w:id="374" w:author="Qingchao Cheng" w:date="2023-06-19T11:06:00Z">
        <w:r>
          <w:rPr>
            <w:rFonts w:cs="Times New Roman"/>
          </w:rPr>
          <w:delText>2</w:delText>
        </w:r>
      </w:del>
      <w:ins w:id="375" w:author="Qingchao Cheng" w:date="2023-06-19T11:06:00Z">
        <w:r>
          <w:rPr>
            <w:rFonts w:cs="Times New Roman"/>
          </w:rPr>
          <w:t>3</w:t>
        </w:r>
      </w:ins>
      <w:r>
        <w:rPr>
          <w:rFonts w:cs="Times New Roman"/>
        </w:rPr>
        <w:t>)</w:t>
      </w:r>
    </w:p>
    <w:p w:rsidR="006F638C" w:rsidRDefault="006A473B">
      <w:pPr>
        <w:autoSpaceDE w:val="0"/>
        <w:spacing w:line="300" w:lineRule="auto"/>
        <w:ind w:firstLine="480"/>
        <w:rPr>
          <w:ins w:id="376" w:author="Qingchao Cheng" w:date="2023-06-19T11:41:00Z"/>
          <w:rFonts w:cs="Times New Roman"/>
        </w:rPr>
      </w:pPr>
      <w:ins w:id="377" w:author="Qingchao Cheng" w:date="2023-06-19T11:41:00Z">
        <w:r>
          <w:t xml:space="preserve">Where </w:t>
        </w:r>
        <w:r>
          <w:rPr>
            <w:i/>
            <w:iCs/>
          </w:rPr>
          <w:t>μ</w:t>
        </w:r>
        <w:r>
          <w:t xml:space="preserve"> is the dynamic viscosity of the fluid, kg/(m·s); </w:t>
        </w:r>
        <w:r>
          <w:rPr>
            <w:i/>
            <w:iCs/>
          </w:rPr>
          <w:t>u</w:t>
        </w:r>
        <w:r>
          <w:t xml:space="preserve"> is the velocity vector, m/s, </w:t>
        </w:r>
        <w:r>
          <w:rPr>
            <w:i/>
            <w:iCs/>
          </w:rPr>
          <w:t>ρ</w:t>
        </w:r>
        <w:r>
          <w:t xml:space="preserve"> is the density of the fluid, kg/m, </w:t>
        </w:r>
        <w:r>
          <w:rPr>
            <w:i/>
            <w:iCs/>
          </w:rPr>
          <w:t>p</w:t>
        </w:r>
        <w:r>
          <w:t xml:space="preserve"> is the pressure, Pa;</w:t>
        </w:r>
      </w:ins>
    </w:p>
    <w:p w:rsidR="006F638C" w:rsidRDefault="006A473B">
      <w:pPr>
        <w:autoSpaceDE w:val="0"/>
        <w:spacing w:line="300" w:lineRule="auto"/>
        <w:ind w:firstLine="480"/>
        <w:pPrChange w:id="378" w:author="Qingchao Cheng" w:date="2023-06-19T11:46:00Z">
          <w:pPr>
            <w:adjustRightInd/>
            <w:snapToGrid/>
            <w:spacing w:line="240" w:lineRule="auto"/>
            <w:ind w:firstLine="480"/>
            <w:jc w:val="right"/>
          </w:pPr>
        </w:pPrChange>
      </w:pPr>
      <w:bookmarkStart w:id="379" w:name="OLE_LINK160"/>
      <w:bookmarkStart w:id="380" w:name="OLE_LINK161"/>
      <w:ins w:id="381" w:author="Qingchao Cheng" w:date="2023-06-19T11:41:00Z">
        <w:r>
          <w:rPr>
            <w:i/>
            <w:iCs/>
          </w:rPr>
          <w:t>ɛ</w:t>
        </w:r>
        <w:r>
          <w:t xml:space="preserve"> is the porosity, </w:t>
        </w:r>
        <w:r>
          <w:rPr>
            <w:i/>
            <w:iCs/>
          </w:rPr>
          <w:t>k</w:t>
        </w:r>
        <w:r>
          <w:t xml:space="preserve"> is the permeability of the porous medium, m</w:t>
        </w:r>
        <w:r>
          <w:rPr>
            <w:vertAlign w:val="superscript"/>
          </w:rPr>
          <w:t>2</w:t>
        </w:r>
        <w:r>
          <w:t xml:space="preserve">, and the mass source, </w:t>
        </w:r>
        <w:r>
          <w:rPr>
            <w:i/>
            <w:iCs/>
          </w:rPr>
          <w:t>Q</w:t>
        </w:r>
        <w:r>
          <w:rPr>
            <w:vertAlign w:val="subscript"/>
          </w:rPr>
          <w:t>m</w:t>
        </w:r>
        <w:r>
          <w:t xml:space="preserve">, accounts for mass deposit and mass creation within the domains. The mass exchange is assumed to occur at zero velocity. </w:t>
        </w:r>
      </w:ins>
      <w:ins w:id="382" w:author="Qingchao Cheng" w:date="2023-06-19T11:42:00Z">
        <w:r>
          <w:rPr>
            <w:rFonts w:cs="Times New Roman"/>
            <w:position w:val="-4"/>
          </w:rPr>
          <w:object w:dxaOrig="263" w:dyaOrig="263">
            <v:shape id="_x0000_i1029" type="#_x0000_t75" style="width:13.15pt;height:13.15pt" o:ole="">
              <v:imagedata r:id="rId19" o:title=""/>
            </v:shape>
            <o:OLEObject Type="Embed" ProgID="Equation.DSMT4" ShapeID="_x0000_i1029" DrawAspect="Content" ObjectID="_1748934081" r:id="rId20"/>
          </w:object>
        </w:r>
      </w:ins>
      <w:ins w:id="383" w:author="Qingchao Cheng" w:date="2023-06-19T11:43:00Z">
        <w:r>
          <w:rPr>
            <w:rFonts w:cs="Times New Roman"/>
          </w:rPr>
          <w:t xml:space="preserve"> </w:t>
        </w:r>
      </w:ins>
      <w:ins w:id="384" w:author="Qingchao Cheng" w:date="2023-06-19T11:41:00Z">
        <w:r>
          <w:t>is the viscous part of the stress.</w:t>
        </w:r>
      </w:ins>
      <w:ins w:id="385" w:author="Qingchao Cheng" w:date="2023-06-19T11:46:00Z">
        <w:r>
          <w:t xml:space="preserve"> </w:t>
        </w:r>
      </w:ins>
      <w:ins w:id="386" w:author="Qingchao Cheng" w:date="2023-06-19T14:28:00Z">
        <w:r>
          <w:t xml:space="preserve">The Maxwell-Stefan diffusion model was used to describe the diffusion process of </w:t>
        </w:r>
      </w:ins>
      <w:ins w:id="387" w:author="Qingchao Cheng" w:date="2023-06-19T23:14:00Z">
        <w:r>
          <w:t>CO</w:t>
        </w:r>
        <w:r>
          <w:rPr>
            <w:vertAlign w:val="subscript"/>
          </w:rPr>
          <w:t>2</w:t>
        </w:r>
      </w:ins>
      <w:ins w:id="388" w:author="Qingchao Cheng" w:date="2023-06-19T14:28:00Z">
        <w:r>
          <w:t xml:space="preserve"> molecules</w:t>
        </w:r>
      </w:ins>
      <w:ins w:id="389" w:author="Qingchao Cheng" w:date="2023-06-19T14:41:00Z">
        <w:r>
          <w:t xml:space="preserve"> </w:t>
        </w:r>
      </w:ins>
      <w:ins w:id="390" w:author="Qingchao Cheng" w:date="2023-06-19T14:28:00Z">
        <w:r>
          <w:t>in porous media.</w:t>
        </w:r>
      </w:ins>
      <w:ins w:id="391" w:author="Qingchao Cheng" w:date="2023-06-19T14:30:00Z">
        <w:r>
          <w:t xml:space="preserve"> </w:t>
        </w:r>
      </w:ins>
      <w:ins w:id="392" w:author="Qingchao Cheng" w:date="2023-06-19T11:46:00Z">
        <w:r>
          <w:t xml:space="preserve">The mass conservation </w:t>
        </w:r>
        <w:bookmarkEnd w:id="379"/>
        <w:bookmarkEnd w:id="380"/>
        <w:r>
          <w:t xml:space="preserve">equation for substance </w:t>
        </w:r>
        <w:r>
          <w:rPr>
            <w:i/>
            <w:rPrChange w:id="393" w:author="Qingchao Cheng" w:date="2023-06-19T14:26:00Z">
              <w:rPr/>
            </w:rPrChange>
          </w:rPr>
          <w:t>i</w:t>
        </w:r>
        <w:r>
          <w:t xml:space="preserve"> was calculated using the </w:t>
        </w:r>
      </w:ins>
      <w:ins w:id="394" w:author="Qingchao Cheng" w:date="2023-06-19T15:02:00Z">
        <w:r>
          <w:t>Eq. 4.</w:t>
        </w:r>
      </w:ins>
    </w:p>
    <w:p w:rsidR="006F638C" w:rsidRDefault="006A473B">
      <w:pPr>
        <w:adjustRightInd/>
        <w:snapToGrid/>
        <w:spacing w:line="240" w:lineRule="auto"/>
        <w:ind w:firstLineChars="0" w:firstLine="0"/>
        <w:jc w:val="right"/>
        <w:rPr>
          <w:rFonts w:cs="Times New Roman"/>
        </w:rPr>
      </w:pPr>
      <w:bookmarkStart w:id="395" w:name="OLE_LINK148"/>
      <w:del w:id="396" w:author="Qingchao Cheng" w:date="2023-06-19T11:35:00Z">
        <w:r>
          <w:rPr>
            <w:rFonts w:cs="Times New Roman" w:hint="eastAsia"/>
          </w:rPr>
          <w:delText>c</w:delText>
        </w:r>
      </w:del>
      <w:r>
        <w:rPr>
          <w:rFonts w:cs="Times New Roman"/>
          <w:position w:val="-24"/>
        </w:rPr>
        <w:object w:dxaOrig="2918" w:dyaOrig="614">
          <v:shape id="_x0000_i1030" type="#_x0000_t75" style="width:145.9pt;height:30.7pt" o:ole="">
            <v:imagedata r:id="rId21" o:title=""/>
          </v:shape>
          <o:OLEObject Type="Embed" ProgID="Equation.DSMT4" ShapeID="_x0000_i1030" DrawAspect="Content" ObjectID="_1748934082" r:id="rId22"/>
        </w:object>
      </w:r>
      <w:r>
        <w:rPr>
          <w:rFonts w:cs="Times New Roman"/>
          <w:position w:val="-24"/>
        </w:rPr>
        <w:t xml:space="preserve">          </w:t>
      </w:r>
      <w:ins w:id="397" w:author="Qingchao Cheng" w:date="2023-06-19T11:06:00Z">
        <w:r>
          <w:rPr>
            <w:rFonts w:cs="Times New Roman"/>
            <w:position w:val="-24"/>
          </w:rPr>
          <w:t xml:space="preserve">      </w:t>
        </w:r>
      </w:ins>
      <w:r>
        <w:rPr>
          <w:rFonts w:cs="Times New Roman"/>
          <w:position w:val="-24"/>
        </w:rPr>
        <w:t xml:space="preserve">           </w:t>
      </w:r>
      <w:ins w:id="398" w:author="Qingchao Cheng" w:date="2023-06-19T11:06:00Z">
        <w:r>
          <w:rPr>
            <w:rFonts w:cs="Times New Roman" w:hint="eastAsia"/>
            <w:position w:val="-24"/>
          </w:rPr>
          <w:t>(</w:t>
        </w:r>
      </w:ins>
      <w:del w:id="399" w:author="Qingchao Cheng" w:date="2023-06-19T11:06:00Z">
        <w:r>
          <w:rPr>
            <w:rFonts w:cs="Times New Roman"/>
            <w:position w:val="-24"/>
          </w:rPr>
          <w:delText>（</w:delText>
        </w:r>
        <w:r>
          <w:rPr>
            <w:rFonts w:cs="Times New Roman"/>
            <w:position w:val="-24"/>
          </w:rPr>
          <w:delText>3</w:delText>
        </w:r>
      </w:del>
      <w:ins w:id="400" w:author="Qingchao Cheng" w:date="2023-06-19T11:06:00Z">
        <w:r>
          <w:rPr>
            <w:rFonts w:cs="Times New Roman"/>
            <w:position w:val="-24"/>
          </w:rPr>
          <w:t>4</w:t>
        </w:r>
      </w:ins>
      <w:del w:id="401" w:author="Qingchao Cheng" w:date="2023-06-19T11:06:00Z">
        <w:r>
          <w:rPr>
            <w:rFonts w:cs="Times New Roman"/>
            <w:position w:val="-24"/>
          </w:rPr>
          <w:delText>）</w:delText>
        </w:r>
      </w:del>
      <w:ins w:id="402" w:author="Qingchao Cheng" w:date="2023-06-19T11:06:00Z">
        <w:r>
          <w:rPr>
            <w:rFonts w:cs="Times New Roman" w:hint="eastAsia"/>
            <w:position w:val="-24"/>
          </w:rPr>
          <w:t>)</w:t>
        </w:r>
      </w:ins>
    </w:p>
    <w:p w:rsidR="006F638C" w:rsidRDefault="006A473B">
      <w:pPr>
        <w:adjustRightInd/>
        <w:snapToGrid/>
        <w:spacing w:line="240" w:lineRule="auto"/>
        <w:ind w:firstLine="480"/>
        <w:rPr>
          <w:rFonts w:cs="Times New Roman"/>
        </w:rPr>
      </w:pPr>
      <w:r>
        <w:rPr>
          <w:rFonts w:cs="Times New Roman"/>
          <w:position w:val="-12"/>
        </w:rPr>
        <w:object w:dxaOrig="263" w:dyaOrig="363">
          <v:shape id="_x0000_i1031" type="#_x0000_t75" style="width:13.15pt;height:18.15pt" o:ole="">
            <v:imagedata r:id="rId23" o:title=""/>
          </v:shape>
          <o:OLEObject Type="Embed" ProgID="Equation.DSMT4" ShapeID="_x0000_i1031" DrawAspect="Content" ObjectID="_1748934083" r:id="rId24"/>
        </w:object>
      </w:r>
      <w:bookmarkStart w:id="403" w:name="OLE_LINK4"/>
      <w:ins w:id="404" w:author="Qingchao Cheng" w:date="2023-06-19T11:26:00Z">
        <w:r>
          <w:rPr>
            <w:rFonts w:cs="Times New Roman"/>
          </w:rPr>
          <w:t xml:space="preserve"> </w:t>
        </w:r>
      </w:ins>
      <w:r>
        <w:rPr>
          <w:rFonts w:cs="Times New Roman"/>
        </w:rPr>
        <w:t xml:space="preserve">is the mass fraction of substance </w:t>
      </w:r>
      <w:r>
        <w:rPr>
          <w:rFonts w:cs="Times New Roman"/>
          <w:i/>
          <w:iCs/>
        </w:rPr>
        <w:t>i</w:t>
      </w:r>
      <w:bookmarkEnd w:id="403"/>
      <w:r>
        <w:rPr>
          <w:rFonts w:cs="Times New Roman"/>
        </w:rPr>
        <w:t xml:space="preserve">, </w:t>
      </w:r>
      <w:r>
        <w:rPr>
          <w:rFonts w:cs="Times New Roman"/>
          <w:i/>
          <w:iCs/>
        </w:rPr>
        <w:t>R</w:t>
      </w:r>
      <w:r>
        <w:rPr>
          <w:rFonts w:cs="Times New Roman"/>
          <w:vertAlign w:val="subscript"/>
        </w:rPr>
        <w:t>i</w:t>
      </w:r>
      <w:r>
        <w:rPr>
          <w:rFonts w:cs="Times New Roman"/>
        </w:rPr>
        <w:t xml:space="preserve"> is the reaction rate expression, mol/(m</w:t>
      </w:r>
      <w:r>
        <w:rPr>
          <w:rFonts w:cs="Times New Roman"/>
          <w:vertAlign w:val="superscript"/>
        </w:rPr>
        <w:t>3</w:t>
      </w:r>
      <w:r>
        <w:rPr>
          <w:rFonts w:cs="Times New Roman"/>
        </w:rPr>
        <w:t>·s).</w:t>
      </w:r>
    </w:p>
    <w:bookmarkEnd w:id="395"/>
    <w:p w:rsidR="006F638C" w:rsidRDefault="006A473B">
      <w:pPr>
        <w:adjustRightInd/>
        <w:snapToGrid/>
        <w:spacing w:line="240" w:lineRule="auto"/>
        <w:ind w:firstLine="480"/>
        <w:rPr>
          <w:rFonts w:cs="Times New Roman"/>
        </w:rPr>
      </w:pPr>
      <w:r>
        <w:rPr>
          <w:rFonts w:cs="Times New Roman"/>
        </w:rPr>
        <w:t xml:space="preserve">The relative mass flux within a porous medium was calculated based on the </w:t>
      </w:r>
      <w:del w:id="405" w:author="Qingchao Cheng" w:date="2023-06-19T14:48:00Z">
        <w:r>
          <w:rPr>
            <w:rFonts w:cs="Times New Roman"/>
          </w:rPr>
          <w:delText>following equatio</w:delText>
        </w:r>
      </w:del>
      <w:ins w:id="406" w:author="Qingchao Cheng" w:date="2023-06-19T14:48:00Z">
        <w:r>
          <w:rPr>
            <w:rFonts w:cs="Times New Roman"/>
          </w:rPr>
          <w:t>Eq.</w:t>
        </w:r>
      </w:ins>
      <w:ins w:id="407" w:author="Qingchao Cheng" w:date="2023-06-19T14:53:00Z">
        <w:r>
          <w:rPr>
            <w:rFonts w:cs="Times New Roman"/>
          </w:rPr>
          <w:t xml:space="preserve"> </w:t>
        </w:r>
      </w:ins>
      <w:ins w:id="408" w:author="Qingchao Cheng" w:date="2023-06-19T14:48:00Z">
        <w:r>
          <w:rPr>
            <w:rFonts w:cs="Times New Roman"/>
          </w:rPr>
          <w:t>5</w:t>
        </w:r>
      </w:ins>
      <w:del w:id="409" w:author="Qingchao Cheng" w:date="2023-06-19T14:48:00Z">
        <w:r>
          <w:rPr>
            <w:rFonts w:cs="Times New Roman"/>
          </w:rPr>
          <w:delText>n:</w:delText>
        </w:r>
      </w:del>
      <w:ins w:id="410" w:author="Qingchao Cheng" w:date="2023-06-19T14:48:00Z">
        <w:r>
          <w:rPr>
            <w:rFonts w:cs="Times New Roman"/>
          </w:rPr>
          <w:t>.</w:t>
        </w:r>
      </w:ins>
    </w:p>
    <w:p w:rsidR="006F638C" w:rsidRDefault="006A473B">
      <w:pPr>
        <w:adjustRightInd/>
        <w:snapToGrid/>
        <w:spacing w:line="240" w:lineRule="auto"/>
        <w:ind w:firstLine="480"/>
        <w:jc w:val="right"/>
        <w:rPr>
          <w:rFonts w:cs="Times New Roman"/>
        </w:rPr>
      </w:pPr>
      <w:r>
        <w:rPr>
          <w:rFonts w:cs="Times New Roman"/>
          <w:position w:val="-28"/>
        </w:rPr>
        <w:object w:dxaOrig="3105" w:dyaOrig="651">
          <v:shape id="_x0000_i1032" type="#_x0000_t75" style="width:155.25pt;height:32.55pt" o:ole="">
            <v:imagedata r:id="rId25" o:title=""/>
          </v:shape>
          <o:OLEObject Type="Embed" ProgID="Equation.DSMT4" ShapeID="_x0000_i1032" DrawAspect="Content" ObjectID="_1748934084" r:id="rId26"/>
        </w:object>
      </w:r>
      <w:r>
        <w:rPr>
          <w:rFonts w:cs="Times New Roman"/>
          <w:position w:val="-14"/>
        </w:rPr>
        <w:object w:dxaOrig="4157" w:dyaOrig="413">
          <v:shape id="_x0000_i1033" type="#_x0000_t75" style="width:207.85pt;height:20.65pt" o:ole="">
            <v:imagedata r:id="rId27" o:title=""/>
          </v:shape>
          <o:OLEObject Type="Embed" ProgID="Equation.DSMT4" ShapeID="_x0000_i1033" DrawAspect="Content" ObjectID="_1748934085" r:id="rId28"/>
        </w:object>
      </w:r>
      <w:r>
        <w:rPr>
          <w:rFonts w:cs="Times New Roman"/>
          <w:position w:val="-14"/>
        </w:rPr>
        <w:t xml:space="preserve">    </w:t>
      </w:r>
      <w:del w:id="411" w:author="Qingchao Cheng" w:date="2023-06-19T11:06:00Z">
        <w:r>
          <w:rPr>
            <w:rFonts w:cs="Times New Roman"/>
            <w:position w:val="-14"/>
          </w:rPr>
          <w:delText>（</w:delText>
        </w:r>
      </w:del>
      <w:ins w:id="412" w:author="Qingchao Cheng" w:date="2023-06-19T11:06:00Z">
        <w:r>
          <w:rPr>
            <w:rFonts w:cs="Times New Roman" w:hint="eastAsia"/>
            <w:position w:val="-14"/>
          </w:rPr>
          <w:t>(</w:t>
        </w:r>
      </w:ins>
      <w:ins w:id="413" w:author="Qingchao Cheng" w:date="2023-06-19T11:07:00Z">
        <w:r>
          <w:rPr>
            <w:rFonts w:cs="Times New Roman"/>
            <w:position w:val="-14"/>
          </w:rPr>
          <w:t>5</w:t>
        </w:r>
      </w:ins>
      <w:ins w:id="414" w:author="Qingchao Cheng" w:date="2023-06-19T11:06:00Z">
        <w:r>
          <w:rPr>
            <w:rFonts w:cs="Times New Roman"/>
            <w:position w:val="-14"/>
          </w:rPr>
          <w:t>)</w:t>
        </w:r>
      </w:ins>
      <w:del w:id="415" w:author="Qingchao Cheng" w:date="2023-06-19T11:06:00Z">
        <w:r>
          <w:rPr>
            <w:rFonts w:cs="Times New Roman"/>
            <w:position w:val="-14"/>
          </w:rPr>
          <w:delText>4</w:delText>
        </w:r>
        <w:r>
          <w:rPr>
            <w:rFonts w:cs="Times New Roman"/>
            <w:position w:val="-14"/>
          </w:rPr>
          <w:delText>）</w:delText>
        </w:r>
      </w:del>
    </w:p>
    <w:p w:rsidR="006F638C" w:rsidRDefault="006A473B">
      <w:pPr>
        <w:adjustRightInd/>
        <w:snapToGrid/>
        <w:spacing w:line="240" w:lineRule="auto"/>
        <w:ind w:firstLine="480"/>
        <w:rPr>
          <w:rFonts w:cs="Times New Roman"/>
        </w:rPr>
      </w:pPr>
      <w:r>
        <w:rPr>
          <w:rFonts w:cs="Times New Roman"/>
          <w:position w:val="-6"/>
        </w:rPr>
        <w:object w:dxaOrig="376" w:dyaOrig="426">
          <v:shape id="_x0000_i1034" type="#_x0000_t75" style="width:18.8pt;height:21.3pt" o:ole="">
            <v:imagedata r:id="rId29" o:title=""/>
          </v:shape>
          <o:OLEObject Type="Embed" ProgID="Equation.DSMT4" ShapeID="_x0000_i1034" DrawAspect="Content" ObjectID="_1748934086" r:id="rId30"/>
        </w:object>
      </w:r>
      <w:r>
        <w:rPr>
          <w:rFonts w:cs="Times New Roman"/>
        </w:rPr>
        <w:t>is the multicomponent Fick diffusion coefficient, m</w:t>
      </w:r>
      <w:r>
        <w:rPr>
          <w:rFonts w:cs="Times New Roman"/>
          <w:vertAlign w:val="superscript"/>
        </w:rPr>
        <w:t>2</w:t>
      </w:r>
      <w:r>
        <w:rPr>
          <w:rFonts w:cs="Times New Roman"/>
        </w:rPr>
        <w:t xml:space="preserve">/s; </w:t>
      </w:r>
      <w:r>
        <w:rPr>
          <w:rFonts w:cs="Times New Roman"/>
          <w:position w:val="-12"/>
        </w:rPr>
        <w:object w:dxaOrig="288" w:dyaOrig="363">
          <v:shape id="_x0000_i1035" type="#_x0000_t75" style="width:14.4pt;height:18.15pt" o:ole="">
            <v:imagedata r:id="rId31" o:title=""/>
          </v:shape>
          <o:OLEObject Type="Embed" ProgID="Equation.DSMT4" ShapeID="_x0000_i1035" DrawAspect="Content" ObjectID="_1748934087" r:id="rId32"/>
        </w:object>
      </w:r>
      <w:r>
        <w:rPr>
          <w:rFonts w:cs="Times New Roman"/>
        </w:rPr>
        <w:t xml:space="preserve">(SI unit: 1/m) is the driving force of diffusion, 1/m; </w:t>
      </w:r>
      <w:r>
        <w:rPr>
          <w:rFonts w:cs="Times New Roman"/>
          <w:i/>
          <w:rPrChange w:id="416" w:author="Qingchao Cheng" w:date="2023-06-19T14:49:00Z">
            <w:rPr>
              <w:rFonts w:cs="Times New Roman"/>
            </w:rPr>
          </w:rPrChange>
        </w:rPr>
        <w:t>T</w:t>
      </w:r>
      <w:r>
        <w:rPr>
          <w:rFonts w:cs="Times New Roman"/>
        </w:rPr>
        <w:t xml:space="preserve"> is the temperature, K; </w:t>
      </w:r>
      <w:r>
        <w:rPr>
          <w:rFonts w:cs="Times New Roman"/>
          <w:position w:val="-12"/>
        </w:rPr>
        <w:object w:dxaOrig="363" w:dyaOrig="376">
          <v:shape id="_x0000_i1036" type="#_x0000_t75" style="width:18.15pt;height:18.8pt" o:ole="">
            <v:imagedata r:id="rId33" o:title=""/>
          </v:shape>
          <o:OLEObject Type="Embed" ProgID="Equation.DSMT4" ShapeID="_x0000_i1036" DrawAspect="Content" ObjectID="_1748934088" r:id="rId34"/>
        </w:object>
      </w:r>
      <w:r>
        <w:rPr>
          <w:rFonts w:cs="Times New Roman"/>
        </w:rPr>
        <w:t xml:space="preserve"> is the thermal diffusion coefficient, kg/(m·s); </w:t>
      </w:r>
      <w:r>
        <w:rPr>
          <w:rFonts w:cs="Times New Roman"/>
          <w:position w:val="-14"/>
        </w:rPr>
        <w:object w:dxaOrig="1014" w:dyaOrig="376">
          <v:shape id="_x0000_i1037" type="#_x0000_t75" style="width:50.7pt;height:18.8pt" o:ole="">
            <v:imagedata r:id="rId35" o:title=""/>
          </v:shape>
          <o:OLEObject Type="Embed" ProgID="Equation.DSMT4" ShapeID="_x0000_i1037" DrawAspect="Content" ObjectID="_1748934089" r:id="rId36"/>
        </w:object>
      </w:r>
      <w:r>
        <w:rPr>
          <w:rFonts w:cs="Times New Roman"/>
        </w:rPr>
        <w:t>is the diffusion correction factor for porous media, which is related to porosity and fluid tortuosity factor(</w:t>
      </w:r>
      <w:r>
        <w:rPr>
          <w:rFonts w:cs="Times New Roman"/>
          <w:position w:val="-14"/>
        </w:rPr>
        <w:object w:dxaOrig="864" w:dyaOrig="413">
          <v:shape id="_x0000_i1038" type="#_x0000_t75" style="width:43.2pt;height:20.65pt" o:ole="">
            <v:imagedata r:id="rId37" o:title=""/>
          </v:shape>
          <o:OLEObject Type="Embed" ProgID="Equation.DSMT4" ShapeID="_x0000_i1038" DrawAspect="Content" ObjectID="_1748934090" r:id="rId38"/>
        </w:object>
      </w:r>
      <w:r>
        <w:rPr>
          <w:rFonts w:cs="Times New Roman"/>
        </w:rPr>
        <w:t>).</w:t>
      </w:r>
    </w:p>
    <w:p w:rsidR="006F638C" w:rsidRDefault="006A473B">
      <w:pPr>
        <w:adjustRightInd/>
        <w:snapToGrid/>
        <w:spacing w:line="240" w:lineRule="auto"/>
        <w:ind w:firstLine="480"/>
        <w:rPr>
          <w:rFonts w:cs="Times New Roman"/>
        </w:rPr>
      </w:pPr>
      <w:bookmarkStart w:id="417" w:name="OLE_LINK10"/>
      <w:r>
        <w:rPr>
          <w:rFonts w:cs="Times New Roman"/>
        </w:rPr>
        <w:t xml:space="preserve">The diffusion driving force is defined as </w:t>
      </w:r>
      <w:del w:id="418" w:author="Qingchao Cheng" w:date="2023-06-19T14:48:00Z">
        <w:r>
          <w:rPr>
            <w:rFonts w:cs="Times New Roman"/>
          </w:rPr>
          <w:delText xml:space="preserve">Eq </w:delText>
        </w:r>
      </w:del>
      <w:ins w:id="419" w:author="Qingchao Cheng" w:date="2023-06-19T14:48:00Z">
        <w:r>
          <w:rPr>
            <w:rFonts w:cs="Times New Roman"/>
          </w:rPr>
          <w:t>Eq.</w:t>
        </w:r>
      </w:ins>
      <w:ins w:id="420" w:author="Qingchao Cheng" w:date="2023-06-19T14:52:00Z">
        <w:r>
          <w:rPr>
            <w:rFonts w:cs="Times New Roman"/>
          </w:rPr>
          <w:t xml:space="preserve"> </w:t>
        </w:r>
      </w:ins>
      <w:del w:id="421" w:author="Qingchao Cheng" w:date="2023-06-19T11:07:00Z">
        <w:r>
          <w:rPr>
            <w:rFonts w:cs="Times New Roman"/>
          </w:rPr>
          <w:delText>5</w:delText>
        </w:r>
      </w:del>
      <w:ins w:id="422" w:author="Qingchao Cheng" w:date="2023-06-19T11:07:00Z">
        <w:r>
          <w:rPr>
            <w:rFonts w:cs="Times New Roman"/>
          </w:rPr>
          <w:t>6</w:t>
        </w:r>
      </w:ins>
      <w:r>
        <w:rPr>
          <w:rFonts w:cs="Times New Roman"/>
        </w:rPr>
        <w:t>. The diffusion driving force for each substance depends on the composition, temperature and pressure of the mixture.</w:t>
      </w:r>
    </w:p>
    <w:bookmarkEnd w:id="417"/>
    <w:p w:rsidR="006F638C" w:rsidRDefault="006A473B">
      <w:pPr>
        <w:adjustRightInd/>
        <w:snapToGrid/>
        <w:spacing w:line="240" w:lineRule="auto"/>
        <w:ind w:firstLine="480"/>
        <w:jc w:val="right"/>
        <w:rPr>
          <w:rFonts w:cs="Times New Roman"/>
        </w:rPr>
      </w:pPr>
      <w:r>
        <w:rPr>
          <w:rFonts w:cs="Times New Roman"/>
          <w:position w:val="-28"/>
        </w:rPr>
        <w:object w:dxaOrig="2617" w:dyaOrig="651">
          <v:shape id="_x0000_i1039" type="#_x0000_t75" style="width:130.85pt;height:32.55pt" o:ole="">
            <v:imagedata r:id="rId39" o:title=""/>
          </v:shape>
          <o:OLEObject Type="Embed" ProgID="Equation.DSMT4" ShapeID="_x0000_i1039" DrawAspect="Content" ObjectID="_1748934091" r:id="rId40"/>
        </w:object>
      </w:r>
      <w:r>
        <w:rPr>
          <w:rFonts w:cs="Times New Roman"/>
          <w:position w:val="-30"/>
        </w:rPr>
        <w:t xml:space="preserve">                       </w:t>
      </w:r>
      <w:ins w:id="423" w:author="Qingchao Cheng" w:date="2023-06-19T11:07:00Z">
        <w:r>
          <w:rPr>
            <w:rFonts w:cs="Times New Roman"/>
            <w:position w:val="-30"/>
          </w:rPr>
          <w:t>(6)</w:t>
        </w:r>
      </w:ins>
      <w:del w:id="424" w:author="Qingchao Cheng" w:date="2023-06-19T11:08:00Z">
        <w:r>
          <w:rPr>
            <w:rFonts w:cs="Times New Roman"/>
            <w:position w:val="-30"/>
          </w:rPr>
          <w:delText>（</w:delText>
        </w:r>
      </w:del>
      <w:del w:id="425" w:author="Qingchao Cheng" w:date="2023-06-19T11:07:00Z">
        <w:r>
          <w:rPr>
            <w:rFonts w:cs="Times New Roman"/>
            <w:position w:val="-30"/>
          </w:rPr>
          <w:delText>5</w:delText>
        </w:r>
      </w:del>
      <w:del w:id="426" w:author="Qingchao Cheng" w:date="2023-06-19T11:08:00Z">
        <w:r>
          <w:rPr>
            <w:rFonts w:cs="Times New Roman"/>
            <w:position w:val="-30"/>
          </w:rPr>
          <w:delText>）</w:delText>
        </w:r>
      </w:del>
    </w:p>
    <w:p w:rsidR="006F638C" w:rsidRDefault="006A473B">
      <w:pPr>
        <w:adjustRightInd/>
        <w:snapToGrid/>
        <w:spacing w:line="240" w:lineRule="auto"/>
        <w:ind w:firstLine="560"/>
        <w:jc w:val="right"/>
        <w:rPr>
          <w:rFonts w:cs="Times New Roman"/>
        </w:rPr>
      </w:pPr>
      <w:r>
        <w:rPr>
          <w:rFonts w:cs="Times New Roman"/>
          <w:position w:val="-30"/>
          <w:sz w:val="28"/>
          <w:szCs w:val="28"/>
        </w:rPr>
        <w:object w:dxaOrig="1390" w:dyaOrig="676">
          <v:shape id="_x0000_i1040" type="#_x0000_t75" style="width:69.5pt;height:33.8pt" o:ole="">
            <v:imagedata r:id="rId41" o:title=""/>
          </v:shape>
          <o:OLEObject Type="Embed" ProgID="Equation.DSMT4" ShapeID="_x0000_i1040" DrawAspect="Content" ObjectID="_1748934092" r:id="rId42"/>
        </w:object>
      </w:r>
      <w:r>
        <w:rPr>
          <w:rFonts w:cs="Times New Roman"/>
          <w:position w:val="-30"/>
          <w:sz w:val="28"/>
          <w:szCs w:val="28"/>
        </w:rPr>
        <w:t xml:space="preserve">                </w:t>
      </w:r>
      <w:r>
        <w:rPr>
          <w:rFonts w:cs="Times New Roman" w:hint="eastAsia"/>
          <w:position w:val="-30"/>
          <w:sz w:val="28"/>
          <w:szCs w:val="28"/>
        </w:rPr>
        <w:t xml:space="preserve">  </w:t>
      </w:r>
      <w:r>
        <w:rPr>
          <w:rFonts w:cs="Times New Roman"/>
          <w:position w:val="-30"/>
          <w:sz w:val="28"/>
          <w:szCs w:val="28"/>
        </w:rPr>
        <w:t xml:space="preserve">       </w:t>
      </w:r>
      <w:ins w:id="427" w:author="Qingchao Cheng" w:date="2023-06-19T11:07:00Z">
        <w:r>
          <w:rPr>
            <w:rFonts w:cs="Times New Roman"/>
            <w:position w:val="-30"/>
            <w:rPrChange w:id="428" w:author="Qingchao Cheng" w:date="2023-06-19T11:08:00Z">
              <w:rPr>
                <w:rFonts w:cs="Times New Roman"/>
                <w:position w:val="-30"/>
                <w:sz w:val="28"/>
                <w:szCs w:val="28"/>
              </w:rPr>
            </w:rPrChange>
          </w:rPr>
          <w:t>(7)</w:t>
        </w:r>
      </w:ins>
      <w:del w:id="429" w:author="Qingchao Cheng" w:date="2023-06-19T11:08:00Z">
        <w:r>
          <w:rPr>
            <w:rFonts w:cs="Times New Roman"/>
            <w:position w:val="-30"/>
          </w:rPr>
          <w:delText>（</w:delText>
        </w:r>
      </w:del>
      <w:del w:id="430" w:author="Qingchao Cheng" w:date="2023-06-19T11:07:00Z">
        <w:r>
          <w:rPr>
            <w:rFonts w:cs="Times New Roman"/>
            <w:position w:val="-30"/>
          </w:rPr>
          <w:delText>6</w:delText>
        </w:r>
      </w:del>
      <w:del w:id="431" w:author="Qingchao Cheng" w:date="2023-06-19T11:08:00Z">
        <w:r>
          <w:rPr>
            <w:rFonts w:cs="Times New Roman"/>
            <w:position w:val="-30"/>
          </w:rPr>
          <w:delText>）</w:delText>
        </w:r>
      </w:del>
    </w:p>
    <w:p w:rsidR="006F638C" w:rsidRDefault="006A473B">
      <w:pPr>
        <w:adjustRightInd/>
        <w:snapToGrid/>
        <w:spacing w:line="240" w:lineRule="auto"/>
        <w:ind w:firstLine="480"/>
        <w:jc w:val="right"/>
        <w:rPr>
          <w:rFonts w:cs="Times New Roman"/>
        </w:rPr>
      </w:pPr>
      <w:r>
        <w:rPr>
          <w:rFonts w:cs="Times New Roman"/>
          <w:position w:val="-30"/>
        </w:rPr>
        <w:object w:dxaOrig="1578" w:dyaOrig="676">
          <v:shape id="_x0000_i1041" type="#_x0000_t75" style="width:78.9pt;height:33.8pt" o:ole="">
            <v:imagedata r:id="rId43" o:title=""/>
          </v:shape>
          <o:OLEObject Type="Embed" ProgID="Equation.DSMT4" ShapeID="_x0000_i1041" DrawAspect="Content" ObjectID="_1748934093" r:id="rId44"/>
        </w:object>
      </w:r>
      <w:r>
        <w:rPr>
          <w:rFonts w:cs="Times New Roman"/>
          <w:position w:val="-30"/>
        </w:rPr>
        <w:t xml:space="preserve">                  </w:t>
      </w:r>
      <w:r>
        <w:rPr>
          <w:rFonts w:cs="Times New Roman" w:hint="eastAsia"/>
          <w:position w:val="-30"/>
        </w:rPr>
        <w:t xml:space="preserve">  </w:t>
      </w:r>
      <w:r>
        <w:rPr>
          <w:rFonts w:cs="Times New Roman"/>
          <w:position w:val="-30"/>
        </w:rPr>
        <w:t xml:space="preserve">        </w:t>
      </w:r>
      <w:ins w:id="432" w:author="Qingchao Cheng" w:date="2023-06-19T11:07:00Z">
        <w:r>
          <w:rPr>
            <w:rFonts w:cs="Times New Roman"/>
            <w:position w:val="-30"/>
          </w:rPr>
          <w:t>(8)</w:t>
        </w:r>
      </w:ins>
      <w:del w:id="433" w:author="Qingchao Cheng" w:date="2023-06-19T11:08:00Z">
        <w:r>
          <w:rPr>
            <w:rFonts w:cs="Times New Roman"/>
            <w:position w:val="-30"/>
          </w:rPr>
          <w:delText>（</w:delText>
        </w:r>
      </w:del>
      <w:del w:id="434" w:author="Qingchao Cheng" w:date="2023-06-19T11:07:00Z">
        <w:r>
          <w:rPr>
            <w:rFonts w:cs="Times New Roman"/>
            <w:position w:val="-30"/>
          </w:rPr>
          <w:delText>7</w:delText>
        </w:r>
      </w:del>
      <w:del w:id="435" w:author="Qingchao Cheng" w:date="2023-06-19T11:08:00Z">
        <w:r>
          <w:rPr>
            <w:rFonts w:cs="Times New Roman"/>
            <w:position w:val="-30"/>
          </w:rPr>
          <w:delText>）</w:delText>
        </w:r>
      </w:del>
    </w:p>
    <w:p w:rsidR="006F638C" w:rsidRDefault="006A473B">
      <w:pPr>
        <w:adjustRightInd/>
        <w:snapToGrid/>
        <w:spacing w:line="240" w:lineRule="auto"/>
        <w:ind w:firstLine="480"/>
        <w:rPr>
          <w:rFonts w:cs="Times New Roman"/>
        </w:rPr>
      </w:pPr>
      <w:r>
        <w:rPr>
          <w:rFonts w:cs="Times New Roman"/>
          <w:position w:val="-12"/>
        </w:rPr>
        <w:object w:dxaOrig="338" w:dyaOrig="363">
          <v:shape id="_x0000_i1042" type="#_x0000_t75" style="width:16.9pt;height:18.15pt" o:ole="">
            <v:imagedata r:id="rId45" o:title=""/>
          </v:shape>
          <o:OLEObject Type="Embed" ProgID="Equation.DSMT4" ShapeID="_x0000_i1042" DrawAspect="Content" ObjectID="_1748934094" r:id="rId46"/>
        </w:object>
      </w:r>
      <w:r>
        <w:rPr>
          <w:rFonts w:cs="Times New Roman"/>
        </w:rPr>
        <w:t xml:space="preserve"> is the molar mass of the </w:t>
      </w:r>
      <w:r>
        <w:rPr>
          <w:rFonts w:cs="Times New Roman"/>
          <w:i/>
          <w:iCs/>
        </w:rPr>
        <w:t>i</w:t>
      </w:r>
      <w:r>
        <w:rPr>
          <w:rFonts w:cs="Times New Roman" w:hint="eastAsia"/>
        </w:rPr>
        <w:t>;</w:t>
      </w:r>
      <w:r>
        <w:rPr>
          <w:rFonts w:cs="Times New Roman" w:hint="eastAsia"/>
          <w:i/>
          <w:iCs/>
        </w:rPr>
        <w:t xml:space="preserve"> M</w:t>
      </w:r>
      <w:r>
        <w:rPr>
          <w:rFonts w:cs="Times New Roman" w:hint="eastAsia"/>
          <w:vertAlign w:val="subscript"/>
        </w:rPr>
        <w:t>n</w:t>
      </w:r>
      <w:r>
        <w:rPr>
          <w:rFonts w:cs="Times New Roman" w:hint="eastAsia"/>
          <w:i/>
          <w:iCs/>
        </w:rPr>
        <w:t xml:space="preserve"> </w:t>
      </w:r>
      <w:r>
        <w:rPr>
          <w:rFonts w:cs="Times New Roman" w:hint="eastAsia"/>
        </w:rPr>
        <w:t>is average molecular mass.</w:t>
      </w:r>
    </w:p>
    <w:bookmarkEnd w:id="351"/>
    <w:p w:rsidR="006F638C" w:rsidRDefault="006A473B">
      <w:pPr>
        <w:pStyle w:val="2"/>
        <w:adjustRightInd/>
        <w:snapToGrid/>
        <w:spacing w:line="240" w:lineRule="auto"/>
        <w:rPr>
          <w:rFonts w:cs="Times New Roman"/>
        </w:rPr>
      </w:pPr>
      <w:r>
        <w:rPr>
          <w:rFonts w:cs="Times New Roman"/>
        </w:rPr>
        <w:lastRenderedPageBreak/>
        <w:t>3. Results and discussion</w:t>
      </w:r>
    </w:p>
    <w:p w:rsidR="006F638C" w:rsidRDefault="006A473B">
      <w:pPr>
        <w:pStyle w:val="3"/>
        <w:adjustRightInd/>
        <w:snapToGrid/>
        <w:spacing w:line="240" w:lineRule="auto"/>
        <w:rPr>
          <w:rFonts w:cs="Times New Roman"/>
        </w:rPr>
      </w:pPr>
      <w:r>
        <w:rPr>
          <w:rFonts w:cs="Times New Roman"/>
        </w:rPr>
        <w:t>3.1. Dynamic analysis of each diffusion step</w:t>
      </w:r>
    </w:p>
    <w:p w:rsidR="006F638C" w:rsidRDefault="006A473B">
      <w:pPr>
        <w:adjustRightInd/>
        <w:snapToGrid/>
        <w:spacing w:line="240" w:lineRule="auto"/>
        <w:ind w:firstLine="480"/>
        <w:rPr>
          <w:rFonts w:cs="Times New Roman"/>
        </w:rPr>
      </w:pPr>
      <w:bookmarkStart w:id="436" w:name="OLE_LINK1"/>
      <w:r>
        <w:rPr>
          <w:rFonts w:cs="Times New Roman"/>
        </w:rPr>
        <w:t>The diffusion pressure was adjusted to 5 MPa</w:t>
      </w:r>
      <w:r>
        <w:rPr>
          <w:rFonts w:cs="Times New Roman" w:hint="eastAsia"/>
        </w:rPr>
        <w:t>,</w:t>
      </w:r>
      <w:r>
        <w:rPr>
          <w:rFonts w:cs="Times New Roman"/>
        </w:rPr>
        <w:t xml:space="preserve"> and the experimental temperature was 323 K in accordance with the experimental protocol in section 2.2. The dry powder</w:t>
      </w:r>
      <w:r>
        <w:rPr>
          <w:rFonts w:cs="Times New Roman" w:hint="eastAsia"/>
        </w:rPr>
        <w:t>s</w:t>
      </w:r>
      <w:r>
        <w:rPr>
          <w:rFonts w:cs="Times New Roman"/>
        </w:rPr>
        <w:t xml:space="preserve"> of 12 million and 19 million molecular weight polyacrylamide w</w:t>
      </w:r>
      <w:r>
        <w:rPr>
          <w:rFonts w:cs="Times New Roman" w:hint="eastAsia"/>
        </w:rPr>
        <w:t>ere</w:t>
      </w:r>
      <w:r>
        <w:rPr>
          <w:rFonts w:cs="Times New Roman"/>
        </w:rPr>
        <w:t xml:space="preserve"> formulated into </w:t>
      </w:r>
      <w:r>
        <w:rPr>
          <w:rFonts w:cs="Times New Roman" w:hint="eastAsia"/>
        </w:rPr>
        <w:t>solutions</w:t>
      </w:r>
      <w:r>
        <w:rPr>
          <w:rFonts w:cs="Times New Roman"/>
        </w:rPr>
        <w:t xml:space="preserve"> with 800 ppm, 2000 ppm, and 5000 ppm concentrations. The results of the pressure variation of the diffusion experiment under different conditions are shown in Fig. 2.</w:t>
      </w:r>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vAlign w:val="center"/>
          </w:tcPr>
          <w:bookmarkEnd w:id="436"/>
          <w:p w:rsidR="006F638C" w:rsidRDefault="006A473B">
            <w:pPr>
              <w:adjustRightInd/>
              <w:snapToGrid/>
              <w:spacing w:line="240" w:lineRule="auto"/>
              <w:ind w:firstLineChars="0" w:firstLine="0"/>
              <w:jc w:val="center"/>
              <w:rPr>
                <w:rFonts w:cs="Times New Roman"/>
              </w:rPr>
            </w:pPr>
            <w:r>
              <w:rPr>
                <w:rFonts w:cs="Times New Roman" w:hint="eastAsia"/>
                <w:noProof/>
              </w:rPr>
              <w:drawing>
                <wp:inline distT="0" distB="0" distL="114300" distR="114300">
                  <wp:extent cx="5683885" cy="2325370"/>
                  <wp:effectExtent l="0" t="0" r="12065" b="17780"/>
                  <wp:docPr id="18" name="图片 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
                          <pic:cNvPicPr>
                            <a:picLocks noChangeAspect="1"/>
                          </pic:cNvPicPr>
                        </pic:nvPicPr>
                        <pic:blipFill>
                          <a:blip r:embed="rId47"/>
                          <a:stretch>
                            <a:fillRect/>
                          </a:stretch>
                        </pic:blipFill>
                        <pic:spPr>
                          <a:xfrm>
                            <a:off x="0" y="0"/>
                            <a:ext cx="5683885" cy="2325370"/>
                          </a:xfrm>
                          <a:prstGeom prst="rect">
                            <a:avLst/>
                          </a:prstGeom>
                        </pic:spPr>
                      </pic:pic>
                    </a:graphicData>
                  </a:graphic>
                </wp:inline>
              </w:drawing>
            </w:r>
          </w:p>
        </w:tc>
      </w:tr>
      <w:tr w:rsidR="006F638C">
        <w:trPr>
          <w:trHeight w:val="420"/>
        </w:trPr>
        <w:tc>
          <w:tcPr>
            <w:tcW w:w="9854" w:type="dxa"/>
            <w:vAlign w:val="center"/>
          </w:tcPr>
          <w:p w:rsidR="006F638C" w:rsidRDefault="006A473B">
            <w:pPr>
              <w:adjustRightInd/>
              <w:snapToGrid/>
              <w:spacing w:line="240" w:lineRule="auto"/>
              <w:ind w:firstLineChars="0" w:firstLine="0"/>
              <w:jc w:val="left"/>
              <w:rPr>
                <w:rFonts w:eastAsia="黑体" w:cs="Times New Roman"/>
              </w:rPr>
              <w:pPrChange w:id="437" w:author="Qingchao Cheng" w:date="2023-06-19T14:51:00Z">
                <w:pPr>
                  <w:adjustRightInd/>
                  <w:snapToGrid/>
                  <w:spacing w:line="240" w:lineRule="auto"/>
                  <w:ind w:firstLineChars="0" w:firstLine="0"/>
                  <w:jc w:val="center"/>
                </w:pPr>
              </w:pPrChange>
            </w:pPr>
            <w:bookmarkStart w:id="438" w:name="OLE_LINK33"/>
            <w:bookmarkStart w:id="439" w:name="OLE_LINK8"/>
            <w:r>
              <w:rPr>
                <w:rFonts w:eastAsia="黑体" w:cs="Times New Roman"/>
                <w:b/>
                <w:bCs/>
                <w:sz w:val="21"/>
                <w:szCs w:val="21"/>
              </w:rPr>
              <w:t>Fig. 2.</w:t>
            </w:r>
            <w:r>
              <w:rPr>
                <w:rFonts w:eastAsia="黑体" w:cs="Times New Roman"/>
                <w:sz w:val="21"/>
                <w:szCs w:val="21"/>
              </w:rPr>
              <w:t xml:space="preserve"> </w:t>
            </w:r>
            <w:bookmarkEnd w:id="438"/>
            <w:bookmarkEnd w:id="439"/>
            <w:r>
              <w:rPr>
                <w:rFonts w:eastAsia="黑体" w:cs="Times New Roman"/>
                <w:sz w:val="21"/>
                <w:szCs w:val="21"/>
              </w:rPr>
              <w:t xml:space="preserve">Circumferential pressure variation curves of </w:t>
            </w:r>
            <w:del w:id="440" w:author="Qingchao Cheng" w:date="2023-06-19T23:14:00Z">
              <w:r>
                <w:rPr>
                  <w:rFonts w:eastAsia="黑体" w:cs="Times New Roman" w:hint="eastAsia"/>
                  <w:sz w:val="21"/>
                  <w:szCs w:val="21"/>
                </w:rPr>
                <w:delText>CO</w:delText>
              </w:r>
              <w:r>
                <w:rPr>
                  <w:rFonts w:eastAsia="黑体" w:cs="Times New Roman" w:hint="eastAsia"/>
                  <w:sz w:val="21"/>
                  <w:szCs w:val="21"/>
                  <w:vertAlign w:val="subscript"/>
                </w:rPr>
                <w:delText>2</w:delText>
              </w:r>
            </w:del>
            <w:ins w:id="441" w:author="Qingchao Cheng" w:date="2023-06-19T23:14:00Z">
              <w:r>
                <w:rPr>
                  <w:rFonts w:eastAsia="黑体" w:cs="Times New Roman" w:hint="eastAsia"/>
                  <w:sz w:val="21"/>
                  <w:szCs w:val="21"/>
                </w:rPr>
                <w:t>CO</w:t>
              </w:r>
              <w:r>
                <w:rPr>
                  <w:rFonts w:eastAsia="黑体" w:cs="Times New Roman" w:hint="eastAsia"/>
                  <w:sz w:val="21"/>
                  <w:szCs w:val="21"/>
                  <w:vertAlign w:val="subscript"/>
                </w:rPr>
                <w:t>2</w:t>
              </w:r>
            </w:ins>
            <w:r>
              <w:rPr>
                <w:rFonts w:eastAsia="黑体" w:cs="Times New Roman"/>
                <w:sz w:val="21"/>
                <w:szCs w:val="21"/>
              </w:rPr>
              <w:t xml:space="preserve"> in saturated polyacrylamide </w:t>
            </w:r>
            <w:r>
              <w:rPr>
                <w:rFonts w:eastAsia="黑体" w:cs="Times New Roman" w:hint="eastAsia"/>
                <w:sz w:val="21"/>
                <w:szCs w:val="21"/>
              </w:rPr>
              <w:t>solution</w:t>
            </w:r>
            <w:r>
              <w:rPr>
                <w:rFonts w:eastAsia="黑体" w:cs="Times New Roman"/>
                <w:sz w:val="21"/>
                <w:szCs w:val="21"/>
              </w:rPr>
              <w:t xml:space="preserve"> cores.</w:t>
            </w:r>
          </w:p>
        </w:tc>
      </w:tr>
      <w:tr w:rsidR="006F638C">
        <w:trPr>
          <w:trHeight w:val="420"/>
        </w:trPr>
        <w:tc>
          <w:tcPr>
            <w:tcW w:w="9854" w:type="dxa"/>
            <w:vAlign w:val="center"/>
          </w:tcPr>
          <w:p w:rsidR="006F638C" w:rsidRDefault="006A473B">
            <w:pPr>
              <w:adjustRightInd/>
              <w:snapToGrid/>
              <w:spacing w:line="240" w:lineRule="auto"/>
              <w:ind w:firstLineChars="0" w:firstLine="0"/>
              <w:jc w:val="center"/>
              <w:rPr>
                <w:rFonts w:eastAsia="黑体" w:cs="Times New Roman"/>
                <w:b/>
                <w:bCs/>
                <w:sz w:val="21"/>
                <w:szCs w:val="21"/>
              </w:rPr>
            </w:pPr>
            <w:r>
              <w:rPr>
                <w:rFonts w:cs="Times New Roman"/>
                <w:noProof/>
              </w:rPr>
              <w:drawing>
                <wp:inline distT="0" distB="0" distL="114300" distR="114300">
                  <wp:extent cx="3068320" cy="2132330"/>
                  <wp:effectExtent l="0" t="0" r="17780" b="1270"/>
                  <wp:docPr id="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9"/>
                          <pic:cNvPicPr>
                            <a:picLocks noChangeAspect="1"/>
                          </pic:cNvPicPr>
                        </pic:nvPicPr>
                        <pic:blipFill>
                          <a:blip r:embed="rId48"/>
                          <a:stretch>
                            <a:fillRect/>
                          </a:stretch>
                        </pic:blipFill>
                        <pic:spPr>
                          <a:xfrm>
                            <a:off x="0" y="0"/>
                            <a:ext cx="3068320" cy="2132330"/>
                          </a:xfrm>
                          <a:prstGeom prst="rect">
                            <a:avLst/>
                          </a:prstGeom>
                          <a:noFill/>
                          <a:ln>
                            <a:noFill/>
                          </a:ln>
                        </pic:spPr>
                      </pic:pic>
                    </a:graphicData>
                  </a:graphic>
                </wp:inline>
              </w:drawing>
            </w:r>
          </w:p>
        </w:tc>
      </w:tr>
      <w:tr w:rsidR="006F638C">
        <w:trPr>
          <w:trHeight w:val="420"/>
        </w:trPr>
        <w:tc>
          <w:tcPr>
            <w:tcW w:w="9854" w:type="dxa"/>
            <w:vAlign w:val="center"/>
          </w:tcPr>
          <w:p w:rsidR="006F638C" w:rsidRDefault="006A473B">
            <w:pPr>
              <w:adjustRightInd/>
              <w:snapToGrid/>
              <w:spacing w:line="240" w:lineRule="auto"/>
              <w:ind w:firstLineChars="0" w:firstLine="0"/>
              <w:jc w:val="left"/>
              <w:rPr>
                <w:rFonts w:eastAsia="黑体" w:cs="Times New Roman"/>
                <w:b/>
                <w:bCs/>
                <w:sz w:val="21"/>
                <w:szCs w:val="21"/>
              </w:rPr>
              <w:pPrChange w:id="442" w:author="Qingchao Cheng" w:date="2023-06-19T14:51:00Z">
                <w:pPr>
                  <w:adjustRightInd/>
                  <w:snapToGrid/>
                  <w:spacing w:line="240" w:lineRule="auto"/>
                  <w:ind w:firstLineChars="0" w:firstLine="0"/>
                  <w:jc w:val="center"/>
                </w:pPr>
              </w:pPrChange>
            </w:pPr>
            <w:bookmarkStart w:id="443" w:name="OLE_LINK15"/>
            <w:r>
              <w:rPr>
                <w:rFonts w:eastAsia="黑体" w:cs="Times New Roman"/>
                <w:b/>
                <w:bCs/>
                <w:sz w:val="21"/>
                <w:szCs w:val="21"/>
              </w:rPr>
              <w:t>Fig. 4.</w:t>
            </w:r>
            <w:bookmarkEnd w:id="443"/>
            <w:r>
              <w:rPr>
                <w:rFonts w:eastAsia="黑体" w:cs="Times New Roman"/>
                <w:sz w:val="21"/>
                <w:szCs w:val="21"/>
              </w:rPr>
              <w:t xml:space="preserve"> Molar mass of </w:t>
            </w:r>
            <w:del w:id="444" w:author="Qingchao Cheng" w:date="2023-06-19T23:14:00Z">
              <w:r>
                <w:rPr>
                  <w:rFonts w:eastAsia="黑体" w:cs="Times New Roman" w:hint="eastAsia"/>
                  <w:sz w:val="21"/>
                  <w:szCs w:val="21"/>
                </w:rPr>
                <w:delText>CO</w:delText>
              </w:r>
              <w:r>
                <w:rPr>
                  <w:rFonts w:eastAsia="黑体" w:cs="Times New Roman" w:hint="eastAsia"/>
                  <w:sz w:val="21"/>
                  <w:szCs w:val="21"/>
                  <w:vertAlign w:val="subscript"/>
                </w:rPr>
                <w:delText>2</w:delText>
              </w:r>
            </w:del>
            <w:ins w:id="445" w:author="Qingchao Cheng" w:date="2023-06-19T23:14:00Z">
              <w:r>
                <w:rPr>
                  <w:rFonts w:eastAsia="黑体" w:cs="Times New Roman" w:hint="eastAsia"/>
                  <w:sz w:val="21"/>
                  <w:szCs w:val="21"/>
                </w:rPr>
                <w:t>CO</w:t>
              </w:r>
              <w:r>
                <w:rPr>
                  <w:rFonts w:eastAsia="黑体" w:cs="Times New Roman" w:hint="eastAsia"/>
                  <w:sz w:val="21"/>
                  <w:szCs w:val="21"/>
                  <w:vertAlign w:val="subscript"/>
                </w:rPr>
                <w:t>2</w:t>
              </w:r>
            </w:ins>
            <w:r>
              <w:rPr>
                <w:rFonts w:eastAsia="黑体" w:cs="Times New Roman"/>
                <w:sz w:val="21"/>
                <w:szCs w:val="21"/>
              </w:rPr>
              <w:t xml:space="preserve"> diffusing into the saturated core at each stages.</w:t>
            </w:r>
          </w:p>
        </w:tc>
      </w:tr>
    </w:tbl>
    <w:p w:rsidR="006F638C" w:rsidRDefault="006A473B">
      <w:pPr>
        <w:adjustRightInd/>
        <w:snapToGrid/>
        <w:spacing w:line="240" w:lineRule="auto"/>
        <w:ind w:firstLine="480"/>
        <w:rPr>
          <w:del w:id="446" w:author="Qingchao Cheng" w:date="2023-06-19T11:01:00Z"/>
          <w:rFonts w:cs="Times New Roman"/>
        </w:rPr>
      </w:pPr>
      <w:bookmarkStart w:id="447" w:name="OLE_LINK50"/>
      <w:bookmarkStart w:id="448" w:name="OLE_LINK31"/>
      <w:bookmarkStart w:id="449" w:name="OLE_LINK9"/>
      <w:bookmarkStart w:id="450" w:name="OLE_LINK7"/>
      <w:r>
        <w:rPr>
          <w:rFonts w:cs="Times New Roman"/>
        </w:rPr>
        <w:t xml:space="preserve">The diffusion pressure of </w:t>
      </w:r>
      <w:del w:id="451" w:author="Qingchao Cheng" w:date="2023-06-19T23:14:00Z">
        <w:r>
          <w:rPr>
            <w:rFonts w:cs="Times New Roman" w:hint="eastAsia"/>
          </w:rPr>
          <w:delText>CO</w:delText>
        </w:r>
        <w:r>
          <w:rPr>
            <w:rFonts w:cs="Times New Roman" w:hint="eastAsia"/>
            <w:vertAlign w:val="subscript"/>
          </w:rPr>
          <w:delText>2</w:delText>
        </w:r>
      </w:del>
      <w:ins w:id="452" w:author="Qingchao Cheng" w:date="2023-06-19T23:14:00Z">
        <w:r>
          <w:rPr>
            <w:rFonts w:cs="Times New Roman" w:hint="eastAsia"/>
          </w:rPr>
          <w:t>CO</w:t>
        </w:r>
        <w:r>
          <w:rPr>
            <w:rFonts w:cs="Times New Roman" w:hint="eastAsia"/>
            <w:vertAlign w:val="subscript"/>
          </w:rPr>
          <w:t>2</w:t>
        </w:r>
      </w:ins>
      <w:r>
        <w:rPr>
          <w:rFonts w:cs="Times New Roman"/>
        </w:rPr>
        <w:t xml:space="preserve"> in polyacrylamide </w:t>
      </w:r>
      <w:r>
        <w:rPr>
          <w:rFonts w:cs="Times New Roman" w:hint="eastAsia"/>
        </w:rPr>
        <w:t>solution</w:t>
      </w:r>
      <w:r>
        <w:rPr>
          <w:rFonts w:cs="Times New Roman"/>
        </w:rPr>
        <w:t xml:space="preserve"> was divided into </w:t>
      </w:r>
      <w:del w:id="453" w:author="Qingchao Cheng" w:date="2023-06-21T19:33:00Z">
        <w:r w:rsidDel="001A0C82">
          <w:rPr>
            <w:rFonts w:cs="Times New Roman"/>
          </w:rPr>
          <w:delText xml:space="preserve">3 </w:delText>
        </w:r>
      </w:del>
      <w:ins w:id="454" w:author="Qingchao Cheng" w:date="2023-06-21T19:33:00Z">
        <w:r w:rsidR="001A0C82">
          <w:rPr>
            <w:rFonts w:cs="Times New Roman"/>
          </w:rPr>
          <w:t xml:space="preserve">three </w:t>
        </w:r>
      </w:ins>
      <w:r>
        <w:rPr>
          <w:rFonts w:cs="Times New Roman"/>
        </w:rPr>
        <w:t xml:space="preserve">stages depending on the variation, which were the rapidly decreasing pressure </w:t>
      </w:r>
      <w:bookmarkStart w:id="455" w:name="OLE_LINK36"/>
      <w:r>
        <w:rPr>
          <w:rFonts w:cs="Times New Roman"/>
        </w:rPr>
        <w:t>stage</w:t>
      </w:r>
      <w:bookmarkEnd w:id="455"/>
      <w:r>
        <w:rPr>
          <w:rFonts w:cs="Times New Roman" w:hint="eastAsia"/>
        </w:rPr>
        <w:t xml:space="preserve"> </w:t>
      </w:r>
      <w:r>
        <w:rPr>
          <w:rFonts w:cs="Times New Roman"/>
        </w:rPr>
        <w:t xml:space="preserve">(RDPS), </w:t>
      </w:r>
      <w:r>
        <w:rPr>
          <w:rFonts w:cs="Times New Roman" w:hint="eastAsia"/>
        </w:rPr>
        <w:t xml:space="preserve">the </w:t>
      </w:r>
      <w:r>
        <w:rPr>
          <w:rFonts w:cs="Times New Roman"/>
        </w:rPr>
        <w:t>gradually decreasing pressure stage</w:t>
      </w:r>
      <w:r>
        <w:rPr>
          <w:rFonts w:cs="Times New Roman" w:hint="eastAsia"/>
        </w:rPr>
        <w:t xml:space="preserve"> </w:t>
      </w:r>
      <w:r>
        <w:rPr>
          <w:rFonts w:cs="Times New Roman"/>
        </w:rPr>
        <w:t xml:space="preserve">(GDPS), and </w:t>
      </w:r>
      <w:r>
        <w:rPr>
          <w:rFonts w:cs="Times New Roman" w:hint="eastAsia"/>
        </w:rPr>
        <w:t xml:space="preserve">the </w:t>
      </w:r>
      <w:r>
        <w:rPr>
          <w:rFonts w:cs="Times New Roman"/>
        </w:rPr>
        <w:t>pressure stabilization stage</w:t>
      </w:r>
      <w:r>
        <w:rPr>
          <w:rFonts w:cs="Times New Roman" w:hint="eastAsia"/>
        </w:rPr>
        <w:t xml:space="preserve"> </w:t>
      </w:r>
      <w:r>
        <w:rPr>
          <w:rFonts w:cs="Times New Roman"/>
        </w:rPr>
        <w:t xml:space="preserve">(PSS). </w:t>
      </w:r>
      <w:del w:id="456" w:author="Qingchao Cheng" w:date="2023-06-19T23:14:00Z">
        <w:r>
          <w:rPr>
            <w:rFonts w:cs="Times New Roman" w:hint="eastAsia"/>
          </w:rPr>
          <w:delText>CO</w:delText>
        </w:r>
        <w:r>
          <w:rPr>
            <w:rFonts w:cs="Times New Roman" w:hint="eastAsia"/>
            <w:vertAlign w:val="subscript"/>
          </w:rPr>
          <w:delText>2</w:delText>
        </w:r>
      </w:del>
      <w:ins w:id="457" w:author="Qingchao Cheng" w:date="2023-06-19T23:14:00Z">
        <w:r>
          <w:rPr>
            <w:rFonts w:cs="Times New Roman" w:hint="eastAsia"/>
          </w:rPr>
          <w:t>CO</w:t>
        </w:r>
        <w:r>
          <w:rPr>
            <w:rFonts w:cs="Times New Roman" w:hint="eastAsia"/>
            <w:vertAlign w:val="subscript"/>
          </w:rPr>
          <w:t>2</w:t>
        </w:r>
      </w:ins>
      <w:r>
        <w:rPr>
          <w:rFonts w:cs="Times New Roman"/>
        </w:rPr>
        <w:t xml:space="preserve"> initially contacted the exterior of the core and entered the pores of the </w:t>
      </w:r>
      <w:r>
        <w:rPr>
          <w:rFonts w:cs="Times New Roman" w:hint="eastAsia"/>
        </w:rPr>
        <w:t xml:space="preserve">core in </w:t>
      </w:r>
      <w:r>
        <w:rPr>
          <w:rFonts w:cs="Times New Roman"/>
        </w:rPr>
        <w:t>unsaturated and partially saturated polymers, causing a quick reduction in pressure. After the gas was completely filled into the pores, the pressure reduction became slower</w:t>
      </w:r>
      <w:r>
        <w:rPr>
          <w:rFonts w:cs="Times New Roman" w:hint="eastAsia"/>
        </w:rPr>
        <w:t>,</w:t>
      </w:r>
      <w:r>
        <w:rPr>
          <w:rFonts w:cs="Times New Roman"/>
        </w:rPr>
        <w:t xml:space="preserve"> and the </w:t>
      </w:r>
      <w:del w:id="458" w:author="Qingchao Cheng" w:date="2023-06-19T23:14:00Z">
        <w:r>
          <w:rPr>
            <w:rFonts w:cs="Times New Roman" w:hint="eastAsia"/>
          </w:rPr>
          <w:delText>CO</w:delText>
        </w:r>
        <w:r>
          <w:rPr>
            <w:rFonts w:cs="Times New Roman" w:hint="eastAsia"/>
            <w:vertAlign w:val="subscript"/>
          </w:rPr>
          <w:delText>2</w:delText>
        </w:r>
      </w:del>
      <w:ins w:id="459" w:author="Qingchao Cheng" w:date="2023-06-19T23:14:00Z">
        <w:r>
          <w:rPr>
            <w:rFonts w:cs="Times New Roman" w:hint="eastAsia"/>
          </w:rPr>
          <w:t>CO</w:t>
        </w:r>
        <w:r>
          <w:rPr>
            <w:rFonts w:cs="Times New Roman" w:hint="eastAsia"/>
            <w:vertAlign w:val="subscript"/>
          </w:rPr>
          <w:t>2</w:t>
        </w:r>
      </w:ins>
      <w:r>
        <w:rPr>
          <w:rFonts w:cs="Times New Roman"/>
        </w:rPr>
        <w:t xml:space="preserve"> molecules partially dissolved in the </w:t>
      </w:r>
      <w:r>
        <w:rPr>
          <w:rFonts w:cs="Times New Roman" w:hint="eastAsia"/>
        </w:rPr>
        <w:t>solution</w:t>
      </w:r>
      <w:r>
        <w:rPr>
          <w:rFonts w:cs="Times New Roman"/>
        </w:rPr>
        <w:t xml:space="preserve"> while squeezing the polyacrylamide </w:t>
      </w:r>
      <w:r>
        <w:rPr>
          <w:rFonts w:cs="Times New Roman" w:hint="eastAsia"/>
        </w:rPr>
        <w:t>solution,</w:t>
      </w:r>
      <w:r>
        <w:rPr>
          <w:rFonts w:cs="Times New Roman"/>
        </w:rPr>
        <w:t xml:space="preserve"> making them closer to each other, leading to a reduction in the ability of </w:t>
      </w:r>
      <w:del w:id="460" w:author="Qingchao Cheng" w:date="2023-06-19T23:14:00Z">
        <w:r>
          <w:rPr>
            <w:rFonts w:cs="Times New Roman" w:hint="eastAsia"/>
          </w:rPr>
          <w:delText>CO</w:delText>
        </w:r>
        <w:r>
          <w:rPr>
            <w:rFonts w:cs="Times New Roman" w:hint="eastAsia"/>
            <w:vertAlign w:val="subscript"/>
          </w:rPr>
          <w:delText>2</w:delText>
        </w:r>
      </w:del>
      <w:ins w:id="461" w:author="Qingchao Cheng" w:date="2023-06-19T23:14:00Z">
        <w:r>
          <w:rPr>
            <w:rFonts w:cs="Times New Roman" w:hint="eastAsia"/>
          </w:rPr>
          <w:t>CO</w:t>
        </w:r>
        <w:r>
          <w:rPr>
            <w:rFonts w:cs="Times New Roman" w:hint="eastAsia"/>
            <w:vertAlign w:val="subscript"/>
          </w:rPr>
          <w:t>2</w:t>
        </w:r>
      </w:ins>
      <w:r>
        <w:rPr>
          <w:rFonts w:cs="Times New Roman"/>
        </w:rPr>
        <w:t xml:space="preserve"> to pass through the pores. Subsequently, the diffusion pressure was nearly smooth and the diffusion capacity was the lowest</w:t>
      </w:r>
      <w:r>
        <w:rPr>
          <w:rFonts w:cs="Times New Roman" w:hint="eastAsia"/>
        </w:rPr>
        <w:t>.</w:t>
      </w:r>
      <w:r>
        <w:rPr>
          <w:rFonts w:cs="Times New Roman"/>
        </w:rPr>
        <w:t xml:space="preserve"> Fig. 3 depicts the </w:t>
      </w:r>
      <w:r>
        <w:rPr>
          <w:rFonts w:cs="Times New Roman" w:hint="eastAsia"/>
        </w:rPr>
        <w:t>theoretical process</w:t>
      </w:r>
      <w:r>
        <w:rPr>
          <w:rFonts w:cs="Times New Roman"/>
        </w:rPr>
        <w:t xml:space="preserve">. </w:t>
      </w:r>
      <w:del w:id="462" w:author="Qingchao Cheng" w:date="2023-06-19T11:01:00Z">
        <w:r>
          <w:rPr>
            <w:rFonts w:cs="Times New Roman"/>
          </w:rPr>
          <w:delText xml:space="preserve">According to the principle of mass conservation, the decrease of </w:delText>
        </w:r>
        <w:r>
          <w:rPr>
            <w:rFonts w:cs="Times New Roman" w:hint="eastAsia"/>
          </w:rPr>
          <w:delText>CO</w:delText>
        </w:r>
        <w:r>
          <w:rPr>
            <w:rFonts w:cs="Times New Roman" w:hint="eastAsia"/>
            <w:vertAlign w:val="subscript"/>
          </w:rPr>
          <w:delText>2</w:delText>
        </w:r>
        <w:r>
          <w:rPr>
            <w:rFonts w:cs="Times New Roman"/>
          </w:rPr>
          <w:delText xml:space="preserve"> in the gas phase was equal to the increase of </w:delText>
        </w:r>
        <w:r>
          <w:rPr>
            <w:rFonts w:cs="Times New Roman" w:hint="eastAsia"/>
          </w:rPr>
          <w:delText>CO</w:delText>
        </w:r>
        <w:r>
          <w:rPr>
            <w:rFonts w:cs="Times New Roman" w:hint="eastAsia"/>
            <w:vertAlign w:val="subscript"/>
          </w:rPr>
          <w:delText>2</w:delText>
        </w:r>
        <w:r>
          <w:rPr>
            <w:rFonts w:cs="Times New Roman"/>
          </w:rPr>
          <w:delText xml:space="preserve"> in the polymer</w:delText>
        </w:r>
        <w:r>
          <w:rPr>
            <w:rFonts w:cs="Times New Roman" w:hint="eastAsia"/>
          </w:rPr>
          <w:delText xml:space="preserve"> solution</w:delText>
        </w:r>
        <w:r>
          <w:rPr>
            <w:rFonts w:cs="Times New Roman"/>
          </w:rPr>
          <w:delText>.</w:delText>
        </w:r>
        <w:bookmarkEnd w:id="447"/>
      </w:del>
    </w:p>
    <w:p w:rsidR="006F638C" w:rsidRDefault="006A473B">
      <w:pPr>
        <w:adjustRightInd/>
        <w:snapToGrid/>
        <w:spacing w:line="240" w:lineRule="auto"/>
        <w:ind w:firstLine="480"/>
        <w:rPr>
          <w:del w:id="463" w:author="Qingchao Cheng" w:date="2023-06-19T11:01:00Z"/>
          <w:rFonts w:cs="Times New Roman"/>
        </w:rPr>
      </w:pPr>
      <w:del w:id="464" w:author="Qingchao Cheng" w:date="2023-06-19T11:01:00Z">
        <w:r>
          <w:rPr>
            <w:rFonts w:cs="Times New Roman"/>
          </w:rPr>
          <w:delText xml:space="preserve">Therefore, the </w:delText>
        </w:r>
        <w:r>
          <w:rPr>
            <w:rFonts w:cs="Times New Roman" w:hint="eastAsia"/>
          </w:rPr>
          <w:delText>amount</w:delText>
        </w:r>
        <w:r>
          <w:rPr>
            <w:rFonts w:cs="Times New Roman"/>
          </w:rPr>
          <w:delText xml:space="preserve"> of </w:delText>
        </w:r>
        <w:r>
          <w:rPr>
            <w:rFonts w:cs="Times New Roman" w:hint="eastAsia"/>
          </w:rPr>
          <w:delText>CO</w:delText>
        </w:r>
        <w:r>
          <w:rPr>
            <w:rFonts w:cs="Times New Roman" w:hint="eastAsia"/>
            <w:vertAlign w:val="subscript"/>
          </w:rPr>
          <w:delText>2</w:delText>
        </w:r>
        <w:r>
          <w:rPr>
            <w:rFonts w:cs="Times New Roman"/>
          </w:rPr>
          <w:delText xml:space="preserve"> (</w:delText>
        </w:r>
        <w:r>
          <w:rPr>
            <w:rFonts w:cs="Times New Roman"/>
            <w:position w:val="-12"/>
          </w:rPr>
          <w:object w:dxaOrig="426" w:dyaOrig="363">
            <v:shape id="_x0000_i1043" type="#_x0000_t75" style="width:21.3pt;height:18.15pt" o:ole="">
              <v:imagedata r:id="rId7" o:title=""/>
            </v:shape>
            <o:OLEObject Type="Embed" ProgID="Equation.DSMT4" ShapeID="_x0000_i1043" DrawAspect="Content" ObjectID="_1748934095" r:id="rId49"/>
          </w:object>
        </w:r>
        <w:r>
          <w:rPr>
            <w:rFonts w:cs="Times New Roman"/>
          </w:rPr>
          <w:delText xml:space="preserve">) in the gas phase at a specific moment when it decreases from the initial state </w:delText>
        </w:r>
        <w:r>
          <w:rPr>
            <w:rFonts w:cs="Times New Roman"/>
            <w:i/>
            <w:iCs/>
          </w:rPr>
          <w:delText>T</w:delText>
        </w:r>
        <w:r>
          <w:rPr>
            <w:rFonts w:cs="Times New Roman"/>
            <w:vertAlign w:val="subscript"/>
          </w:rPr>
          <w:delText>0</w:delText>
        </w:r>
        <w:r>
          <w:rPr>
            <w:rFonts w:cs="Times New Roman"/>
          </w:rPr>
          <w:delText xml:space="preserve"> to </w:delText>
        </w:r>
        <w:r>
          <w:rPr>
            <w:rFonts w:cs="Times New Roman"/>
            <w:i/>
            <w:iCs/>
          </w:rPr>
          <w:delText>T</w:delText>
        </w:r>
        <w:r>
          <w:rPr>
            <w:rFonts w:cs="Times New Roman"/>
            <w:vertAlign w:val="subscript"/>
          </w:rPr>
          <w:delText>i</w:delText>
        </w:r>
        <w:r>
          <w:rPr>
            <w:rFonts w:cs="Times New Roman"/>
          </w:rPr>
          <w:delText xml:space="preserve"> is calculated according to the gas equation, as shown in</w:delText>
        </w:r>
        <w:bookmarkStart w:id="465" w:name="OLE_LINK56"/>
        <w:r>
          <w:rPr>
            <w:rFonts w:cs="Times New Roman"/>
          </w:rPr>
          <w:delText xml:space="preserve"> Eq</w:delText>
        </w:r>
        <w:bookmarkEnd w:id="465"/>
        <w:r>
          <w:rPr>
            <w:rFonts w:cs="Times New Roman"/>
          </w:rPr>
          <w:delText>. 8</w:delText>
        </w:r>
        <w:r>
          <w:rPr>
            <w:rFonts w:cs="Times New Roman" w:hint="eastAsia"/>
          </w:rPr>
          <w:delText>[7]</w:delText>
        </w:r>
        <w:r>
          <w:rPr>
            <w:rFonts w:cs="Times New Roman"/>
          </w:rPr>
          <w:delText>.</w:delText>
        </w:r>
        <w:bookmarkEnd w:id="448"/>
      </w:del>
    </w:p>
    <w:bookmarkEnd w:id="449"/>
    <w:bookmarkEnd w:id="450"/>
    <w:p w:rsidR="006F638C" w:rsidRDefault="006A473B">
      <w:pPr>
        <w:adjustRightInd/>
        <w:snapToGrid/>
        <w:spacing w:line="240" w:lineRule="auto"/>
        <w:ind w:firstLine="480"/>
        <w:rPr>
          <w:del w:id="466" w:author="Qingchao Cheng" w:date="2023-06-19T15:06:00Z"/>
          <w:rFonts w:cs="Times New Roman"/>
        </w:rPr>
        <w:pPrChange w:id="467" w:author="Qingchao Cheng" w:date="2023-06-19T11:01:00Z">
          <w:pPr>
            <w:adjustRightInd/>
            <w:snapToGrid/>
            <w:spacing w:line="240" w:lineRule="auto"/>
            <w:ind w:firstLineChars="0" w:firstLine="0"/>
            <w:jc w:val="right"/>
          </w:pPr>
        </w:pPrChange>
      </w:pPr>
      <w:del w:id="468" w:author="Qingchao Cheng" w:date="2023-06-19T11:01:00Z">
        <w:r>
          <w:rPr>
            <w:rFonts w:cs="Times New Roman"/>
            <w:position w:val="-30"/>
          </w:rPr>
          <w:object w:dxaOrig="5159" w:dyaOrig="676">
            <v:shape id="_x0000_i1044" type="#_x0000_t75" style="width:257.95pt;height:33.8pt" o:ole="">
              <v:imagedata r:id="rId9" o:title=""/>
            </v:shape>
            <o:OLEObject Type="Embed" ProgID="Equation.DSMT4" ShapeID="_x0000_i1044" DrawAspect="Content" ObjectID="_1748934096" r:id="rId50"/>
          </w:object>
        </w:r>
        <w:r>
          <w:rPr>
            <w:rFonts w:cs="Times New Roman"/>
            <w:position w:val="-30"/>
          </w:rPr>
          <w:delText xml:space="preserve">               </w:delText>
        </w:r>
        <w:r>
          <w:rPr>
            <w:rFonts w:cs="Times New Roman"/>
            <w:position w:val="-30"/>
          </w:rPr>
          <w:delText>（</w:delText>
        </w:r>
        <w:r>
          <w:rPr>
            <w:rFonts w:cs="Times New Roman"/>
            <w:position w:val="-30"/>
          </w:rPr>
          <w:delText>8</w:delText>
        </w:r>
        <w:r>
          <w:rPr>
            <w:rFonts w:cs="Times New Roman"/>
            <w:position w:val="-30"/>
          </w:rPr>
          <w:delText>）</w:delText>
        </w:r>
      </w:del>
    </w:p>
    <w:p w:rsidR="006F638C" w:rsidRDefault="006A473B">
      <w:pPr>
        <w:adjustRightInd/>
        <w:snapToGrid/>
        <w:spacing w:line="240" w:lineRule="auto"/>
        <w:ind w:firstLine="480"/>
        <w:rPr>
          <w:rFonts w:cs="Times New Roman"/>
        </w:rPr>
        <w:pPrChange w:id="469" w:author="Qingchao Cheng" w:date="2023-06-19T15:06:00Z">
          <w:pPr>
            <w:adjustRightInd/>
            <w:snapToGrid/>
            <w:spacing w:line="240" w:lineRule="auto"/>
            <w:ind w:firstLineChars="0" w:firstLine="0"/>
          </w:pPr>
        </w:pPrChange>
      </w:pPr>
      <w:bookmarkStart w:id="470" w:name="OLE_LINK34"/>
      <w:r>
        <w:rPr>
          <w:rFonts w:cs="Times New Roman"/>
        </w:rPr>
        <w:t xml:space="preserve">The </w:t>
      </w:r>
      <w:r>
        <w:rPr>
          <w:rFonts w:cs="Times New Roman" w:hint="eastAsia"/>
        </w:rPr>
        <w:t>amount</w:t>
      </w:r>
      <w:r>
        <w:rPr>
          <w:rFonts w:cs="Times New Roman"/>
        </w:rPr>
        <w:t xml:space="preserve"> of </w:t>
      </w:r>
      <w:del w:id="471" w:author="Qingchao Cheng" w:date="2023-06-19T23:14:00Z">
        <w:r>
          <w:rPr>
            <w:rFonts w:cs="Times New Roman" w:hint="eastAsia"/>
          </w:rPr>
          <w:delText>CO</w:delText>
        </w:r>
        <w:r>
          <w:rPr>
            <w:rFonts w:cs="Times New Roman" w:hint="eastAsia"/>
            <w:vertAlign w:val="subscript"/>
          </w:rPr>
          <w:delText>2</w:delText>
        </w:r>
      </w:del>
      <w:ins w:id="472" w:author="Qingchao Cheng" w:date="2023-06-19T23:14:00Z">
        <w:r>
          <w:rPr>
            <w:rFonts w:cs="Times New Roman" w:hint="eastAsia"/>
          </w:rPr>
          <w:t>CO</w:t>
        </w:r>
        <w:r>
          <w:rPr>
            <w:rFonts w:cs="Times New Roman" w:hint="eastAsia"/>
            <w:vertAlign w:val="subscript"/>
          </w:rPr>
          <w:t>2</w:t>
        </w:r>
      </w:ins>
      <w:r>
        <w:rPr>
          <w:rFonts w:cs="Times New Roman"/>
        </w:rPr>
        <w:t xml:space="preserve"> diffusing into the core at each stage was quantified by the method of K-means clustering analysis based on three stages divided by pressure changes. </w:t>
      </w:r>
      <w:bookmarkStart w:id="473" w:name="OLE_LINK37"/>
      <w:del w:id="474" w:author="Qingchao Cheng" w:date="2023-06-19T14:51:00Z">
        <w:r>
          <w:rPr>
            <w:rFonts w:cs="Times New Roman"/>
          </w:rPr>
          <w:delText xml:space="preserve">Figure </w:delText>
        </w:r>
      </w:del>
      <w:ins w:id="475" w:author="Qingchao Cheng" w:date="2023-06-19T14:51:00Z">
        <w:r>
          <w:rPr>
            <w:rFonts w:cs="Times New Roman"/>
          </w:rPr>
          <w:t xml:space="preserve">Fig. </w:t>
        </w:r>
      </w:ins>
      <w:r>
        <w:rPr>
          <w:rFonts w:cs="Times New Roman"/>
        </w:rPr>
        <w:t xml:space="preserve">4 illustrates the molar mass of </w:t>
      </w:r>
      <w:del w:id="476" w:author="Qingchao Cheng" w:date="2023-06-19T23:14:00Z">
        <w:r>
          <w:rPr>
            <w:rFonts w:cs="Times New Roman" w:hint="eastAsia"/>
          </w:rPr>
          <w:delText>CO</w:delText>
        </w:r>
        <w:r>
          <w:rPr>
            <w:rFonts w:cs="Times New Roman" w:hint="eastAsia"/>
            <w:vertAlign w:val="subscript"/>
          </w:rPr>
          <w:delText>2</w:delText>
        </w:r>
      </w:del>
      <w:ins w:id="477" w:author="Qingchao Cheng" w:date="2023-06-19T23:14:00Z">
        <w:r>
          <w:rPr>
            <w:rFonts w:cs="Times New Roman" w:hint="eastAsia"/>
          </w:rPr>
          <w:t>CO</w:t>
        </w:r>
        <w:r>
          <w:rPr>
            <w:rFonts w:cs="Times New Roman" w:hint="eastAsia"/>
            <w:vertAlign w:val="subscript"/>
          </w:rPr>
          <w:t>2</w:t>
        </w:r>
      </w:ins>
      <w:r>
        <w:rPr>
          <w:rFonts w:cs="Times New Roman"/>
        </w:rPr>
        <w:t xml:space="preserve"> diffusion at different stages. A higher percentage of </w:t>
      </w:r>
      <w:del w:id="478" w:author="Qingchao Cheng" w:date="2023-06-19T23:14:00Z">
        <w:r>
          <w:rPr>
            <w:rFonts w:cs="Times New Roman" w:hint="eastAsia"/>
          </w:rPr>
          <w:delText>CO</w:delText>
        </w:r>
        <w:r>
          <w:rPr>
            <w:rFonts w:cs="Times New Roman" w:hint="eastAsia"/>
            <w:vertAlign w:val="subscript"/>
          </w:rPr>
          <w:delText>2</w:delText>
        </w:r>
      </w:del>
      <w:ins w:id="479" w:author="Qingchao Cheng" w:date="2023-06-19T23:14:00Z">
        <w:r>
          <w:rPr>
            <w:rFonts w:cs="Times New Roman" w:hint="eastAsia"/>
          </w:rPr>
          <w:t>CO</w:t>
        </w:r>
        <w:r>
          <w:rPr>
            <w:rFonts w:cs="Times New Roman" w:hint="eastAsia"/>
            <w:vertAlign w:val="subscript"/>
          </w:rPr>
          <w:t>2</w:t>
        </w:r>
      </w:ins>
      <w:r>
        <w:rPr>
          <w:rFonts w:cs="Times New Roman"/>
        </w:rPr>
        <w:t xml:space="preserve"> entered the core in the RDPS. The amount of </w:t>
      </w:r>
      <w:del w:id="480" w:author="Qingchao Cheng" w:date="2023-06-19T23:14:00Z">
        <w:r>
          <w:rPr>
            <w:rFonts w:cs="Times New Roman" w:hint="eastAsia"/>
          </w:rPr>
          <w:delText>CO</w:delText>
        </w:r>
        <w:r>
          <w:rPr>
            <w:rFonts w:cs="Times New Roman" w:hint="eastAsia"/>
            <w:vertAlign w:val="subscript"/>
          </w:rPr>
          <w:delText>2</w:delText>
        </w:r>
      </w:del>
      <w:ins w:id="481" w:author="Qingchao Cheng" w:date="2023-06-19T23:14:00Z">
        <w:r>
          <w:rPr>
            <w:rFonts w:cs="Times New Roman" w:hint="eastAsia"/>
          </w:rPr>
          <w:t>CO</w:t>
        </w:r>
        <w:r>
          <w:rPr>
            <w:rFonts w:cs="Times New Roman" w:hint="eastAsia"/>
            <w:vertAlign w:val="subscript"/>
          </w:rPr>
          <w:t>2</w:t>
        </w:r>
      </w:ins>
      <w:r>
        <w:rPr>
          <w:rFonts w:cs="Times New Roman"/>
        </w:rPr>
        <w:t xml:space="preserve"> </w:t>
      </w:r>
      <w:r>
        <w:rPr>
          <w:rFonts w:cs="Times New Roman"/>
        </w:rPr>
        <w:lastRenderedPageBreak/>
        <w:t>diffusion was less in the PSS.</w:t>
      </w:r>
    </w:p>
    <w:bookmarkEnd w:id="470"/>
    <w:bookmarkEnd w:id="473"/>
    <w:p w:rsidR="006F638C" w:rsidRDefault="006A473B">
      <w:pPr>
        <w:adjustRightInd/>
        <w:snapToGrid/>
        <w:spacing w:line="240" w:lineRule="auto"/>
        <w:ind w:firstLineChars="0" w:firstLine="0"/>
        <w:rPr>
          <w:rFonts w:cs="Times New Roman"/>
          <w:sz w:val="21"/>
          <w:szCs w:val="21"/>
        </w:rPr>
      </w:pPr>
      <w:r>
        <w:rPr>
          <w:rFonts w:cs="Times New Roman"/>
          <w:noProof/>
          <w:sz w:val="21"/>
        </w:rPr>
        <mc:AlternateContent>
          <mc:Choice Requires="wps">
            <w:drawing>
              <wp:anchor distT="0" distB="0" distL="114300" distR="114300" simplePos="0" relativeHeight="251660288" behindDoc="0" locked="0" layoutInCell="1" allowOverlap="1">
                <wp:simplePos x="0" y="0"/>
                <wp:positionH relativeFrom="column">
                  <wp:posOffset>819785</wp:posOffset>
                </wp:positionH>
                <wp:positionV relativeFrom="paragraph">
                  <wp:posOffset>2920365</wp:posOffset>
                </wp:positionV>
                <wp:extent cx="450215" cy="1116965"/>
                <wp:effectExtent l="10795" t="10795" r="15240" b="15240"/>
                <wp:wrapNone/>
                <wp:docPr id="100" name="圆角矩形 100"/>
                <wp:cNvGraphicFramePr/>
                <a:graphic xmlns:a="http://schemas.openxmlformats.org/drawingml/2006/main">
                  <a:graphicData uri="http://schemas.microsoft.com/office/word/2010/wordprocessingShape">
                    <wps:wsp>
                      <wps:cNvSpPr/>
                      <wps:spPr>
                        <a:xfrm>
                          <a:off x="1539875" y="4351655"/>
                          <a:ext cx="450215" cy="1116965"/>
                        </a:xfrm>
                        <a:prstGeom prst="roundRect">
                          <a:avLst/>
                        </a:prstGeom>
                        <a:noFill/>
                        <a:ln w="22225">
                          <a:solidFill>
                            <a:srgbClr val="C00000"/>
                          </a:solidFill>
                          <a:prstDash val="sysDash"/>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_x0000_s1026" o:spid="_x0000_s1026" o:spt="2" style="position:absolute;left:0pt;margin-left:64.55pt;margin-top:229.95pt;height:87.95pt;width:35.45pt;z-index:251660288;v-text-anchor:middle;mso-width-relative:page;mso-height-relative:page;" filled="f" stroked="t" coordsize="21600,21600" arcsize="0.166666666666667" o:gfxdata="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EZBGOXYAAAACwEAAA8A&#10;AAAAAAAAAQAgAAAAIgAAAGRycy9kb3ducmV2LnhtbFBLAQIUABQAAAAIAIdO4kBE1H5biQIAAMcE&#10;AAAOAAAAAAAAAAEAIAAAACcBAABkcnMvZTJvRG9jLnhtbFBLBQYAAAAABgAGAFkBAAAiBgAAAAA=&#10;">
                <v:fill on="f" focussize="0,0"/>
                <v:stroke weight="1.75pt" color="#C00000 [3204]" miterlimit="8" joinstyle="miter" dashstyle="3 1" endarrow="block" endarrowwidth="narrow"/>
                <v:imagedata o:title=""/>
                <o:lock v:ext="edit" aspectratio="f"/>
              </v:roundrect>
            </w:pict>
          </mc:Fallback>
        </mc:AlternateContent>
      </w:r>
      <w:r>
        <w:rPr>
          <w:rFonts w:cs="Times New Roman"/>
          <w:noProof/>
          <w:sz w:val="21"/>
          <w:szCs w:val="21"/>
        </w:rPr>
        <mc:AlternateContent>
          <mc:Choice Requires="wpc">
            <w:drawing>
              <wp:inline distT="0" distB="0" distL="114300" distR="114300">
                <wp:extent cx="6123305" cy="4543425"/>
                <wp:effectExtent l="0" t="0" r="0" b="9525"/>
                <wp:docPr id="49" name="画布 2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7" name="图片 3"/>
                          <pic:cNvPicPr>
                            <a:picLocks noChangeAspect="1"/>
                          </pic:cNvPicPr>
                        </pic:nvPicPr>
                        <pic:blipFill>
                          <a:blip r:embed="rId51"/>
                          <a:stretch>
                            <a:fillRect/>
                          </a:stretch>
                        </pic:blipFill>
                        <pic:spPr>
                          <a:xfrm>
                            <a:off x="3873500" y="2843530"/>
                            <a:ext cx="1629410" cy="1259840"/>
                          </a:xfrm>
                          <a:prstGeom prst="rect">
                            <a:avLst/>
                          </a:prstGeom>
                          <a:noFill/>
                          <a:ln>
                            <a:noFill/>
                          </a:ln>
                        </pic:spPr>
                      </pic:pic>
                      <pic:pic xmlns:pic="http://schemas.openxmlformats.org/drawingml/2006/picture">
                        <pic:nvPicPr>
                          <pic:cNvPr id="59" name="图片 5"/>
                          <pic:cNvPicPr>
                            <a:picLocks noChangeAspect="1"/>
                          </pic:cNvPicPr>
                        </pic:nvPicPr>
                        <pic:blipFill>
                          <a:blip r:embed="rId52"/>
                          <a:stretch>
                            <a:fillRect/>
                          </a:stretch>
                        </pic:blipFill>
                        <pic:spPr>
                          <a:xfrm>
                            <a:off x="3860800" y="480695"/>
                            <a:ext cx="1638300" cy="1259840"/>
                          </a:xfrm>
                          <a:prstGeom prst="rect">
                            <a:avLst/>
                          </a:prstGeom>
                          <a:noFill/>
                          <a:ln>
                            <a:noFill/>
                          </a:ln>
                        </pic:spPr>
                      </pic:pic>
                      <wps:wsp>
                        <wps:cNvPr id="78" name="直接箭头连接符 78"/>
                        <wps:cNvCnPr/>
                        <wps:spPr>
                          <a:xfrm>
                            <a:off x="2611120" y="1152525"/>
                            <a:ext cx="899795" cy="0"/>
                          </a:xfrm>
                          <a:prstGeom prst="straightConnector1">
                            <a:avLst/>
                          </a:prstGeom>
                          <a:noFill/>
                          <a:ln w="25400" cap="flat" cmpd="sng" algn="ctr">
                            <a:solidFill>
                              <a:srgbClr val="39598A"/>
                            </a:solidFill>
                            <a:prstDash val="solid"/>
                            <a:miter lim="800000"/>
                            <a:tailEnd type="triangle" w="med" len="lg"/>
                          </a:ln>
                          <a:effectLst/>
                        </wps:spPr>
                        <wps:bodyPr/>
                      </wps:wsp>
                      <wps:wsp>
                        <wps:cNvPr id="80" name="文本框 68"/>
                        <wps:cNvSpPr txBox="1"/>
                        <wps:spPr>
                          <a:xfrm>
                            <a:off x="2497455" y="679450"/>
                            <a:ext cx="1149350"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spacing w:line="240" w:lineRule="auto"/>
                                <w:ind w:firstLineChars="0" w:firstLine="0"/>
                                <w:jc w:val="center"/>
                                <w:rPr>
                                  <w:b/>
                                  <w:bCs/>
                                  <w:i/>
                                  <w:iCs/>
                                  <w:color w:val="39598A"/>
                                  <w:sz w:val="20"/>
                                  <w:szCs w:val="20"/>
                                </w:rPr>
                              </w:pPr>
                              <w:bookmarkStart w:id="482" w:name="OLE_LINK6"/>
                              <w:ins w:id="483" w:author="Qingchao Cheng" w:date="2023-06-21T19:29:00Z">
                                <w:r>
                                  <w:rPr>
                                    <w:b/>
                                    <w:bCs/>
                                    <w:i/>
                                    <w:iCs/>
                                    <w:color w:val="39598A"/>
                                    <w:sz w:val="20"/>
                                    <w:szCs w:val="20"/>
                                  </w:rPr>
                                  <w:t>R</w:t>
                                </w:r>
                                <w:r w:rsidRPr="00567D31">
                                  <w:rPr>
                                    <w:b/>
                                    <w:bCs/>
                                    <w:i/>
                                    <w:iCs/>
                                    <w:color w:val="39598A"/>
                                    <w:sz w:val="20"/>
                                    <w:szCs w:val="20"/>
                                  </w:rPr>
                                  <w:t>apidly decreasing pressure stage</w:t>
                                </w:r>
                              </w:ins>
                              <w:del w:id="484" w:author="Qingchao Cheng" w:date="2023-06-21T19:29:00Z">
                                <w:r w:rsidDel="00567D31">
                                  <w:rPr>
                                    <w:rFonts w:hint="eastAsia"/>
                                    <w:b/>
                                    <w:bCs/>
                                    <w:i/>
                                    <w:iCs/>
                                    <w:color w:val="39598A"/>
                                    <w:sz w:val="20"/>
                                    <w:szCs w:val="20"/>
                                  </w:rPr>
                                  <w:delText>Stage of rapidly dropping pressure</w:delText>
                                </w:r>
                              </w:del>
                              <w:bookmarkEnd w:id="482"/>
                            </w:p>
                          </w:txbxContent>
                        </wps:txbx>
                        <wps:bodyPr rot="0" spcFirstLastPara="0" vertOverflow="overflow" horzOverflow="overflow" vert="horz" wrap="square" lIns="0" tIns="0" rIns="0" bIns="0" numCol="1" spcCol="0" rtlCol="0" fromWordArt="0" anchor="t" anchorCtr="0" forceAA="0" compatLnSpc="1">
                          <a:noAutofit/>
                        </wps:bodyPr>
                      </wps:wsp>
                      <wpg:wgp>
                        <wpg:cNvPr id="87" name="组合 87"/>
                        <wpg:cNvGrpSpPr/>
                        <wpg:grpSpPr>
                          <a:xfrm>
                            <a:off x="739140" y="76835"/>
                            <a:ext cx="2377440" cy="1685290"/>
                            <a:chOff x="1164" y="121"/>
                            <a:chExt cx="3744" cy="2654"/>
                          </a:xfrm>
                        </wpg:grpSpPr>
                        <wpg:grpSp>
                          <wpg:cNvPr id="86" name="组合 86"/>
                          <wpg:cNvGrpSpPr/>
                          <wpg:grpSpPr>
                            <a:xfrm>
                              <a:off x="1164" y="121"/>
                              <a:ext cx="3744" cy="2654"/>
                              <a:chOff x="1164" y="121"/>
                              <a:chExt cx="3744" cy="2654"/>
                            </a:xfrm>
                          </wpg:grpSpPr>
                          <wpg:grpSp>
                            <wpg:cNvPr id="85" name="组合 85"/>
                            <wpg:cNvGrpSpPr/>
                            <wpg:grpSpPr>
                              <a:xfrm>
                                <a:off x="1164" y="121"/>
                                <a:ext cx="2666" cy="2655"/>
                                <a:chOff x="1164" y="121"/>
                                <a:chExt cx="2666" cy="2655"/>
                              </a:xfrm>
                            </wpg:grpSpPr>
                            <wps:wsp>
                              <wps:cNvPr id="52" name="文本框 69"/>
                              <wps:cNvSpPr txBox="1"/>
                              <wps:spPr>
                                <a:xfrm>
                                  <a:off x="1203" y="121"/>
                                  <a:ext cx="1462" cy="44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spacing w:line="240" w:lineRule="auto"/>
                                      <w:ind w:firstLineChars="0" w:firstLine="0"/>
                                      <w:jc w:val="center"/>
                                      <w:rPr>
                                        <w:b/>
                                        <w:bCs/>
                                        <w:i/>
                                        <w:iCs/>
                                        <w:color w:val="C00000"/>
                                        <w:sz w:val="18"/>
                                        <w:szCs w:val="18"/>
                                      </w:rPr>
                                    </w:pPr>
                                    <w:r>
                                      <w:rPr>
                                        <w:rFonts w:hint="eastAsia"/>
                                        <w:b/>
                                        <w:bCs/>
                                        <w:i/>
                                        <w:iCs/>
                                        <w:color w:val="C00000"/>
                                        <w:sz w:val="18"/>
                                        <w:szCs w:val="18"/>
                                      </w:rPr>
                                      <w:t>Polyacrylamide molecules</w:t>
                                    </w:r>
                                  </w:p>
                                </w:txbxContent>
                              </wps:txbx>
                              <wps:bodyPr rot="0" spcFirstLastPara="0" vertOverflow="overflow" horzOverflow="overflow" vert="horz" wrap="square" lIns="0" tIns="0" rIns="0" bIns="0" numCol="1" spcCol="0" rtlCol="0" fromWordArt="0" anchor="t" anchorCtr="0" forceAA="0" compatLnSpc="1">
                                <a:noAutofit/>
                              </wps:bodyPr>
                            </wps:wsp>
                            <wpg:grpSp>
                              <wpg:cNvPr id="84" name="组合 84"/>
                              <wpg:cNvGrpSpPr/>
                              <wpg:grpSpPr>
                                <a:xfrm>
                                  <a:off x="1164" y="492"/>
                                  <a:ext cx="2666" cy="2285"/>
                                  <a:chOff x="1164" y="492"/>
                                  <a:chExt cx="2666" cy="2285"/>
                                </a:xfrm>
                              </wpg:grpSpPr>
                              <wpg:grpSp>
                                <wpg:cNvPr id="71" name="组合 71"/>
                                <wpg:cNvGrpSpPr/>
                                <wpg:grpSpPr>
                                  <a:xfrm>
                                    <a:off x="1164" y="777"/>
                                    <a:ext cx="2666" cy="2000"/>
                                    <a:chOff x="247" y="283"/>
                                    <a:chExt cx="2666" cy="2000"/>
                                  </a:xfrm>
                                </wpg:grpSpPr>
                                <wpg:grpSp>
                                  <wpg:cNvPr id="70" name="组合 70"/>
                                  <wpg:cNvGrpSpPr/>
                                  <wpg:grpSpPr>
                                    <a:xfrm>
                                      <a:off x="247" y="283"/>
                                      <a:ext cx="2666" cy="2000"/>
                                      <a:chOff x="247" y="283"/>
                                      <a:chExt cx="2666" cy="2000"/>
                                    </a:xfrm>
                                  </wpg:grpSpPr>
                                  <wpg:grpSp>
                                    <wpg:cNvPr id="67" name="组合 67"/>
                                    <wpg:cNvGrpSpPr/>
                                    <wpg:grpSpPr>
                                      <a:xfrm>
                                        <a:off x="283" y="283"/>
                                        <a:ext cx="2630" cy="1984"/>
                                        <a:chOff x="283" y="283"/>
                                        <a:chExt cx="2630" cy="1984"/>
                                      </a:xfrm>
                                    </wpg:grpSpPr>
                                    <pic:pic xmlns:pic="http://schemas.openxmlformats.org/drawingml/2006/picture">
                                      <pic:nvPicPr>
                                        <pic:cNvPr id="60" name="图片 6"/>
                                        <pic:cNvPicPr>
                                          <a:picLocks noChangeAspect="1"/>
                                        </pic:cNvPicPr>
                                      </pic:nvPicPr>
                                      <pic:blipFill>
                                        <a:blip r:embed="rId53"/>
                                        <a:stretch>
                                          <a:fillRect/>
                                        </a:stretch>
                                      </pic:blipFill>
                                      <pic:spPr>
                                        <a:xfrm>
                                          <a:off x="283" y="283"/>
                                          <a:ext cx="2563" cy="1984"/>
                                        </a:xfrm>
                                        <a:prstGeom prst="rect">
                                          <a:avLst/>
                                        </a:prstGeom>
                                        <a:noFill/>
                                        <a:ln>
                                          <a:noFill/>
                                        </a:ln>
                                      </pic:spPr>
                                    </pic:pic>
                                    <wps:wsp>
                                      <wps:cNvPr id="51" name="文本框 68"/>
                                      <wps:cNvSpPr txBox="1"/>
                                      <wps:spPr>
                                        <a:xfrm>
                                          <a:off x="1779" y="315"/>
                                          <a:ext cx="1134" cy="2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color w:val="C00000"/>
                                                <w:sz w:val="16"/>
                                                <w:szCs w:val="16"/>
                                              </w:rPr>
                                            </w:pPr>
                                            <w:r>
                                              <w:rPr>
                                                <w:rFonts w:hint="eastAsia"/>
                                                <w:b/>
                                                <w:bCs/>
                                                <w:i/>
                                                <w:iCs/>
                                                <w:color w:val="C00000"/>
                                                <w:sz w:val="16"/>
                                                <w:szCs w:val="16"/>
                                              </w:rPr>
                                              <w:t>Circular space</w:t>
                                            </w:r>
                                          </w:p>
                                        </w:txbxContent>
                                      </wps:txbx>
                                      <wps:bodyPr rot="0" spcFirstLastPara="0" vertOverflow="overflow" horzOverflow="overflow" vert="horz" wrap="square" lIns="0" tIns="0" rIns="0" bIns="0" numCol="1" spcCol="0" rtlCol="0" fromWordArt="0" anchor="t" anchorCtr="0" forceAA="0" compatLnSpc="1">
                                        <a:noAutofit/>
                                      </wps:bodyPr>
                                    </wps:wsp>
                                  </wpg:grpSp>
                                  <wps:wsp>
                                    <wps:cNvPr id="61" name="文本框 68"/>
                                    <wps:cNvSpPr txBox="1"/>
                                    <wps:spPr>
                                      <a:xfrm>
                                        <a:off x="247" y="2095"/>
                                        <a:ext cx="898" cy="18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color w:val="C00000"/>
                                              <w:sz w:val="16"/>
                                              <w:szCs w:val="16"/>
                                            </w:rPr>
                                          </w:pPr>
                                          <w:r>
                                            <w:rPr>
                                              <w:rFonts w:hint="eastAsia"/>
                                              <w:b/>
                                              <w:bCs/>
                                              <w:i/>
                                              <w:iCs/>
                                              <w:color w:val="C00000"/>
                                              <w:sz w:val="16"/>
                                              <w:szCs w:val="16"/>
                                            </w:rPr>
                                            <w:t>Core matrix</w:t>
                                          </w:r>
                                        </w:p>
                                      </w:txbxContent>
                                    </wps:txbx>
                                    <wps:bodyPr rot="0" spcFirstLastPara="0" vertOverflow="overflow" horzOverflow="overflow" vert="horz" wrap="square" lIns="0" tIns="0" rIns="0" bIns="0" numCol="1" spcCol="0" rtlCol="0" fromWordArt="0" anchor="t" anchorCtr="0" forceAA="0" compatLnSpc="1">
                                      <a:noAutofit/>
                                    </wps:bodyPr>
                                  </wps:wsp>
                                </wpg:grpSp>
                                <wps:wsp>
                                  <wps:cNvPr id="62" name="直接箭头连接符 62"/>
                                  <wps:cNvCnPr/>
                                  <wps:spPr>
                                    <a:xfrm flipH="1" flipV="1">
                                      <a:off x="1757" y="572"/>
                                      <a:ext cx="225" cy="29"/>
                                    </a:xfrm>
                                    <a:prstGeom prst="straightConnector1">
                                      <a:avLst/>
                                    </a:prstGeom>
                                    <a:ln>
                                      <a:solidFill>
                                        <a:srgbClr val="FF000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63" name="直接箭头连接符 63"/>
                                  <wps:cNvCnPr/>
                                  <wps:spPr>
                                    <a:xfrm flipH="1" flipV="1">
                                      <a:off x="1824" y="1823"/>
                                      <a:ext cx="215" cy="59"/>
                                    </a:xfrm>
                                    <a:prstGeom prst="straightConnector1">
                                      <a:avLst/>
                                    </a:prstGeom>
                                    <a:ln>
                                      <a:solidFill>
                                        <a:srgbClr val="FF000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64" name="直接箭头连接符 64"/>
                                  <wps:cNvCnPr/>
                                  <wps:spPr>
                                    <a:xfrm flipH="1" flipV="1">
                                      <a:off x="1797" y="1340"/>
                                      <a:ext cx="162" cy="86"/>
                                    </a:xfrm>
                                    <a:prstGeom prst="straightConnector1">
                                      <a:avLst/>
                                    </a:prstGeom>
                                    <a:ln>
                                      <a:solidFill>
                                        <a:srgbClr val="FF000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65" name="直接箭头连接符 65"/>
                                  <wps:cNvCnPr/>
                                  <wps:spPr>
                                    <a:xfrm flipH="1">
                                      <a:off x="1768" y="1073"/>
                                      <a:ext cx="185" cy="93"/>
                                    </a:xfrm>
                                    <a:prstGeom prst="straightConnector1">
                                      <a:avLst/>
                                    </a:prstGeom>
                                    <a:ln>
                                      <a:solidFill>
                                        <a:srgbClr val="FF0000"/>
                                      </a:solidFill>
                                      <a:tailEnd type="triangle" w="sm" len="sm"/>
                                    </a:ln>
                                  </wps:spPr>
                                  <wps:style>
                                    <a:lnRef idx="1">
                                      <a:schemeClr val="accent1"/>
                                    </a:lnRef>
                                    <a:fillRef idx="0">
                                      <a:schemeClr val="accent1"/>
                                    </a:fillRef>
                                    <a:effectRef idx="0">
                                      <a:schemeClr val="accent1"/>
                                    </a:effectRef>
                                    <a:fontRef idx="minor">
                                      <a:schemeClr val="tx1"/>
                                    </a:fontRef>
                                  </wps:style>
                                  <wps:bodyPr/>
                                </wps:wsp>
                              </wpg:grpSp>
                              <wps:wsp>
                                <wps:cNvPr id="77" name="任意多边形 77"/>
                                <wps:cNvSpPr/>
                                <wps:spPr>
                                  <a:xfrm>
                                    <a:off x="1360" y="492"/>
                                    <a:ext cx="213" cy="738"/>
                                  </a:xfrm>
                                  <a:custGeom>
                                    <a:avLst/>
                                    <a:gdLst>
                                      <a:gd name="connisteX0" fmla="*/ 87814 w 135439"/>
                                      <a:gd name="connsiteY0" fmla="*/ 468630 h 468630"/>
                                      <a:gd name="connisteX1" fmla="*/ 819 w 135439"/>
                                      <a:gd name="connsiteY1" fmla="*/ 142875 h 468630"/>
                                      <a:gd name="connisteX2" fmla="*/ 135439 w 135439"/>
                                      <a:gd name="connsiteY2" fmla="*/ 0 h 468630"/>
                                    </a:gdLst>
                                    <a:ahLst/>
                                    <a:cxnLst>
                                      <a:cxn ang="0">
                                        <a:pos x="connisteX0" y="connsiteY0"/>
                                      </a:cxn>
                                      <a:cxn ang="0">
                                        <a:pos x="connisteX1" y="connsiteY1"/>
                                      </a:cxn>
                                      <a:cxn ang="0">
                                        <a:pos x="connisteX2" y="connsiteY2"/>
                                      </a:cxn>
                                    </a:cxnLst>
                                    <a:rect l="l" t="t" r="r" b="b"/>
                                    <a:pathLst>
                                      <a:path w="135440" h="468630">
                                        <a:moveTo>
                                          <a:pt x="87815" y="468630"/>
                                        </a:moveTo>
                                        <a:cubicBezTo>
                                          <a:pt x="67495" y="406400"/>
                                          <a:pt x="-8705" y="236855"/>
                                          <a:pt x="820" y="142875"/>
                                        </a:cubicBezTo>
                                        <a:cubicBezTo>
                                          <a:pt x="10345" y="48895"/>
                                          <a:pt x="106865" y="22225"/>
                                          <a:pt x="135440" y="0"/>
                                        </a:cubicBezTo>
                                      </a:path>
                                    </a:pathLst>
                                  </a:cu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wps:wsp>
                            </wpg:grpSp>
                          </wpg:grpSp>
                          <wps:wsp>
                            <wps:cNvPr id="79" name="文本框 69"/>
                            <wps:cNvSpPr txBox="1"/>
                            <wps:spPr>
                              <a:xfrm>
                                <a:off x="3732" y="2508"/>
                                <a:ext cx="1176" cy="23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spacing w:line="240" w:lineRule="auto"/>
                                    <w:ind w:firstLineChars="0" w:firstLine="0"/>
                                    <w:rPr>
                                      <w:b/>
                                      <w:bCs/>
                                      <w:i/>
                                      <w:iCs/>
                                      <w:color w:val="C00000"/>
                                      <w:sz w:val="16"/>
                                      <w:szCs w:val="16"/>
                                    </w:rPr>
                                  </w:pPr>
                                  <w:del w:id="485" w:author="Qingchao Cheng" w:date="2023-06-19T23:14:00Z">
                                    <w:r>
                                      <w:rPr>
                                        <w:rFonts w:hint="eastAsia"/>
                                        <w:b/>
                                        <w:bCs/>
                                        <w:i/>
                                        <w:iCs/>
                                        <w:color w:val="C00000"/>
                                        <w:sz w:val="16"/>
                                        <w:szCs w:val="16"/>
                                      </w:rPr>
                                      <w:delText>CO</w:delText>
                                    </w:r>
                                    <w:r>
                                      <w:rPr>
                                        <w:rFonts w:hint="eastAsia"/>
                                        <w:b/>
                                        <w:bCs/>
                                        <w:i/>
                                        <w:iCs/>
                                        <w:color w:val="C00000"/>
                                        <w:sz w:val="16"/>
                                        <w:szCs w:val="16"/>
                                        <w:vertAlign w:val="subscript"/>
                                      </w:rPr>
                                      <w:delText>2</w:delText>
                                    </w:r>
                                  </w:del>
                                  <w:ins w:id="486" w:author="Qingchao Cheng" w:date="2023-06-19T23:14:00Z">
                                    <w:r>
                                      <w:rPr>
                                        <w:rFonts w:hint="eastAsia"/>
                                        <w:b/>
                                        <w:bCs/>
                                        <w:i/>
                                        <w:iCs/>
                                        <w:color w:val="C00000"/>
                                        <w:sz w:val="16"/>
                                        <w:szCs w:val="16"/>
                                      </w:rPr>
                                      <w:t>CO</w:t>
                                    </w:r>
                                    <w:r>
                                      <w:rPr>
                                        <w:rFonts w:hint="eastAsia"/>
                                        <w:b/>
                                        <w:bCs/>
                                        <w:i/>
                                        <w:iCs/>
                                        <w:color w:val="C00000"/>
                                        <w:sz w:val="16"/>
                                        <w:szCs w:val="16"/>
                                        <w:vertAlign w:val="subscript"/>
                                      </w:rPr>
                                      <w:t>2</w:t>
                                    </w:r>
                                  </w:ins>
                                  <w:r>
                                    <w:rPr>
                                      <w:rFonts w:hint="eastAsia"/>
                                      <w:b/>
                                      <w:bCs/>
                                      <w:i/>
                                      <w:iCs/>
                                      <w:color w:val="C00000"/>
                                      <w:sz w:val="16"/>
                                      <w:szCs w:val="16"/>
                                    </w:rPr>
                                    <w:t xml:space="preserve"> molecules</w:t>
                                  </w:r>
                                </w:p>
                              </w:txbxContent>
                            </wps:txbx>
                            <wps:bodyPr rot="0" spcFirstLastPara="0" vertOverflow="overflow" horzOverflow="overflow" vert="horz" wrap="square" lIns="0" tIns="0" rIns="0" bIns="0" numCol="1" spcCol="0" rtlCol="0" fromWordArt="0" anchor="t" anchorCtr="0" forceAA="0" compatLnSpc="1">
                              <a:noAutofit/>
                            </wps:bodyPr>
                          </wps:wsp>
                        </wpg:grpSp>
                        <wps:wsp>
                          <wps:cNvPr id="82" name="任意多边形 82"/>
                          <wps:cNvSpPr/>
                          <wps:spPr>
                            <a:xfrm>
                              <a:off x="3509" y="2366"/>
                              <a:ext cx="387" cy="104"/>
                            </a:xfrm>
                            <a:custGeom>
                              <a:avLst/>
                              <a:gdLst>
                                <a:gd name="connisteX0" fmla="*/ 0 w 245745"/>
                                <a:gd name="connsiteY0" fmla="*/ 18330 h 65955"/>
                                <a:gd name="connisteX1" fmla="*/ 142875 w 245745"/>
                                <a:gd name="connsiteY1" fmla="*/ 2455 h 65955"/>
                                <a:gd name="connisteX2" fmla="*/ 245745 w 245745"/>
                                <a:gd name="connsiteY2" fmla="*/ 65955 h 65955"/>
                              </a:gdLst>
                              <a:ahLst/>
                              <a:cxnLst>
                                <a:cxn ang="0">
                                  <a:pos x="connisteX0" y="connsiteY0"/>
                                </a:cxn>
                                <a:cxn ang="0">
                                  <a:pos x="connisteX1" y="connsiteY1"/>
                                </a:cxn>
                                <a:cxn ang="0">
                                  <a:pos x="connisteX2" y="connsiteY2"/>
                                </a:cxn>
                              </a:cxnLst>
                              <a:rect l="l" t="t" r="r" b="b"/>
                              <a:pathLst>
                                <a:path w="245745" h="65955">
                                  <a:moveTo>
                                    <a:pt x="0" y="18330"/>
                                  </a:moveTo>
                                  <a:cubicBezTo>
                                    <a:pt x="26670" y="13885"/>
                                    <a:pt x="93980" y="-7070"/>
                                    <a:pt x="142875" y="2455"/>
                                  </a:cubicBezTo>
                                  <a:cubicBezTo>
                                    <a:pt x="191770" y="11980"/>
                                    <a:pt x="227965" y="52620"/>
                                    <a:pt x="245745" y="65955"/>
                                  </a:cubicBezTo>
                                </a:path>
                              </a:pathLst>
                            </a:cu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wps:wsp>
                      </wpg:wgp>
                      <wps:wsp>
                        <wps:cNvPr id="83" name="直接箭头连接符 83"/>
                        <wps:cNvCnPr/>
                        <wps:spPr>
                          <a:xfrm flipH="1">
                            <a:off x="2633345" y="3489960"/>
                            <a:ext cx="899795" cy="0"/>
                          </a:xfrm>
                          <a:prstGeom prst="straightConnector1">
                            <a:avLst/>
                          </a:prstGeom>
                          <a:noFill/>
                          <a:ln w="25400" cap="flat" cmpd="sng" algn="ctr">
                            <a:solidFill>
                              <a:srgbClr val="39598A"/>
                            </a:solidFill>
                            <a:prstDash val="solid"/>
                            <a:miter lim="800000"/>
                            <a:tailEnd type="triangle" w="med" len="lg"/>
                          </a:ln>
                          <a:effectLst/>
                        </wps:spPr>
                        <wps:bodyPr/>
                      </wps:wsp>
                      <wps:wsp>
                        <wps:cNvPr id="88" name="直接箭头连接符 88"/>
                        <wps:cNvCnPr/>
                        <wps:spPr>
                          <a:xfrm rot="5400000">
                            <a:off x="4231005" y="2289175"/>
                            <a:ext cx="899795" cy="0"/>
                          </a:xfrm>
                          <a:prstGeom prst="straightConnector1">
                            <a:avLst/>
                          </a:prstGeom>
                          <a:noFill/>
                          <a:ln w="25400" cap="flat" cmpd="sng" algn="ctr">
                            <a:solidFill>
                              <a:srgbClr val="39598A"/>
                            </a:solidFill>
                            <a:prstDash val="solid"/>
                            <a:miter lim="800000"/>
                            <a:tailEnd type="triangle" w="med" len="lg"/>
                          </a:ln>
                          <a:effectLst/>
                        </wps:spPr>
                        <wps:bodyPr/>
                      </wps:wsp>
                      <wps:wsp>
                        <wps:cNvPr id="89" name="文本框 68"/>
                        <wps:cNvSpPr txBox="1"/>
                        <wps:spPr>
                          <a:xfrm>
                            <a:off x="4751705" y="2108835"/>
                            <a:ext cx="1149350"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spacing w:line="240" w:lineRule="auto"/>
                                <w:ind w:firstLineChars="0" w:firstLine="0"/>
                                <w:jc w:val="center"/>
                                <w:rPr>
                                  <w:b/>
                                  <w:bCs/>
                                  <w:i/>
                                  <w:iCs/>
                                  <w:color w:val="39598A"/>
                                  <w:sz w:val="20"/>
                                  <w:szCs w:val="20"/>
                                </w:rPr>
                              </w:pPr>
                              <w:ins w:id="487" w:author="Qingchao Cheng" w:date="2023-06-21T19:29:00Z">
                                <w:r>
                                  <w:rPr>
                                    <w:b/>
                                    <w:bCs/>
                                    <w:i/>
                                    <w:iCs/>
                                    <w:color w:val="39598A"/>
                                    <w:sz w:val="20"/>
                                    <w:szCs w:val="20"/>
                                  </w:rPr>
                                  <w:t>G</w:t>
                                </w:r>
                                <w:r w:rsidRPr="00567D31">
                                  <w:rPr>
                                    <w:b/>
                                    <w:bCs/>
                                    <w:i/>
                                    <w:iCs/>
                                    <w:color w:val="39598A"/>
                                    <w:sz w:val="20"/>
                                    <w:szCs w:val="20"/>
                                  </w:rPr>
                                  <w:t>rad</w:t>
                                </w:r>
                                <w:r>
                                  <w:rPr>
                                    <w:b/>
                                    <w:bCs/>
                                    <w:i/>
                                    <w:iCs/>
                                    <w:color w:val="39598A"/>
                                    <w:sz w:val="20"/>
                                    <w:szCs w:val="20"/>
                                  </w:rPr>
                                  <w:t>ually decreasing pressure stage</w:t>
                                </w:r>
                              </w:ins>
                              <w:del w:id="488" w:author="Qingchao Cheng" w:date="2023-06-21T19:29:00Z">
                                <w:r w:rsidDel="00567D31">
                                  <w:rPr>
                                    <w:rFonts w:hint="eastAsia"/>
                                    <w:b/>
                                    <w:bCs/>
                                    <w:i/>
                                    <w:iCs/>
                                    <w:color w:val="39598A"/>
                                    <w:sz w:val="20"/>
                                    <w:szCs w:val="20"/>
                                  </w:rPr>
                                  <w:delText>Stage of gradually dropping pressure</w:delText>
                                </w:r>
                              </w:del>
                            </w:p>
                          </w:txbxContent>
                        </wps:txbx>
                        <wps:bodyPr rot="0" spcFirstLastPara="0" vertOverflow="overflow" horzOverflow="overflow" vert="horz" wrap="square" lIns="0" tIns="0" rIns="0" bIns="0" numCol="1" spcCol="0" rtlCol="0" fromWordArt="0" anchor="t" anchorCtr="0" forceAA="0" compatLnSpc="1">
                          <a:noAutofit/>
                        </wps:bodyPr>
                      </wps:wsp>
                      <pic:pic xmlns:pic="http://schemas.openxmlformats.org/drawingml/2006/picture">
                        <pic:nvPicPr>
                          <pic:cNvPr id="90" name="图片 7"/>
                          <pic:cNvPicPr>
                            <a:picLocks noChangeAspect="1"/>
                          </pic:cNvPicPr>
                        </pic:nvPicPr>
                        <pic:blipFill>
                          <a:blip r:embed="rId54"/>
                          <a:stretch>
                            <a:fillRect/>
                          </a:stretch>
                        </pic:blipFill>
                        <pic:spPr>
                          <a:xfrm>
                            <a:off x="782955" y="2870200"/>
                            <a:ext cx="1623060" cy="1259840"/>
                          </a:xfrm>
                          <a:prstGeom prst="rect">
                            <a:avLst/>
                          </a:prstGeom>
                          <a:noFill/>
                          <a:ln>
                            <a:noFill/>
                          </a:ln>
                        </pic:spPr>
                      </pic:pic>
                      <wps:wsp>
                        <wps:cNvPr id="91" name="文本框 68"/>
                        <wps:cNvSpPr txBox="1"/>
                        <wps:spPr>
                          <a:xfrm>
                            <a:off x="2521585" y="3004185"/>
                            <a:ext cx="1149350" cy="339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spacing w:line="240" w:lineRule="auto"/>
                                <w:ind w:firstLineChars="0" w:firstLine="0"/>
                                <w:jc w:val="center"/>
                                <w:rPr>
                                  <w:b/>
                                  <w:bCs/>
                                  <w:i/>
                                  <w:iCs/>
                                  <w:color w:val="39598A"/>
                                  <w:sz w:val="20"/>
                                  <w:szCs w:val="20"/>
                                </w:rPr>
                              </w:pPr>
                              <w:ins w:id="489" w:author="Qingchao Cheng" w:date="2023-06-21T19:30:00Z">
                                <w:r>
                                  <w:rPr>
                                    <w:b/>
                                    <w:bCs/>
                                    <w:i/>
                                    <w:iCs/>
                                    <w:color w:val="39598A"/>
                                    <w:sz w:val="20"/>
                                    <w:szCs w:val="20"/>
                                  </w:rPr>
                                  <w:t>P</w:t>
                                </w:r>
                                <w:r w:rsidRPr="001A0C82">
                                  <w:rPr>
                                    <w:b/>
                                    <w:bCs/>
                                    <w:i/>
                                    <w:iCs/>
                                    <w:color w:val="39598A"/>
                                    <w:sz w:val="20"/>
                                    <w:szCs w:val="20"/>
                                  </w:rPr>
                                  <w:t>ressure stabilization stage</w:t>
                                </w:r>
                              </w:ins>
                              <w:del w:id="490" w:author="Qingchao Cheng" w:date="2023-06-21T19:30:00Z">
                                <w:r w:rsidDel="001A0C82">
                                  <w:rPr>
                                    <w:rFonts w:hint="eastAsia"/>
                                    <w:b/>
                                    <w:bCs/>
                                    <w:i/>
                                    <w:iCs/>
                                    <w:color w:val="39598A"/>
                                    <w:sz w:val="20"/>
                                    <w:szCs w:val="20"/>
                                  </w:rPr>
                                  <w:delText>Stage of pressure stabilization</w:delText>
                                </w:r>
                              </w:del>
                            </w:p>
                          </w:txbxContent>
                        </wps:txbx>
                        <wps:bodyPr rot="0" spcFirstLastPara="0" vertOverflow="overflow" horzOverflow="overflow" vert="horz" wrap="square" lIns="0" tIns="0" rIns="0" bIns="0" numCol="1" spcCol="0" rtlCol="0" fromWordArt="0" anchor="t" anchorCtr="0" forceAA="0" compatLnSpc="1">
                          <a:noAutofit/>
                        </wps:bodyPr>
                      </wps:wsp>
                      <wps:wsp>
                        <wps:cNvPr id="92" name="文本框 68"/>
                        <wps:cNvSpPr txBox="1"/>
                        <wps:spPr>
                          <a:xfrm>
                            <a:off x="3646170" y="75565"/>
                            <a:ext cx="2224405" cy="380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spacing w:line="240" w:lineRule="auto"/>
                                <w:ind w:firstLineChars="0" w:firstLine="0"/>
                                <w:jc w:val="center"/>
                                <w:rPr>
                                  <w:b/>
                                  <w:bCs/>
                                  <w:i/>
                                  <w:iCs/>
                                  <w:sz w:val="21"/>
                                  <w:szCs w:val="21"/>
                                </w:rPr>
                              </w:pPr>
                              <w:del w:id="491" w:author="Qingchao Cheng" w:date="2023-06-19T23:14:00Z">
                                <w:r>
                                  <w:rPr>
                                    <w:rFonts w:hint="eastAsia"/>
                                    <w:b/>
                                    <w:bCs/>
                                    <w:i/>
                                    <w:iCs/>
                                    <w:sz w:val="21"/>
                                    <w:szCs w:val="21"/>
                                  </w:rPr>
                                  <w:delText>CO</w:delText>
                                </w:r>
                                <w:r>
                                  <w:rPr>
                                    <w:rFonts w:hint="eastAsia"/>
                                    <w:b/>
                                    <w:bCs/>
                                    <w:i/>
                                    <w:iCs/>
                                    <w:sz w:val="21"/>
                                    <w:szCs w:val="21"/>
                                    <w:vertAlign w:val="subscript"/>
                                  </w:rPr>
                                  <w:delText>2</w:delText>
                                </w:r>
                              </w:del>
                              <w:ins w:id="492" w:author="Qingchao Cheng" w:date="2023-06-19T23:14:00Z">
                                <w:r>
                                  <w:rPr>
                                    <w:rFonts w:hint="eastAsia"/>
                                    <w:b/>
                                    <w:bCs/>
                                    <w:i/>
                                    <w:iCs/>
                                    <w:sz w:val="21"/>
                                    <w:szCs w:val="21"/>
                                  </w:rPr>
                                  <w:t>CO</w:t>
                                </w:r>
                                <w:r>
                                  <w:rPr>
                                    <w:rFonts w:hint="eastAsia"/>
                                    <w:b/>
                                    <w:bCs/>
                                    <w:i/>
                                    <w:iCs/>
                                    <w:sz w:val="21"/>
                                    <w:szCs w:val="21"/>
                                    <w:vertAlign w:val="subscript"/>
                                  </w:rPr>
                                  <w:t>2</w:t>
                                </w:r>
                              </w:ins>
                              <w:r>
                                <w:rPr>
                                  <w:rFonts w:hint="eastAsia"/>
                                  <w:b/>
                                  <w:bCs/>
                                  <w:i/>
                                  <w:iCs/>
                                  <w:sz w:val="21"/>
                                  <w:szCs w:val="21"/>
                                </w:rPr>
                                <w:t xml:space="preserve"> enters the pores of incompletely saturated polymer</w:t>
                              </w:r>
                              <w:del w:id="493" w:author="Qingchao Cheng" w:date="2023-06-20T11:58:00Z">
                                <w:r>
                                  <w:rPr>
                                    <w:rFonts w:hint="eastAsia"/>
                                    <w:b/>
                                    <w:bCs/>
                                    <w:i/>
                                    <w:iCs/>
                                    <w:sz w:val="21"/>
                                    <w:szCs w:val="21"/>
                                  </w:rPr>
                                  <w:delText xml:space="preserve"> gel</w:delText>
                                </w:r>
                              </w:del>
                              <w:r>
                                <w:rPr>
                                  <w:rFonts w:hint="eastAsia"/>
                                  <w:b/>
                                  <w:bCs/>
                                  <w:i/>
                                  <w:iCs/>
                                  <w:sz w:val="21"/>
                                  <w:szCs w:val="21"/>
                                </w:rPr>
                                <w:t>.</w:t>
                              </w:r>
                            </w:p>
                          </w:txbxContent>
                        </wps:txbx>
                        <wps:bodyPr rot="0" spcFirstLastPara="0" vertOverflow="overflow" horzOverflow="overflow" vert="horz" wrap="square" lIns="0" tIns="0" rIns="36000" bIns="0" numCol="1" spcCol="0" rtlCol="0" fromWordArt="0" anchor="t" anchorCtr="0" forceAA="0" compatLnSpc="1">
                          <a:noAutofit/>
                        </wps:bodyPr>
                      </wps:wsp>
                      <wps:wsp>
                        <wps:cNvPr id="93" name="文本框 68"/>
                        <wps:cNvSpPr txBox="1"/>
                        <wps:spPr>
                          <a:xfrm>
                            <a:off x="3780819" y="4103370"/>
                            <a:ext cx="1780645" cy="407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sz w:val="21"/>
                                  <w:szCs w:val="21"/>
                                </w:rPr>
                              </w:pPr>
                              <w:r>
                                <w:rPr>
                                  <w:rFonts w:hint="eastAsia"/>
                                  <w:b/>
                                  <w:bCs/>
                                  <w:i/>
                                  <w:iCs/>
                                  <w:sz w:val="21"/>
                                  <w:szCs w:val="21"/>
                                </w:rPr>
                                <w:t xml:space="preserve">Polyacrylamide </w:t>
                              </w:r>
                              <w:ins w:id="494" w:author="Qingchao Cheng" w:date="2023-06-20T11:57:00Z">
                                <w:r>
                                  <w:rPr>
                                    <w:b/>
                                    <w:bCs/>
                                    <w:i/>
                                    <w:iCs/>
                                    <w:sz w:val="21"/>
                                    <w:szCs w:val="21"/>
                                  </w:rPr>
                                  <w:t>molecules are</w:t>
                                </w:r>
                              </w:ins>
                              <w:del w:id="495" w:author="Unknown">
                                <w:r>
                                  <w:rPr>
                                    <w:rFonts w:hint="eastAsia"/>
                                    <w:b/>
                                    <w:bCs/>
                                    <w:i/>
                                    <w:iCs/>
                                    <w:sz w:val="21"/>
                                    <w:szCs w:val="21"/>
                                  </w:rPr>
                                  <w:delText>g</w:delText>
                                </w:r>
                              </w:del>
                              <w:del w:id="496" w:author="Qingchao Cheng" w:date="2023-06-20T11:57:00Z">
                                <w:r>
                                  <w:rPr>
                                    <w:rFonts w:hint="eastAsia"/>
                                    <w:b/>
                                    <w:bCs/>
                                    <w:i/>
                                    <w:iCs/>
                                    <w:sz w:val="21"/>
                                    <w:szCs w:val="21"/>
                                  </w:rPr>
                                  <w:delText>el is</w:delText>
                                </w:r>
                              </w:del>
                              <w:r>
                                <w:rPr>
                                  <w:rFonts w:hint="eastAsia"/>
                                  <w:b/>
                                  <w:bCs/>
                                  <w:i/>
                                  <w:iCs/>
                                  <w:sz w:val="21"/>
                                  <w:szCs w:val="21"/>
                                </w:rPr>
                                <w:t xml:space="preserve"> moved by </w:t>
                              </w:r>
                              <w:del w:id="497" w:author="Qingchao Cheng" w:date="2023-06-19T23:14:00Z">
                                <w:r>
                                  <w:rPr>
                                    <w:rFonts w:hint="eastAsia"/>
                                    <w:b/>
                                    <w:bCs/>
                                    <w:i/>
                                    <w:iCs/>
                                    <w:sz w:val="21"/>
                                    <w:szCs w:val="21"/>
                                  </w:rPr>
                                  <w:delText>CO</w:delText>
                                </w:r>
                                <w:r>
                                  <w:rPr>
                                    <w:rFonts w:hint="eastAsia"/>
                                    <w:b/>
                                    <w:bCs/>
                                    <w:i/>
                                    <w:iCs/>
                                    <w:sz w:val="21"/>
                                    <w:szCs w:val="21"/>
                                    <w:vertAlign w:val="subscript"/>
                                  </w:rPr>
                                  <w:delText>2</w:delText>
                                </w:r>
                              </w:del>
                              <w:ins w:id="498" w:author="Qingchao Cheng" w:date="2023-06-19T23:14:00Z">
                                <w:r>
                                  <w:rPr>
                                    <w:rFonts w:hint="eastAsia"/>
                                    <w:b/>
                                    <w:bCs/>
                                    <w:i/>
                                    <w:iCs/>
                                    <w:sz w:val="21"/>
                                    <w:szCs w:val="21"/>
                                  </w:rPr>
                                  <w:t>CO</w:t>
                                </w:r>
                                <w:r>
                                  <w:rPr>
                                    <w:rFonts w:hint="eastAsia"/>
                                    <w:b/>
                                    <w:bCs/>
                                    <w:i/>
                                    <w:iCs/>
                                    <w:sz w:val="21"/>
                                    <w:szCs w:val="21"/>
                                    <w:vertAlign w:val="subscript"/>
                                  </w:rPr>
                                  <w:t>2</w:t>
                                </w:r>
                              </w:ins>
                              <w:r>
                                <w:rPr>
                                  <w:rFonts w:hint="eastAsia"/>
                                  <w:b/>
                                  <w:bCs/>
                                  <w:i/>
                                  <w:iCs/>
                                  <w:sz w:val="21"/>
                                  <w:szCs w:val="21"/>
                                </w:rPr>
                                <w:t xml:space="preserve"> convection</w:t>
                              </w:r>
                            </w:p>
                          </w:txbxContent>
                        </wps:txbx>
                        <wps:bodyPr rot="0" spcFirstLastPara="0" vertOverflow="overflow" horzOverflow="overflow" vert="horz" wrap="square" lIns="0" tIns="0" rIns="36000" bIns="0" numCol="1" spcCol="0" rtlCol="0" fromWordArt="0" anchor="t" anchorCtr="0" forceAA="0" compatLnSpc="1">
                          <a:noAutofit/>
                        </wps:bodyPr>
                      </wps:wsp>
                      <wps:wsp>
                        <wps:cNvPr id="94" name="文本框 69"/>
                        <wps:cNvSpPr txBox="1"/>
                        <wps:spPr>
                          <a:xfrm>
                            <a:off x="3077571" y="2459365"/>
                            <a:ext cx="1351858" cy="3409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color w:val="C00000"/>
                                  <w:sz w:val="18"/>
                                  <w:szCs w:val="18"/>
                                </w:rPr>
                              </w:pPr>
                              <w:r>
                                <w:rPr>
                                  <w:rFonts w:hint="eastAsia"/>
                                  <w:b/>
                                  <w:bCs/>
                                  <w:i/>
                                  <w:iCs/>
                                  <w:color w:val="C00000"/>
                                  <w:sz w:val="18"/>
                                  <w:szCs w:val="18"/>
                                </w:rPr>
                                <w:t>Polyacrylamide</w:t>
                              </w:r>
                              <w:ins w:id="499" w:author="Qingchao Cheng" w:date="2023-06-20T11:56:00Z">
                                <w:r>
                                  <w:rPr>
                                    <w:b/>
                                    <w:bCs/>
                                    <w:i/>
                                    <w:iCs/>
                                    <w:color w:val="C00000"/>
                                    <w:sz w:val="18"/>
                                    <w:szCs w:val="18"/>
                                  </w:rPr>
                                  <w:t xml:space="preserve"> molecules </w:t>
                                </w:r>
                              </w:ins>
                              <w:del w:id="500" w:author="Qingchao Cheng" w:date="2023-06-20T11:56:00Z">
                                <w:r>
                                  <w:rPr>
                                    <w:rFonts w:hint="eastAsia"/>
                                    <w:b/>
                                    <w:bCs/>
                                    <w:i/>
                                    <w:iCs/>
                                    <w:color w:val="C00000"/>
                                    <w:sz w:val="18"/>
                                    <w:szCs w:val="18"/>
                                  </w:rPr>
                                  <w:delText xml:space="preserve"> </w:delText>
                                </w:r>
                              </w:del>
                              <w:del w:id="501" w:author="Qingchao Cheng" w:date="2023-06-20T11:54:00Z">
                                <w:r>
                                  <w:rPr>
                                    <w:rFonts w:hint="eastAsia"/>
                                    <w:b/>
                                    <w:bCs/>
                                    <w:i/>
                                    <w:iCs/>
                                    <w:color w:val="C00000"/>
                                    <w:sz w:val="18"/>
                                    <w:szCs w:val="18"/>
                                  </w:rPr>
                                  <w:delText xml:space="preserve">gels </w:delText>
                                </w:r>
                              </w:del>
                              <w:r>
                                <w:rPr>
                                  <w:rFonts w:hint="eastAsia"/>
                                  <w:b/>
                                  <w:bCs/>
                                  <w:i/>
                                  <w:iCs/>
                                  <w:color w:val="C00000"/>
                                  <w:sz w:val="18"/>
                                  <w:szCs w:val="18"/>
                                </w:rPr>
                                <w:t>are extruded.</w:t>
                              </w:r>
                            </w:p>
                          </w:txbxContent>
                        </wps:txbx>
                        <wps:bodyPr rot="0" spcFirstLastPara="0" vertOverflow="overflow" horzOverflow="overflow" vert="horz" wrap="square" lIns="0" tIns="0" rIns="0" bIns="0" numCol="1" spcCol="0" rtlCol="0" fromWordArt="0" anchor="t" anchorCtr="0" forceAA="0" compatLnSpc="1">
                          <a:noAutofit/>
                        </wps:bodyPr>
                      </wps:wsp>
                      <wps:wsp>
                        <wps:cNvPr id="95" name="直接箭头连接符 95"/>
                        <wps:cNvCnPr/>
                        <wps:spPr>
                          <a:xfrm flipH="1">
                            <a:off x="4421505" y="3329940"/>
                            <a:ext cx="137795" cy="22225"/>
                          </a:xfrm>
                          <a:prstGeom prst="straightConnector1">
                            <a:avLst/>
                          </a:prstGeom>
                          <a:ln w="12700">
                            <a:solidFill>
                              <a:srgbClr val="7030A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97" name="直接箭头连接符 97"/>
                        <wps:cNvCnPr/>
                        <wps:spPr>
                          <a:xfrm flipH="1">
                            <a:off x="4460875" y="3068955"/>
                            <a:ext cx="158750" cy="36195"/>
                          </a:xfrm>
                          <a:prstGeom prst="straightConnector1">
                            <a:avLst/>
                          </a:prstGeom>
                          <a:ln w="12700">
                            <a:solidFill>
                              <a:srgbClr val="7030A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98" name="直接箭头连接符 98"/>
                        <wps:cNvCnPr/>
                        <wps:spPr>
                          <a:xfrm flipH="1" flipV="1">
                            <a:off x="4206875" y="3319145"/>
                            <a:ext cx="118745" cy="43180"/>
                          </a:xfrm>
                          <a:prstGeom prst="straightConnector1">
                            <a:avLst/>
                          </a:prstGeom>
                          <a:ln w="12700">
                            <a:solidFill>
                              <a:srgbClr val="7030A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99" name="直接箭头连接符 99"/>
                        <wps:cNvCnPr/>
                        <wps:spPr>
                          <a:xfrm flipH="1" flipV="1">
                            <a:off x="4347210" y="3918585"/>
                            <a:ext cx="118745" cy="43180"/>
                          </a:xfrm>
                          <a:prstGeom prst="straightConnector1">
                            <a:avLst/>
                          </a:prstGeom>
                          <a:ln w="12700">
                            <a:solidFill>
                              <a:srgbClr val="7030A0"/>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01" name="文本框 69"/>
                        <wps:cNvSpPr txBox="1"/>
                        <wps:spPr>
                          <a:xfrm>
                            <a:off x="742315" y="2482850"/>
                            <a:ext cx="1590040" cy="3409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color w:val="C00000"/>
                                  <w:sz w:val="18"/>
                                  <w:szCs w:val="18"/>
                                </w:rPr>
                              </w:pPr>
                              <w:r>
                                <w:rPr>
                                  <w:rFonts w:hint="eastAsia"/>
                                  <w:b/>
                                  <w:bCs/>
                                  <w:i/>
                                  <w:iCs/>
                                  <w:color w:val="C00000"/>
                                  <w:sz w:val="18"/>
                                  <w:szCs w:val="18"/>
                                </w:rPr>
                                <w:t>Polyacrylamide</w:t>
                              </w:r>
                              <w:ins w:id="502" w:author="Qingchao Cheng" w:date="2023-06-20T11:56:00Z">
                                <w:r>
                                  <w:rPr>
                                    <w:b/>
                                    <w:bCs/>
                                    <w:i/>
                                    <w:iCs/>
                                    <w:color w:val="C00000"/>
                                    <w:sz w:val="18"/>
                                    <w:szCs w:val="18"/>
                                  </w:rPr>
                                  <w:t xml:space="preserve"> molecules are</w:t>
                                </w:r>
                              </w:ins>
                              <w:del w:id="503" w:author="Qingchao Cheng" w:date="2023-06-20T11:56:00Z">
                                <w:r>
                                  <w:rPr>
                                    <w:rFonts w:hint="eastAsia"/>
                                    <w:b/>
                                    <w:bCs/>
                                    <w:i/>
                                    <w:iCs/>
                                    <w:color w:val="C00000"/>
                                    <w:sz w:val="18"/>
                                    <w:szCs w:val="18"/>
                                  </w:rPr>
                                  <w:delText xml:space="preserve"> </w:delText>
                                </w:r>
                              </w:del>
                              <w:del w:id="504" w:author="Qingchao Cheng" w:date="2023-06-20T11:54:00Z">
                                <w:r>
                                  <w:rPr>
                                    <w:rFonts w:hint="eastAsia"/>
                                    <w:b/>
                                    <w:bCs/>
                                    <w:i/>
                                    <w:iCs/>
                                    <w:color w:val="C00000"/>
                                    <w:sz w:val="18"/>
                                    <w:szCs w:val="18"/>
                                  </w:rPr>
                                  <w:delText>gels are</w:delText>
                                </w:r>
                              </w:del>
                              <w:r>
                                <w:rPr>
                                  <w:rFonts w:hint="eastAsia"/>
                                  <w:b/>
                                  <w:bCs/>
                                  <w:i/>
                                  <w:iCs/>
                                  <w:color w:val="C00000"/>
                                  <w:sz w:val="18"/>
                                  <w:szCs w:val="18"/>
                                </w:rPr>
                                <w:t xml:space="preserve"> plugged in the pores of the rock.</w:t>
                              </w:r>
                            </w:p>
                          </w:txbxContent>
                        </wps:txbx>
                        <wps:bodyPr rot="0" spcFirstLastPara="0" vertOverflow="overflow" horzOverflow="overflow" vert="horz" wrap="square" lIns="0" tIns="0" rIns="0" bIns="0" numCol="1" spcCol="0" rtlCol="0" fromWordArt="0" anchor="t" anchorCtr="0" forceAA="0" compatLnSpc="1">
                          <a:noAutofit/>
                        </wps:bodyPr>
                      </wps:wsp>
                      <wps:wsp>
                        <wps:cNvPr id="102" name="文本框 68"/>
                        <wps:cNvSpPr txBox="1"/>
                        <wps:spPr>
                          <a:xfrm>
                            <a:off x="801209" y="4130040"/>
                            <a:ext cx="1576070"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sz w:val="21"/>
                                  <w:szCs w:val="21"/>
                                </w:rPr>
                              </w:pPr>
                              <w:del w:id="505" w:author="Qingchao Cheng" w:date="2023-06-19T23:14:00Z">
                                <w:r>
                                  <w:rPr>
                                    <w:rFonts w:hint="eastAsia"/>
                                    <w:b/>
                                    <w:bCs/>
                                    <w:i/>
                                    <w:iCs/>
                                    <w:sz w:val="21"/>
                                    <w:szCs w:val="21"/>
                                  </w:rPr>
                                  <w:delText>CO</w:delText>
                                </w:r>
                                <w:r>
                                  <w:rPr>
                                    <w:rFonts w:hint="eastAsia"/>
                                    <w:b/>
                                    <w:bCs/>
                                    <w:i/>
                                    <w:iCs/>
                                    <w:sz w:val="21"/>
                                    <w:szCs w:val="21"/>
                                    <w:vertAlign w:val="subscript"/>
                                  </w:rPr>
                                  <w:delText>2</w:delText>
                                </w:r>
                              </w:del>
                              <w:ins w:id="506" w:author="Qingchao Cheng" w:date="2023-06-19T23:14:00Z">
                                <w:r>
                                  <w:rPr>
                                    <w:rFonts w:hint="eastAsia"/>
                                    <w:b/>
                                    <w:bCs/>
                                    <w:i/>
                                    <w:iCs/>
                                    <w:sz w:val="21"/>
                                    <w:szCs w:val="21"/>
                                  </w:rPr>
                                  <w:t>CO</w:t>
                                </w:r>
                                <w:r>
                                  <w:rPr>
                                    <w:rFonts w:hint="eastAsia"/>
                                    <w:b/>
                                    <w:bCs/>
                                    <w:i/>
                                    <w:iCs/>
                                    <w:sz w:val="21"/>
                                    <w:szCs w:val="21"/>
                                    <w:vertAlign w:val="subscript"/>
                                  </w:rPr>
                                  <w:t>2</w:t>
                                </w:r>
                              </w:ins>
                              <w:r>
                                <w:rPr>
                                  <w:rFonts w:hint="eastAsia"/>
                                  <w:b/>
                                  <w:bCs/>
                                  <w:i/>
                                  <w:iCs/>
                                  <w:sz w:val="21"/>
                                  <w:szCs w:val="21"/>
                                </w:rPr>
                                <w:t xml:space="preserve"> diffusion is prevented by polyacrylamide</w:t>
                              </w:r>
                              <w:del w:id="507" w:author="Qingchao Cheng" w:date="2023-06-20T11:57:00Z">
                                <w:r>
                                  <w:rPr>
                                    <w:rFonts w:hint="eastAsia"/>
                                    <w:b/>
                                    <w:bCs/>
                                    <w:i/>
                                    <w:iCs/>
                                    <w:sz w:val="21"/>
                                    <w:szCs w:val="21"/>
                                  </w:rPr>
                                  <w:delText xml:space="preserve"> gel.</w:delText>
                                </w:r>
                              </w:del>
                            </w:p>
                            <w:p w:rsidR="006A473B" w:rsidRDefault="006A473B">
                              <w:pPr>
                                <w:ind w:firstLineChars="0" w:firstLine="0"/>
                                <w:jc w:val="center"/>
                                <w:rPr>
                                  <w:b/>
                                  <w:bCs/>
                                  <w:i/>
                                  <w:iCs/>
                                  <w:sz w:val="21"/>
                                  <w:szCs w:val="21"/>
                                </w:rPr>
                              </w:pPr>
                            </w:p>
                          </w:txbxContent>
                        </wps:txbx>
                        <wps:bodyPr rot="0" spcFirstLastPara="0" vertOverflow="overflow" horzOverflow="overflow" vert="horz" wrap="square" lIns="0" tIns="0" rIns="36000" bIns="0" numCol="1" spcCol="0" rtlCol="0" fromWordArt="0" anchor="t" anchorCtr="0" forceAA="0" compatLnSpc="1">
                          <a:noAutofit/>
                        </wps:bodyPr>
                      </wps:wsp>
                    </wpc:wpc>
                  </a:graphicData>
                </a:graphic>
              </wp:inline>
            </w:drawing>
          </mc:Choice>
          <mc:Fallback>
            <w:pict>
              <v:group id="画布 28" o:spid="_x0000_s1038" editas="canvas" style="width:482.15pt;height:357.75pt;mso-position-horizontal-relative:char;mso-position-vertical-relative:line" coordsize="61233,45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">
                <v:shape id="_x0000_s1039" type="#_x0000_t75" style="position:absolute;width:61233;height:45434;visibility:visible;mso-wrap-style:square">
                  <v:fill o:detectmouseclick="t"/>
                  <v:path o:connecttype="none"/>
                </v:shape>
                <v:shape id="图片 3" o:spid="_x0000_s1040" type="#_x0000_t75" style="position:absolute;left:38735;top:28435;width:16294;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">
                  <v:imagedata r:id="rId55" o:title=""/>
                  <v:path arrowok="t"/>
                </v:shape>
                <v:shape id="图片 5" o:spid="_x0000_s1041" type="#_x0000_t75" style="position:absolute;left:38608;top:4806;width:16383;height:1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">
                  <v:imagedata r:id="rId56" o:title=""/>
                  <v:path arrowok="t"/>
                </v:shape>
                <v:shapetype id="_x0000_t32" coordsize="21600,21600" o:spt="32" o:oned="t" path="m,l21600,21600e" filled="f">
                  <v:path arrowok="t" fillok="f" o:connecttype="none"/>
                  <o:lock v:ext="edit" shapetype="t"/>
                </v:shapetype>
                <v:shape id="直接箭头连接符 78" o:spid="_x0000_s1042" type="#_x0000_t32" style="position:absolute;left:26111;top:11525;width:89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" strokecolor="#39598a" strokeweight="2pt">
                  <v:stroke endarrow="block" endarrowlength="long" joinstyle="miter"/>
                </v:shape>
                <v:shape id="文本框 68" o:spid="_x0000_s1043" type="#_x0000_t202" style="position:absolute;left:24974;top:6794;width:1149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" filled="f" stroked="f" strokeweight=".5pt">
                  <v:textbox inset="0,0,0,0">
                    <w:txbxContent>
                      <w:p w:rsidR="006A473B" w:rsidRDefault="006A473B">
                        <w:pPr>
                          <w:spacing w:line="240" w:lineRule="auto"/>
                          <w:ind w:firstLineChars="0" w:firstLine="0"/>
                          <w:jc w:val="center"/>
                          <w:rPr>
                            <w:b/>
                            <w:bCs/>
                            <w:i/>
                            <w:iCs/>
                            <w:color w:val="39598A"/>
                            <w:sz w:val="20"/>
                            <w:szCs w:val="20"/>
                          </w:rPr>
                        </w:pPr>
                        <w:bookmarkStart w:id="509" w:name="OLE_LINK6"/>
                        <w:ins w:id="510" w:author="Qingchao Cheng" w:date="2023-06-21T19:29:00Z">
                          <w:r>
                            <w:rPr>
                              <w:b/>
                              <w:bCs/>
                              <w:i/>
                              <w:iCs/>
                              <w:color w:val="39598A"/>
                              <w:sz w:val="20"/>
                              <w:szCs w:val="20"/>
                            </w:rPr>
                            <w:t>R</w:t>
                          </w:r>
                          <w:r w:rsidRPr="00567D31">
                            <w:rPr>
                              <w:b/>
                              <w:bCs/>
                              <w:i/>
                              <w:iCs/>
                              <w:color w:val="39598A"/>
                              <w:sz w:val="20"/>
                              <w:szCs w:val="20"/>
                            </w:rPr>
                            <w:t>apidly decreasing pressure stage</w:t>
                          </w:r>
                        </w:ins>
                        <w:del w:id="511" w:author="Qingchao Cheng" w:date="2023-06-21T19:29:00Z">
                          <w:r w:rsidDel="00567D31">
                            <w:rPr>
                              <w:rFonts w:hint="eastAsia"/>
                              <w:b/>
                              <w:bCs/>
                              <w:i/>
                              <w:iCs/>
                              <w:color w:val="39598A"/>
                              <w:sz w:val="20"/>
                              <w:szCs w:val="20"/>
                            </w:rPr>
                            <w:delText>Stage of rapidly dropping pressure</w:delText>
                          </w:r>
                        </w:del>
                        <w:bookmarkEnd w:id="509"/>
                      </w:p>
                    </w:txbxContent>
                  </v:textbox>
                </v:shape>
                <v:group id="组合 87" o:spid="_x0000_s1044" style="position:absolute;left:7391;top:768;width:23774;height:16853" coordorigin="1164,121" coordsize="3744,2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组合 86" o:spid="_x0000_s1045" style="position:absolute;left:1164;top:121;width:3744;height:2654" coordorigin="1164,121" coordsize="3744,2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组合 85" o:spid="_x0000_s1046" style="position:absolute;left:1164;top:121;width:2666;height:2655" coordorigin="1164,121" coordsize="2666,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文本框 69" o:spid="_x0000_s1047" type="#_x0000_t202" style="position:absolute;left:1203;top:121;width:1462;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" fillcolor="white [3201]" stroked="f" strokeweight=".5pt">
                        <v:textbox inset="0,0,0,0">
                          <w:txbxContent>
                            <w:p w:rsidR="006A473B" w:rsidRDefault="006A473B">
                              <w:pPr>
                                <w:spacing w:line="240" w:lineRule="auto"/>
                                <w:ind w:firstLineChars="0" w:firstLine="0"/>
                                <w:jc w:val="center"/>
                                <w:rPr>
                                  <w:b/>
                                  <w:bCs/>
                                  <w:i/>
                                  <w:iCs/>
                                  <w:color w:val="C00000"/>
                                  <w:sz w:val="18"/>
                                  <w:szCs w:val="18"/>
                                </w:rPr>
                              </w:pPr>
                              <w:r>
                                <w:rPr>
                                  <w:rFonts w:hint="eastAsia"/>
                                  <w:b/>
                                  <w:bCs/>
                                  <w:i/>
                                  <w:iCs/>
                                  <w:color w:val="C00000"/>
                                  <w:sz w:val="18"/>
                                  <w:szCs w:val="18"/>
                                </w:rPr>
                                <w:t>Polyacrylamide molecules</w:t>
                              </w:r>
                            </w:p>
                          </w:txbxContent>
                        </v:textbox>
                      </v:shape>
                      <v:group id="组合 84" o:spid="_x0000_s1048" style="position:absolute;left:1164;top:492;width:2666;height:2285" coordorigin="1164,492" coordsize="2666,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组合 71" o:spid="_x0000_s1049" style="position:absolute;left:1164;top:777;width:2666;height:2000" coordorigin="247,283" coordsize="26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组合 70" o:spid="_x0000_s1050" style="position:absolute;left:247;top:283;width:2666;height:2000" coordorigin="247,283" coordsize="266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group id="组合 67" o:spid="_x0000_s1051" style="position:absolute;left:283;top:283;width:2630;height:1984" coordorigin="283,283" coordsize="2630,1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图片 6" o:spid="_x0000_s1052" type="#_x0000_t75" style="position:absolute;left:283;top:283;width:2563;height: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">
                                <v:imagedata r:id="rId57" o:title=""/>
                                <v:path arrowok="t"/>
                              </v:shape>
                              <v:shape id="文本框 68" o:spid="_x0000_s1053" type="#_x0000_t202" style="position:absolute;left:1779;top:315;width:113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" filled="f" stroked="f" strokeweight=".5pt">
                                <v:textbox inset="0,0,0,0">
                                  <w:txbxContent>
                                    <w:p w:rsidR="006A473B" w:rsidRDefault="006A473B">
                                      <w:pPr>
                                        <w:ind w:firstLineChars="0" w:firstLine="0"/>
                                        <w:jc w:val="center"/>
                                        <w:rPr>
                                          <w:b/>
                                          <w:bCs/>
                                          <w:i/>
                                          <w:iCs/>
                                          <w:color w:val="C00000"/>
                                          <w:sz w:val="16"/>
                                          <w:szCs w:val="16"/>
                                        </w:rPr>
                                      </w:pPr>
                                      <w:r>
                                        <w:rPr>
                                          <w:rFonts w:hint="eastAsia"/>
                                          <w:b/>
                                          <w:bCs/>
                                          <w:i/>
                                          <w:iCs/>
                                          <w:color w:val="C00000"/>
                                          <w:sz w:val="16"/>
                                          <w:szCs w:val="16"/>
                                        </w:rPr>
                                        <w:t>Circular space</w:t>
                                      </w:r>
                                    </w:p>
                                  </w:txbxContent>
                                </v:textbox>
                              </v:shape>
                            </v:group>
                            <v:shape id="文本框 68" o:spid="_x0000_s1054" type="#_x0000_t202" style="position:absolute;left:247;top:2095;width:898;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" filled="f" stroked="f" strokeweight=".5pt">
                              <v:textbox inset="0,0,0,0">
                                <w:txbxContent>
                                  <w:p w:rsidR="006A473B" w:rsidRDefault="006A473B">
                                    <w:pPr>
                                      <w:ind w:firstLineChars="0" w:firstLine="0"/>
                                      <w:jc w:val="center"/>
                                      <w:rPr>
                                        <w:b/>
                                        <w:bCs/>
                                        <w:i/>
                                        <w:iCs/>
                                        <w:color w:val="C00000"/>
                                        <w:sz w:val="16"/>
                                        <w:szCs w:val="16"/>
                                      </w:rPr>
                                    </w:pPr>
                                    <w:r>
                                      <w:rPr>
                                        <w:rFonts w:hint="eastAsia"/>
                                        <w:b/>
                                        <w:bCs/>
                                        <w:i/>
                                        <w:iCs/>
                                        <w:color w:val="C00000"/>
                                        <w:sz w:val="16"/>
                                        <w:szCs w:val="16"/>
                                      </w:rPr>
                                      <w:t>Core matrix</w:t>
                                    </w:r>
                                  </w:p>
                                </w:txbxContent>
                              </v:textbox>
                            </v:shape>
                          </v:group>
                          <v:shape id="直接箭头连接符 62" o:spid="_x0000_s1055" type="#_x0000_t32" style="position:absolute;left:1757;top:572;width:225;height: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" strokecolor="red" strokeweight=".5pt">
                            <v:stroke endarrow="block" endarrowwidth="narrow" endarrowlength="short" joinstyle="miter"/>
                          </v:shape>
                          <v:shape id="直接箭头连接符 63" o:spid="_x0000_s1056" type="#_x0000_t32" style="position:absolute;left:1824;top:1823;width:215;height: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" strokecolor="red" strokeweight=".5pt">
                            <v:stroke endarrow="block" endarrowwidth="narrow" endarrowlength="short" joinstyle="miter"/>
                          </v:shape>
                          <v:shape id="直接箭头连接符 64" o:spid="_x0000_s1057" type="#_x0000_t32" style="position:absolute;left:1797;top:1340;width:162;height: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" strokecolor="red" strokeweight=".5pt">
                            <v:stroke endarrow="block" endarrowwidth="narrow" endarrowlength="short" joinstyle="miter"/>
                          </v:shape>
                          <v:shape id="直接箭头连接符 65" o:spid="_x0000_s1058" type="#_x0000_t32" style="position:absolute;left:1768;top:1073;width:185;height: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" strokecolor="red" strokeweight=".5pt">
                            <v:stroke endarrow="block" endarrowwidth="narrow" endarrowlength="short" joinstyle="miter"/>
                          </v:shape>
                        </v:group>
                        <v:shape id="任意多边形 77" o:spid="_x0000_s1059" style="position:absolute;left:1360;top:492;width:213;height:738;visibility:visible;mso-wrap-style:square;v-text-anchor:top" coordsize="13544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" path="m87815,468630c67495,406400,-8705,236855,820,142875,10345,48895,106865,22225,135440,e" filled="f" strokecolor="#c00000" strokeweight="1.5pt">
                          <v:stroke endarrow="block" endarrowwidth="narrow" joinstyle="miter"/>
                          <v:path arrowok="t" o:connecttype="custom" o:connectlocs="138,738;1,225;213,0" o:connectangles="0,0,0"/>
                        </v:shape>
                      </v:group>
                    </v:group>
                    <v:shape id="文本框 69" o:spid="_x0000_s1060" type="#_x0000_t202" style="position:absolute;left:3732;top:2508;width:11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" fillcolor="white [3201]" stroked="f" strokeweight=".5pt">
                      <v:textbox inset="0,0,0,0">
                        <w:txbxContent>
                          <w:p w:rsidR="006A473B" w:rsidRDefault="006A473B">
                            <w:pPr>
                              <w:spacing w:line="240" w:lineRule="auto"/>
                              <w:ind w:firstLineChars="0" w:firstLine="0"/>
                              <w:rPr>
                                <w:b/>
                                <w:bCs/>
                                <w:i/>
                                <w:iCs/>
                                <w:color w:val="C00000"/>
                                <w:sz w:val="16"/>
                                <w:szCs w:val="16"/>
                              </w:rPr>
                            </w:pPr>
                            <w:del w:id="512" w:author="Qingchao Cheng" w:date="2023-06-19T23:14:00Z">
                              <w:r>
                                <w:rPr>
                                  <w:rFonts w:hint="eastAsia"/>
                                  <w:b/>
                                  <w:bCs/>
                                  <w:i/>
                                  <w:iCs/>
                                  <w:color w:val="C00000"/>
                                  <w:sz w:val="16"/>
                                  <w:szCs w:val="16"/>
                                </w:rPr>
                                <w:delText>CO</w:delText>
                              </w:r>
                              <w:r>
                                <w:rPr>
                                  <w:rFonts w:hint="eastAsia"/>
                                  <w:b/>
                                  <w:bCs/>
                                  <w:i/>
                                  <w:iCs/>
                                  <w:color w:val="C00000"/>
                                  <w:sz w:val="16"/>
                                  <w:szCs w:val="16"/>
                                  <w:vertAlign w:val="subscript"/>
                                </w:rPr>
                                <w:delText>2</w:delText>
                              </w:r>
                            </w:del>
                            <w:ins w:id="513" w:author="Qingchao Cheng" w:date="2023-06-19T23:14:00Z">
                              <w:r>
                                <w:rPr>
                                  <w:rFonts w:hint="eastAsia"/>
                                  <w:b/>
                                  <w:bCs/>
                                  <w:i/>
                                  <w:iCs/>
                                  <w:color w:val="C00000"/>
                                  <w:sz w:val="16"/>
                                  <w:szCs w:val="16"/>
                                </w:rPr>
                                <w:t>CO</w:t>
                              </w:r>
                              <w:r>
                                <w:rPr>
                                  <w:rFonts w:hint="eastAsia"/>
                                  <w:b/>
                                  <w:bCs/>
                                  <w:i/>
                                  <w:iCs/>
                                  <w:color w:val="C00000"/>
                                  <w:sz w:val="16"/>
                                  <w:szCs w:val="16"/>
                                  <w:vertAlign w:val="subscript"/>
                                </w:rPr>
                                <w:t>2</w:t>
                              </w:r>
                            </w:ins>
                            <w:r>
                              <w:rPr>
                                <w:rFonts w:hint="eastAsia"/>
                                <w:b/>
                                <w:bCs/>
                                <w:i/>
                                <w:iCs/>
                                <w:color w:val="C00000"/>
                                <w:sz w:val="16"/>
                                <w:szCs w:val="16"/>
                              </w:rPr>
                              <w:t xml:space="preserve"> molecules</w:t>
                            </w:r>
                          </w:p>
                        </w:txbxContent>
                      </v:textbox>
                    </v:shape>
                  </v:group>
                  <v:shape id="任意多边形 82" o:spid="_x0000_s1061" style="position:absolute;left:3509;top:2366;width:387;height:104;visibility:visible;mso-wrap-style:square;v-text-anchor:top" coordsize="245745,65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" path="m,18330c26670,13885,93980,-7070,142875,2455v48895,9525,85090,50165,102870,63500e" filled="f" strokecolor="#c00000" strokeweight="1.5pt">
                    <v:stroke endarrow="block" endarrowwidth="narrow" joinstyle="miter"/>
                    <v:path arrowok="t" o:connecttype="custom" o:connectlocs="0,29;225,4;387,104" o:connectangles="0,0,0"/>
                  </v:shape>
                </v:group>
                <v:shape id="直接箭头连接符 83" o:spid="_x0000_s1062" type="#_x0000_t32" style="position:absolute;left:26333;top:34899;width:899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" strokecolor="#39598a" strokeweight="2pt">
                  <v:stroke endarrow="block" endarrowlength="long" joinstyle="miter"/>
                </v:shape>
                <v:shape id="直接箭头连接符 88" o:spid="_x0000_s1063" type="#_x0000_t32" style="position:absolute;left:42310;top:22891;width:8998;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" strokecolor="#39598a" strokeweight="2pt">
                  <v:stroke endarrow="block" endarrowlength="long" joinstyle="miter"/>
                </v:shape>
                <v:shape id="文本框 68" o:spid="_x0000_s1064" type="#_x0000_t202" style="position:absolute;left:47517;top:21088;width:11493;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" filled="f" stroked="f" strokeweight=".5pt">
                  <v:textbox inset="0,0,0,0">
                    <w:txbxContent>
                      <w:p w:rsidR="006A473B" w:rsidRDefault="006A473B">
                        <w:pPr>
                          <w:spacing w:line="240" w:lineRule="auto"/>
                          <w:ind w:firstLineChars="0" w:firstLine="0"/>
                          <w:jc w:val="center"/>
                          <w:rPr>
                            <w:b/>
                            <w:bCs/>
                            <w:i/>
                            <w:iCs/>
                            <w:color w:val="39598A"/>
                            <w:sz w:val="20"/>
                            <w:szCs w:val="20"/>
                          </w:rPr>
                        </w:pPr>
                        <w:ins w:id="514" w:author="Qingchao Cheng" w:date="2023-06-21T19:29:00Z">
                          <w:r>
                            <w:rPr>
                              <w:b/>
                              <w:bCs/>
                              <w:i/>
                              <w:iCs/>
                              <w:color w:val="39598A"/>
                              <w:sz w:val="20"/>
                              <w:szCs w:val="20"/>
                            </w:rPr>
                            <w:t>G</w:t>
                          </w:r>
                          <w:r w:rsidRPr="00567D31">
                            <w:rPr>
                              <w:b/>
                              <w:bCs/>
                              <w:i/>
                              <w:iCs/>
                              <w:color w:val="39598A"/>
                              <w:sz w:val="20"/>
                              <w:szCs w:val="20"/>
                            </w:rPr>
                            <w:t>rad</w:t>
                          </w:r>
                          <w:r>
                            <w:rPr>
                              <w:b/>
                              <w:bCs/>
                              <w:i/>
                              <w:iCs/>
                              <w:color w:val="39598A"/>
                              <w:sz w:val="20"/>
                              <w:szCs w:val="20"/>
                            </w:rPr>
                            <w:t>ually decreasing pressure stage</w:t>
                          </w:r>
                        </w:ins>
                        <w:del w:id="515" w:author="Qingchao Cheng" w:date="2023-06-21T19:29:00Z">
                          <w:r w:rsidDel="00567D31">
                            <w:rPr>
                              <w:rFonts w:hint="eastAsia"/>
                              <w:b/>
                              <w:bCs/>
                              <w:i/>
                              <w:iCs/>
                              <w:color w:val="39598A"/>
                              <w:sz w:val="20"/>
                              <w:szCs w:val="20"/>
                            </w:rPr>
                            <w:delText>Stage of gradually dropping pressure</w:delText>
                          </w:r>
                        </w:del>
                      </w:p>
                    </w:txbxContent>
                  </v:textbox>
                </v:shape>
                <v:shape id="图片 7" o:spid="_x0000_s1065" type="#_x0000_t75" style="position:absolute;left:7829;top:28702;width:16231;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">
                  <v:imagedata r:id="rId58" o:title=""/>
                  <v:path arrowok="t"/>
                </v:shape>
                <v:shape id="文本框 68" o:spid="_x0000_s1066" type="#_x0000_t202" style="position:absolute;left:25215;top:30041;width:11494;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" filled="f" stroked="f" strokeweight=".5pt">
                  <v:textbox inset="0,0,0,0">
                    <w:txbxContent>
                      <w:p w:rsidR="006A473B" w:rsidRDefault="006A473B">
                        <w:pPr>
                          <w:spacing w:line="240" w:lineRule="auto"/>
                          <w:ind w:firstLineChars="0" w:firstLine="0"/>
                          <w:jc w:val="center"/>
                          <w:rPr>
                            <w:b/>
                            <w:bCs/>
                            <w:i/>
                            <w:iCs/>
                            <w:color w:val="39598A"/>
                            <w:sz w:val="20"/>
                            <w:szCs w:val="20"/>
                          </w:rPr>
                        </w:pPr>
                        <w:ins w:id="516" w:author="Qingchao Cheng" w:date="2023-06-21T19:30:00Z">
                          <w:r>
                            <w:rPr>
                              <w:b/>
                              <w:bCs/>
                              <w:i/>
                              <w:iCs/>
                              <w:color w:val="39598A"/>
                              <w:sz w:val="20"/>
                              <w:szCs w:val="20"/>
                            </w:rPr>
                            <w:t>P</w:t>
                          </w:r>
                          <w:r w:rsidRPr="001A0C82">
                            <w:rPr>
                              <w:b/>
                              <w:bCs/>
                              <w:i/>
                              <w:iCs/>
                              <w:color w:val="39598A"/>
                              <w:sz w:val="20"/>
                              <w:szCs w:val="20"/>
                            </w:rPr>
                            <w:t>ressure stabilization stage</w:t>
                          </w:r>
                        </w:ins>
                        <w:del w:id="517" w:author="Qingchao Cheng" w:date="2023-06-21T19:30:00Z">
                          <w:r w:rsidDel="001A0C82">
                            <w:rPr>
                              <w:rFonts w:hint="eastAsia"/>
                              <w:b/>
                              <w:bCs/>
                              <w:i/>
                              <w:iCs/>
                              <w:color w:val="39598A"/>
                              <w:sz w:val="20"/>
                              <w:szCs w:val="20"/>
                            </w:rPr>
                            <w:delText>Stage of pressure stabilization</w:delText>
                          </w:r>
                        </w:del>
                      </w:p>
                    </w:txbxContent>
                  </v:textbox>
                </v:shape>
                <v:shape id="文本框 68" o:spid="_x0000_s1067" type="#_x0000_t202" style="position:absolute;left:36461;top:755;width:22244;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" filled="f" stroked="f" strokeweight=".5pt">
                  <v:textbox inset="0,0,1mm,0">
                    <w:txbxContent>
                      <w:p w:rsidR="006A473B" w:rsidRDefault="006A473B">
                        <w:pPr>
                          <w:spacing w:line="240" w:lineRule="auto"/>
                          <w:ind w:firstLineChars="0" w:firstLine="0"/>
                          <w:jc w:val="center"/>
                          <w:rPr>
                            <w:b/>
                            <w:bCs/>
                            <w:i/>
                            <w:iCs/>
                            <w:sz w:val="21"/>
                            <w:szCs w:val="21"/>
                          </w:rPr>
                        </w:pPr>
                        <w:del w:id="518" w:author="Qingchao Cheng" w:date="2023-06-19T23:14:00Z">
                          <w:r>
                            <w:rPr>
                              <w:rFonts w:hint="eastAsia"/>
                              <w:b/>
                              <w:bCs/>
                              <w:i/>
                              <w:iCs/>
                              <w:sz w:val="21"/>
                              <w:szCs w:val="21"/>
                            </w:rPr>
                            <w:delText>CO</w:delText>
                          </w:r>
                          <w:r>
                            <w:rPr>
                              <w:rFonts w:hint="eastAsia"/>
                              <w:b/>
                              <w:bCs/>
                              <w:i/>
                              <w:iCs/>
                              <w:sz w:val="21"/>
                              <w:szCs w:val="21"/>
                              <w:vertAlign w:val="subscript"/>
                            </w:rPr>
                            <w:delText>2</w:delText>
                          </w:r>
                        </w:del>
                        <w:ins w:id="519" w:author="Qingchao Cheng" w:date="2023-06-19T23:14:00Z">
                          <w:r>
                            <w:rPr>
                              <w:rFonts w:hint="eastAsia"/>
                              <w:b/>
                              <w:bCs/>
                              <w:i/>
                              <w:iCs/>
                              <w:sz w:val="21"/>
                              <w:szCs w:val="21"/>
                            </w:rPr>
                            <w:t>CO</w:t>
                          </w:r>
                          <w:r>
                            <w:rPr>
                              <w:rFonts w:hint="eastAsia"/>
                              <w:b/>
                              <w:bCs/>
                              <w:i/>
                              <w:iCs/>
                              <w:sz w:val="21"/>
                              <w:szCs w:val="21"/>
                              <w:vertAlign w:val="subscript"/>
                            </w:rPr>
                            <w:t>2</w:t>
                          </w:r>
                        </w:ins>
                        <w:r>
                          <w:rPr>
                            <w:rFonts w:hint="eastAsia"/>
                            <w:b/>
                            <w:bCs/>
                            <w:i/>
                            <w:iCs/>
                            <w:sz w:val="21"/>
                            <w:szCs w:val="21"/>
                          </w:rPr>
                          <w:t xml:space="preserve"> enters the pores of incompletely saturated polymer</w:t>
                        </w:r>
                        <w:del w:id="520" w:author="Qingchao Cheng" w:date="2023-06-20T11:58:00Z">
                          <w:r>
                            <w:rPr>
                              <w:rFonts w:hint="eastAsia"/>
                              <w:b/>
                              <w:bCs/>
                              <w:i/>
                              <w:iCs/>
                              <w:sz w:val="21"/>
                              <w:szCs w:val="21"/>
                            </w:rPr>
                            <w:delText xml:space="preserve"> gel</w:delText>
                          </w:r>
                        </w:del>
                        <w:r>
                          <w:rPr>
                            <w:rFonts w:hint="eastAsia"/>
                            <w:b/>
                            <w:bCs/>
                            <w:i/>
                            <w:iCs/>
                            <w:sz w:val="21"/>
                            <w:szCs w:val="21"/>
                          </w:rPr>
                          <w:t>.</w:t>
                        </w:r>
                      </w:p>
                    </w:txbxContent>
                  </v:textbox>
                </v:shape>
                <v:shape id="文本框 68" o:spid="_x0000_s1068" type="#_x0000_t202" style="position:absolute;left:37808;top:41033;width:17806;height:4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" filled="f" stroked="f" strokeweight=".5pt">
                  <v:textbox inset="0,0,1mm,0">
                    <w:txbxContent>
                      <w:p w:rsidR="006A473B" w:rsidRDefault="006A473B">
                        <w:pPr>
                          <w:ind w:firstLineChars="0" w:firstLine="0"/>
                          <w:jc w:val="center"/>
                          <w:rPr>
                            <w:b/>
                            <w:bCs/>
                            <w:i/>
                            <w:iCs/>
                            <w:sz w:val="21"/>
                            <w:szCs w:val="21"/>
                          </w:rPr>
                        </w:pPr>
                        <w:r>
                          <w:rPr>
                            <w:rFonts w:hint="eastAsia"/>
                            <w:b/>
                            <w:bCs/>
                            <w:i/>
                            <w:iCs/>
                            <w:sz w:val="21"/>
                            <w:szCs w:val="21"/>
                          </w:rPr>
                          <w:t xml:space="preserve">Polyacrylamide </w:t>
                        </w:r>
                        <w:ins w:id="521" w:author="Qingchao Cheng" w:date="2023-06-20T11:57:00Z">
                          <w:r>
                            <w:rPr>
                              <w:b/>
                              <w:bCs/>
                              <w:i/>
                              <w:iCs/>
                              <w:sz w:val="21"/>
                              <w:szCs w:val="21"/>
                            </w:rPr>
                            <w:t>molecules are</w:t>
                          </w:r>
                        </w:ins>
                        <w:del w:id="522" w:author="Unknown">
                          <w:r>
                            <w:rPr>
                              <w:rFonts w:hint="eastAsia"/>
                              <w:b/>
                              <w:bCs/>
                              <w:i/>
                              <w:iCs/>
                              <w:sz w:val="21"/>
                              <w:szCs w:val="21"/>
                            </w:rPr>
                            <w:delText>g</w:delText>
                          </w:r>
                        </w:del>
                        <w:del w:id="523" w:author="Qingchao Cheng" w:date="2023-06-20T11:57:00Z">
                          <w:r>
                            <w:rPr>
                              <w:rFonts w:hint="eastAsia"/>
                              <w:b/>
                              <w:bCs/>
                              <w:i/>
                              <w:iCs/>
                              <w:sz w:val="21"/>
                              <w:szCs w:val="21"/>
                            </w:rPr>
                            <w:delText>el is</w:delText>
                          </w:r>
                        </w:del>
                        <w:r>
                          <w:rPr>
                            <w:rFonts w:hint="eastAsia"/>
                            <w:b/>
                            <w:bCs/>
                            <w:i/>
                            <w:iCs/>
                            <w:sz w:val="21"/>
                            <w:szCs w:val="21"/>
                          </w:rPr>
                          <w:t xml:space="preserve"> moved by </w:t>
                        </w:r>
                        <w:del w:id="524" w:author="Qingchao Cheng" w:date="2023-06-19T23:14:00Z">
                          <w:r>
                            <w:rPr>
                              <w:rFonts w:hint="eastAsia"/>
                              <w:b/>
                              <w:bCs/>
                              <w:i/>
                              <w:iCs/>
                              <w:sz w:val="21"/>
                              <w:szCs w:val="21"/>
                            </w:rPr>
                            <w:delText>CO</w:delText>
                          </w:r>
                          <w:r>
                            <w:rPr>
                              <w:rFonts w:hint="eastAsia"/>
                              <w:b/>
                              <w:bCs/>
                              <w:i/>
                              <w:iCs/>
                              <w:sz w:val="21"/>
                              <w:szCs w:val="21"/>
                              <w:vertAlign w:val="subscript"/>
                            </w:rPr>
                            <w:delText>2</w:delText>
                          </w:r>
                        </w:del>
                        <w:ins w:id="525" w:author="Qingchao Cheng" w:date="2023-06-19T23:14:00Z">
                          <w:r>
                            <w:rPr>
                              <w:rFonts w:hint="eastAsia"/>
                              <w:b/>
                              <w:bCs/>
                              <w:i/>
                              <w:iCs/>
                              <w:sz w:val="21"/>
                              <w:szCs w:val="21"/>
                            </w:rPr>
                            <w:t>CO</w:t>
                          </w:r>
                          <w:r>
                            <w:rPr>
                              <w:rFonts w:hint="eastAsia"/>
                              <w:b/>
                              <w:bCs/>
                              <w:i/>
                              <w:iCs/>
                              <w:sz w:val="21"/>
                              <w:szCs w:val="21"/>
                              <w:vertAlign w:val="subscript"/>
                            </w:rPr>
                            <w:t>2</w:t>
                          </w:r>
                        </w:ins>
                        <w:r>
                          <w:rPr>
                            <w:rFonts w:hint="eastAsia"/>
                            <w:b/>
                            <w:bCs/>
                            <w:i/>
                            <w:iCs/>
                            <w:sz w:val="21"/>
                            <w:szCs w:val="21"/>
                          </w:rPr>
                          <w:t xml:space="preserve"> convection</w:t>
                        </w:r>
                      </w:p>
                    </w:txbxContent>
                  </v:textbox>
                </v:shape>
                <v:shape id="文本框 69" o:spid="_x0000_s1069" type="#_x0000_t202" style="position:absolute;left:30775;top:24593;width:13519;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" fillcolor="white [3201]" stroked="f" strokeweight=".5pt">
                  <v:textbox inset="0,0,0,0">
                    <w:txbxContent>
                      <w:p w:rsidR="006A473B" w:rsidRDefault="006A473B">
                        <w:pPr>
                          <w:ind w:firstLineChars="0" w:firstLine="0"/>
                          <w:jc w:val="center"/>
                          <w:rPr>
                            <w:b/>
                            <w:bCs/>
                            <w:i/>
                            <w:iCs/>
                            <w:color w:val="C00000"/>
                            <w:sz w:val="18"/>
                            <w:szCs w:val="18"/>
                          </w:rPr>
                        </w:pPr>
                        <w:r>
                          <w:rPr>
                            <w:rFonts w:hint="eastAsia"/>
                            <w:b/>
                            <w:bCs/>
                            <w:i/>
                            <w:iCs/>
                            <w:color w:val="C00000"/>
                            <w:sz w:val="18"/>
                            <w:szCs w:val="18"/>
                          </w:rPr>
                          <w:t>Polyacrylamide</w:t>
                        </w:r>
                        <w:ins w:id="526" w:author="Qingchao Cheng" w:date="2023-06-20T11:56:00Z">
                          <w:r>
                            <w:rPr>
                              <w:b/>
                              <w:bCs/>
                              <w:i/>
                              <w:iCs/>
                              <w:color w:val="C00000"/>
                              <w:sz w:val="18"/>
                              <w:szCs w:val="18"/>
                            </w:rPr>
                            <w:t xml:space="preserve"> molecules </w:t>
                          </w:r>
                        </w:ins>
                        <w:del w:id="527" w:author="Qingchao Cheng" w:date="2023-06-20T11:56:00Z">
                          <w:r>
                            <w:rPr>
                              <w:rFonts w:hint="eastAsia"/>
                              <w:b/>
                              <w:bCs/>
                              <w:i/>
                              <w:iCs/>
                              <w:color w:val="C00000"/>
                              <w:sz w:val="18"/>
                              <w:szCs w:val="18"/>
                            </w:rPr>
                            <w:delText xml:space="preserve"> </w:delText>
                          </w:r>
                        </w:del>
                        <w:del w:id="528" w:author="Qingchao Cheng" w:date="2023-06-20T11:54:00Z">
                          <w:r>
                            <w:rPr>
                              <w:rFonts w:hint="eastAsia"/>
                              <w:b/>
                              <w:bCs/>
                              <w:i/>
                              <w:iCs/>
                              <w:color w:val="C00000"/>
                              <w:sz w:val="18"/>
                              <w:szCs w:val="18"/>
                            </w:rPr>
                            <w:delText xml:space="preserve">gels </w:delText>
                          </w:r>
                        </w:del>
                        <w:r>
                          <w:rPr>
                            <w:rFonts w:hint="eastAsia"/>
                            <w:b/>
                            <w:bCs/>
                            <w:i/>
                            <w:iCs/>
                            <w:color w:val="C00000"/>
                            <w:sz w:val="18"/>
                            <w:szCs w:val="18"/>
                          </w:rPr>
                          <w:t>are extruded.</w:t>
                        </w:r>
                      </w:p>
                    </w:txbxContent>
                  </v:textbox>
                </v:shape>
                <v:shape id="直接箭头连接符 95" o:spid="_x0000_s1070" type="#_x0000_t32" style="position:absolute;left:44215;top:33299;width:1378;height:2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" strokecolor="#7030a0" strokeweight="1pt">
                  <v:stroke endarrow="block" endarrowwidth="narrow" endarrowlength="short" joinstyle="miter"/>
                </v:shape>
                <v:shape id="直接箭头连接符 97" o:spid="_x0000_s1071" type="#_x0000_t32" style="position:absolute;left:44608;top:30689;width:1588;height:3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" strokecolor="#7030a0" strokeweight="1pt">
                  <v:stroke endarrow="block" endarrowwidth="narrow" endarrowlength="short" joinstyle="miter"/>
                </v:shape>
                <v:shape id="直接箭头连接符 98" o:spid="_x0000_s1072" type="#_x0000_t32" style="position:absolute;left:42068;top:33191;width:1188;height:4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" strokecolor="#7030a0" strokeweight="1pt">
                  <v:stroke endarrow="block" endarrowwidth="narrow" endarrowlength="short" joinstyle="miter"/>
                </v:shape>
                <v:shape id="直接箭头连接符 99" o:spid="_x0000_s1073" type="#_x0000_t32" style="position:absolute;left:43472;top:39185;width:1187;height:4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" strokecolor="#7030a0" strokeweight="1pt">
                  <v:stroke endarrow="block" endarrowwidth="narrow" endarrowlength="short" joinstyle="miter"/>
                </v:shape>
                <v:shape id="文本框 69" o:spid="_x0000_s1074" type="#_x0000_t202" style="position:absolute;left:7423;top:24828;width:15900;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" fillcolor="white [3201]" stroked="f" strokeweight=".5pt">
                  <v:textbox inset="0,0,0,0">
                    <w:txbxContent>
                      <w:p w:rsidR="006A473B" w:rsidRDefault="006A473B">
                        <w:pPr>
                          <w:ind w:firstLineChars="0" w:firstLine="0"/>
                          <w:jc w:val="center"/>
                          <w:rPr>
                            <w:b/>
                            <w:bCs/>
                            <w:i/>
                            <w:iCs/>
                            <w:color w:val="C00000"/>
                            <w:sz w:val="18"/>
                            <w:szCs w:val="18"/>
                          </w:rPr>
                        </w:pPr>
                        <w:r>
                          <w:rPr>
                            <w:rFonts w:hint="eastAsia"/>
                            <w:b/>
                            <w:bCs/>
                            <w:i/>
                            <w:iCs/>
                            <w:color w:val="C00000"/>
                            <w:sz w:val="18"/>
                            <w:szCs w:val="18"/>
                          </w:rPr>
                          <w:t>Polyacrylamide</w:t>
                        </w:r>
                        <w:ins w:id="529" w:author="Qingchao Cheng" w:date="2023-06-20T11:56:00Z">
                          <w:r>
                            <w:rPr>
                              <w:b/>
                              <w:bCs/>
                              <w:i/>
                              <w:iCs/>
                              <w:color w:val="C00000"/>
                              <w:sz w:val="18"/>
                              <w:szCs w:val="18"/>
                            </w:rPr>
                            <w:t xml:space="preserve"> molecules are</w:t>
                          </w:r>
                        </w:ins>
                        <w:del w:id="530" w:author="Qingchao Cheng" w:date="2023-06-20T11:56:00Z">
                          <w:r>
                            <w:rPr>
                              <w:rFonts w:hint="eastAsia"/>
                              <w:b/>
                              <w:bCs/>
                              <w:i/>
                              <w:iCs/>
                              <w:color w:val="C00000"/>
                              <w:sz w:val="18"/>
                              <w:szCs w:val="18"/>
                            </w:rPr>
                            <w:delText xml:space="preserve"> </w:delText>
                          </w:r>
                        </w:del>
                        <w:del w:id="531" w:author="Qingchao Cheng" w:date="2023-06-20T11:54:00Z">
                          <w:r>
                            <w:rPr>
                              <w:rFonts w:hint="eastAsia"/>
                              <w:b/>
                              <w:bCs/>
                              <w:i/>
                              <w:iCs/>
                              <w:color w:val="C00000"/>
                              <w:sz w:val="18"/>
                              <w:szCs w:val="18"/>
                            </w:rPr>
                            <w:delText>gels are</w:delText>
                          </w:r>
                        </w:del>
                        <w:r>
                          <w:rPr>
                            <w:rFonts w:hint="eastAsia"/>
                            <w:b/>
                            <w:bCs/>
                            <w:i/>
                            <w:iCs/>
                            <w:color w:val="C00000"/>
                            <w:sz w:val="18"/>
                            <w:szCs w:val="18"/>
                          </w:rPr>
                          <w:t xml:space="preserve"> plugged in the pores of the rock.</w:t>
                        </w:r>
                      </w:p>
                    </w:txbxContent>
                  </v:textbox>
                </v:shape>
                <v:shape id="文本框 68" o:spid="_x0000_s1075" type="#_x0000_t202" style="position:absolute;left:8012;top:41300;width:15760;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" filled="f" stroked="f" strokeweight=".5pt">
                  <v:textbox inset="0,0,1mm,0">
                    <w:txbxContent>
                      <w:p w:rsidR="006A473B" w:rsidRDefault="006A473B">
                        <w:pPr>
                          <w:ind w:firstLineChars="0" w:firstLine="0"/>
                          <w:jc w:val="center"/>
                          <w:rPr>
                            <w:b/>
                            <w:bCs/>
                            <w:i/>
                            <w:iCs/>
                            <w:sz w:val="21"/>
                            <w:szCs w:val="21"/>
                          </w:rPr>
                        </w:pPr>
                        <w:del w:id="532" w:author="Qingchao Cheng" w:date="2023-06-19T23:14:00Z">
                          <w:r>
                            <w:rPr>
                              <w:rFonts w:hint="eastAsia"/>
                              <w:b/>
                              <w:bCs/>
                              <w:i/>
                              <w:iCs/>
                              <w:sz w:val="21"/>
                              <w:szCs w:val="21"/>
                            </w:rPr>
                            <w:delText>CO</w:delText>
                          </w:r>
                          <w:r>
                            <w:rPr>
                              <w:rFonts w:hint="eastAsia"/>
                              <w:b/>
                              <w:bCs/>
                              <w:i/>
                              <w:iCs/>
                              <w:sz w:val="21"/>
                              <w:szCs w:val="21"/>
                              <w:vertAlign w:val="subscript"/>
                            </w:rPr>
                            <w:delText>2</w:delText>
                          </w:r>
                        </w:del>
                        <w:ins w:id="533" w:author="Qingchao Cheng" w:date="2023-06-19T23:14:00Z">
                          <w:r>
                            <w:rPr>
                              <w:rFonts w:hint="eastAsia"/>
                              <w:b/>
                              <w:bCs/>
                              <w:i/>
                              <w:iCs/>
                              <w:sz w:val="21"/>
                              <w:szCs w:val="21"/>
                            </w:rPr>
                            <w:t>CO</w:t>
                          </w:r>
                          <w:r>
                            <w:rPr>
                              <w:rFonts w:hint="eastAsia"/>
                              <w:b/>
                              <w:bCs/>
                              <w:i/>
                              <w:iCs/>
                              <w:sz w:val="21"/>
                              <w:szCs w:val="21"/>
                              <w:vertAlign w:val="subscript"/>
                            </w:rPr>
                            <w:t>2</w:t>
                          </w:r>
                        </w:ins>
                        <w:r>
                          <w:rPr>
                            <w:rFonts w:hint="eastAsia"/>
                            <w:b/>
                            <w:bCs/>
                            <w:i/>
                            <w:iCs/>
                            <w:sz w:val="21"/>
                            <w:szCs w:val="21"/>
                          </w:rPr>
                          <w:t xml:space="preserve"> diffusion is prevented by polyacrylamide</w:t>
                        </w:r>
                        <w:del w:id="534" w:author="Qingchao Cheng" w:date="2023-06-20T11:57:00Z">
                          <w:r>
                            <w:rPr>
                              <w:rFonts w:hint="eastAsia"/>
                              <w:b/>
                              <w:bCs/>
                              <w:i/>
                              <w:iCs/>
                              <w:sz w:val="21"/>
                              <w:szCs w:val="21"/>
                            </w:rPr>
                            <w:delText xml:space="preserve"> gel.</w:delText>
                          </w:r>
                        </w:del>
                      </w:p>
                      <w:p w:rsidR="006A473B" w:rsidRDefault="006A473B">
                        <w:pPr>
                          <w:ind w:firstLineChars="0" w:firstLine="0"/>
                          <w:jc w:val="center"/>
                          <w:rPr>
                            <w:b/>
                            <w:bCs/>
                            <w:i/>
                            <w:iCs/>
                            <w:sz w:val="21"/>
                            <w:szCs w:val="21"/>
                          </w:rPr>
                        </w:pPr>
                      </w:p>
                    </w:txbxContent>
                  </v:textbox>
                </v:shape>
                <w10:anchorlock/>
              </v:group>
            </w:pict>
          </mc:Fallback>
        </mc:AlternateContent>
      </w:r>
    </w:p>
    <w:p w:rsidR="006F638C" w:rsidRDefault="006A473B">
      <w:pPr>
        <w:adjustRightInd/>
        <w:snapToGrid/>
        <w:spacing w:line="240" w:lineRule="auto"/>
        <w:ind w:firstLineChars="0" w:firstLine="0"/>
        <w:jc w:val="left"/>
        <w:rPr>
          <w:rFonts w:cs="Times New Roman"/>
          <w:sz w:val="21"/>
          <w:szCs w:val="21"/>
        </w:rPr>
        <w:pPrChange w:id="508" w:author="Qingchao Cheng" w:date="2023-06-19T15:06:00Z">
          <w:pPr>
            <w:adjustRightInd/>
            <w:snapToGrid/>
            <w:spacing w:line="240" w:lineRule="auto"/>
            <w:ind w:firstLineChars="0" w:firstLine="0"/>
          </w:pPr>
        </w:pPrChange>
      </w:pPr>
      <w:r>
        <w:rPr>
          <w:rFonts w:eastAsia="黑体" w:cs="Times New Roman"/>
          <w:b/>
          <w:bCs/>
          <w:sz w:val="21"/>
          <w:szCs w:val="21"/>
        </w:rPr>
        <w:t>Fig. 3.</w:t>
      </w:r>
      <w:r>
        <w:rPr>
          <w:rFonts w:cs="Times New Roman"/>
          <w:sz w:val="21"/>
          <w:szCs w:val="21"/>
        </w:rPr>
        <w:t xml:space="preserve"> Diffusion process of </w:t>
      </w:r>
      <w:del w:id="509"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10"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in saturated polyacrylamide </w:t>
      </w:r>
      <w:r>
        <w:rPr>
          <w:rFonts w:cs="Times New Roman" w:hint="eastAsia"/>
          <w:sz w:val="21"/>
          <w:szCs w:val="21"/>
        </w:rPr>
        <w:t>solution</w:t>
      </w:r>
      <w:r>
        <w:rPr>
          <w:rFonts w:cs="Times New Roman"/>
          <w:sz w:val="21"/>
          <w:szCs w:val="21"/>
        </w:rPr>
        <w:t xml:space="preserve"> cores.</w:t>
      </w:r>
    </w:p>
    <w:p w:rsidR="006F638C" w:rsidRDefault="006A473B">
      <w:pPr>
        <w:pStyle w:val="3"/>
        <w:adjustRightInd/>
        <w:snapToGrid/>
        <w:spacing w:line="240" w:lineRule="auto"/>
        <w:rPr>
          <w:rFonts w:cs="Times New Roman"/>
        </w:rPr>
      </w:pPr>
      <w:r>
        <w:rPr>
          <w:rFonts w:cs="Times New Roman"/>
        </w:rPr>
        <w:t>3.2. Adhesion pattern of polyacrylamide on core particles</w:t>
      </w:r>
    </w:p>
    <w:p w:rsidR="006F638C" w:rsidRDefault="006A473B">
      <w:pPr>
        <w:adjustRightInd/>
        <w:snapToGrid/>
        <w:spacing w:line="240" w:lineRule="auto"/>
        <w:ind w:firstLine="480"/>
        <w:rPr>
          <w:rFonts w:cs="Times New Roman"/>
        </w:rPr>
      </w:pPr>
      <w:bookmarkStart w:id="511" w:name="OLE_LINK38"/>
      <w:bookmarkStart w:id="512" w:name="OLE_LINK61"/>
      <w:bookmarkStart w:id="513" w:name="OLE_LINK35"/>
      <w:r>
        <w:rPr>
          <w:rFonts w:cs="Times New Roman"/>
        </w:rPr>
        <w:t xml:space="preserve">Cores saturated with </w:t>
      </w:r>
      <w:ins w:id="514" w:author="Qingchao Cheng" w:date="2023-06-21T19:49:00Z">
        <w:r w:rsidR="00495401">
          <w:rPr>
            <w:rFonts w:cs="Times New Roman"/>
          </w:rPr>
          <w:t xml:space="preserve">the </w:t>
        </w:r>
      </w:ins>
      <w:r>
        <w:rPr>
          <w:rFonts w:cs="Times New Roman"/>
        </w:rPr>
        <w:t xml:space="preserve">12 million molecular weight, 2000 ppm concentration of polyacrylamide </w:t>
      </w:r>
      <w:r>
        <w:rPr>
          <w:rFonts w:cs="Times New Roman" w:hint="eastAsia"/>
        </w:rPr>
        <w:t>solution</w:t>
      </w:r>
      <w:r>
        <w:rPr>
          <w:rFonts w:cs="Times New Roman"/>
        </w:rPr>
        <w:t xml:space="preserve"> </w:t>
      </w:r>
      <w:del w:id="515" w:author="Qingchao Cheng" w:date="2023-06-21T19:49:00Z">
        <w:r w:rsidDel="00495401">
          <w:rPr>
            <w:rFonts w:cs="Times New Roman"/>
          </w:rPr>
          <w:delText>w</w:delText>
        </w:r>
        <w:r w:rsidDel="00495401">
          <w:rPr>
            <w:rFonts w:cs="Times New Roman" w:hint="eastAsia"/>
          </w:rPr>
          <w:delText>as</w:delText>
        </w:r>
        <w:r w:rsidDel="00495401">
          <w:rPr>
            <w:rFonts w:cs="Times New Roman"/>
          </w:rPr>
          <w:delText xml:space="preserve"> </w:delText>
        </w:r>
      </w:del>
      <w:ins w:id="516" w:author="Qingchao Cheng" w:date="2023-06-21T19:49:00Z">
        <w:r w:rsidR="00495401">
          <w:rPr>
            <w:rFonts w:cs="Times New Roman"/>
          </w:rPr>
          <w:t xml:space="preserve">were </w:t>
        </w:r>
      </w:ins>
      <w:r>
        <w:rPr>
          <w:rFonts w:cs="Times New Roman"/>
        </w:rPr>
        <w:t xml:space="preserve">prepared. </w:t>
      </w:r>
      <w:bookmarkStart w:id="517" w:name="OLE_LINK68"/>
      <w:r>
        <w:rPr>
          <w:rFonts w:cs="Times New Roman"/>
        </w:rPr>
        <w:t xml:space="preserve">After </w:t>
      </w:r>
      <w:del w:id="518" w:author="Qingchao Cheng" w:date="2023-06-19T23:14:00Z">
        <w:r>
          <w:rPr>
            <w:rFonts w:cs="Times New Roman" w:hint="eastAsia"/>
          </w:rPr>
          <w:delText>CO</w:delText>
        </w:r>
        <w:r>
          <w:rPr>
            <w:rFonts w:cs="Times New Roman" w:hint="eastAsia"/>
            <w:vertAlign w:val="subscript"/>
          </w:rPr>
          <w:delText>2</w:delText>
        </w:r>
      </w:del>
      <w:ins w:id="519" w:author="Qingchao Cheng" w:date="2023-06-19T23:14:00Z">
        <w:r>
          <w:rPr>
            <w:rFonts w:cs="Times New Roman" w:hint="eastAsia"/>
          </w:rPr>
          <w:t>CO</w:t>
        </w:r>
        <w:r>
          <w:rPr>
            <w:rFonts w:cs="Times New Roman" w:hint="eastAsia"/>
            <w:vertAlign w:val="subscript"/>
          </w:rPr>
          <w:t>2</w:t>
        </w:r>
      </w:ins>
      <w:r>
        <w:rPr>
          <w:rFonts w:cs="Times New Roman"/>
        </w:rPr>
        <w:t xml:space="preserve"> diffusion experiments, </w:t>
      </w:r>
      <w:bookmarkEnd w:id="511"/>
      <w:bookmarkEnd w:id="517"/>
      <w:r>
        <w:rPr>
          <w:rFonts w:cs="Times New Roman" w:hint="eastAsia"/>
        </w:rPr>
        <w:t xml:space="preserve">the wire saw without water lubrication was used in the middle of the core to cut a thin section of 3 mm thickness. </w:t>
      </w:r>
      <w:r>
        <w:rPr>
          <w:rFonts w:cs="Times New Roman"/>
        </w:rPr>
        <w:t xml:space="preserve">SEM was used to analyze </w:t>
      </w:r>
      <w:bookmarkStart w:id="520" w:name="OLE_LINK69"/>
      <w:r>
        <w:rPr>
          <w:rFonts w:cs="Times New Roman" w:hint="eastAsia"/>
        </w:rPr>
        <w:t xml:space="preserve">the </w:t>
      </w:r>
      <w:r>
        <w:rPr>
          <w:rFonts w:cs="Times New Roman"/>
        </w:rPr>
        <w:t>polyacrylamide</w:t>
      </w:r>
      <w:bookmarkEnd w:id="520"/>
      <w:r>
        <w:rPr>
          <w:rFonts w:cs="Times New Roman"/>
        </w:rPr>
        <w:t xml:space="preserve"> </w:t>
      </w:r>
      <w:r>
        <w:rPr>
          <w:rFonts w:cs="Times New Roman" w:hint="eastAsia"/>
        </w:rPr>
        <w:t>solution</w:t>
      </w:r>
      <w:r>
        <w:rPr>
          <w:rFonts w:cs="Times New Roman"/>
        </w:rPr>
        <w:t xml:space="preserve"> on the surface of the particles after lyophilization.</w:t>
      </w:r>
      <w:bookmarkEnd w:id="512"/>
    </w:p>
    <w:bookmarkEnd w:id="513"/>
    <w:p w:rsidR="006F638C" w:rsidRDefault="006A473B">
      <w:pPr>
        <w:adjustRightInd/>
        <w:snapToGrid/>
        <w:spacing w:line="240" w:lineRule="auto"/>
        <w:ind w:firstLineChars="0" w:firstLine="0"/>
        <w:jc w:val="center"/>
        <w:rPr>
          <w:rFonts w:cs="Times New Roman"/>
          <w:sz w:val="21"/>
          <w:szCs w:val="21"/>
        </w:rPr>
      </w:pPr>
      <w:r>
        <w:rPr>
          <w:rFonts w:cs="Times New Roman"/>
          <w:noProof/>
          <w:sz w:val="21"/>
          <w:szCs w:val="21"/>
        </w:rPr>
        <mc:AlternateContent>
          <mc:Choice Requires="wpc">
            <w:drawing>
              <wp:inline distT="0" distB="0" distL="114300" distR="114300">
                <wp:extent cx="1294130" cy="1280160"/>
                <wp:effectExtent l="0" t="0" r="20320" b="15240"/>
                <wp:docPr id="6" name="画布 2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90" name="图片 4"/>
                          <pic:cNvPicPr>
                            <a:picLocks noChangeAspect="1"/>
                          </pic:cNvPicPr>
                        </pic:nvPicPr>
                        <pic:blipFill>
                          <a:blip r:embed="rId59"/>
                          <a:stretch>
                            <a:fillRect/>
                          </a:stretch>
                        </pic:blipFill>
                        <pic:spPr>
                          <a:xfrm>
                            <a:off x="0" y="0"/>
                            <a:ext cx="1270635" cy="1264920"/>
                          </a:xfrm>
                          <a:prstGeom prst="rect">
                            <a:avLst/>
                          </a:prstGeom>
                          <a:noFill/>
                          <a:ln>
                            <a:noFill/>
                          </a:ln>
                        </pic:spPr>
                      </pic:pic>
                      <wps:wsp>
                        <wps:cNvPr id="114" name="文本框 114"/>
                        <wps:cNvSpPr txBox="1"/>
                        <wps:spPr>
                          <a:xfrm>
                            <a:off x="1077595" y="517525"/>
                            <a:ext cx="22352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i/>
                                  <w:iCs/>
                                </w:rPr>
                              </w:pPr>
                              <w:r>
                                <w:rPr>
                                  <w:rFonts w:hint="eastAsia"/>
                                  <w:b/>
                                  <w:bCs/>
                                  <w:i/>
                                  <w:iCs/>
                                </w:rPr>
                                <w:t>C</w:t>
                              </w:r>
                            </w:p>
                          </w:txbxContent>
                        </wps:txbx>
                        <wps:bodyPr rot="0" spcFirstLastPara="0" vertOverflow="overflow" horzOverflow="overflow" vert="horz" wrap="square" lIns="0" tIns="0" rIns="0" bIns="0" numCol="1" spcCol="0" rtlCol="0" fromWordArt="0" anchor="t" anchorCtr="0" forceAA="0" compatLnSpc="1">
                          <a:noAutofit/>
                        </wps:bodyPr>
                      </wps:wsp>
                      <wps:wsp>
                        <wps:cNvPr id="115" name="文本框 115"/>
                        <wps:cNvSpPr txBox="1"/>
                        <wps:spPr>
                          <a:xfrm>
                            <a:off x="838200" y="520065"/>
                            <a:ext cx="22352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i/>
                                  <w:iCs/>
                                </w:rPr>
                              </w:pPr>
                              <w:r>
                                <w:rPr>
                                  <w:rFonts w:hint="eastAsia"/>
                                  <w:b/>
                                  <w:bCs/>
                                  <w:i/>
                                  <w:iCs/>
                                </w:rPr>
                                <w:t>B</w:t>
                              </w:r>
                            </w:p>
                          </w:txbxContent>
                        </wps:txbx>
                        <wps:bodyPr rot="0" spcFirstLastPara="0" vertOverflow="overflow" horzOverflow="overflow" vert="horz" wrap="square" lIns="0" tIns="0" rIns="0" bIns="0" numCol="1" spcCol="0" rtlCol="0" fromWordArt="0" anchor="t" anchorCtr="0" forceAA="0" compatLnSpc="1">
                          <a:noAutofit/>
                        </wps:bodyPr>
                      </wps:wsp>
                      <wps:wsp>
                        <wps:cNvPr id="113" name="文本框 113"/>
                        <wps:cNvSpPr txBox="1"/>
                        <wps:spPr>
                          <a:xfrm>
                            <a:off x="546735" y="522605"/>
                            <a:ext cx="22352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i/>
                                  <w:iCs/>
                                </w:rPr>
                              </w:pPr>
                              <w:r>
                                <w:rPr>
                                  <w:rFonts w:hint="eastAsia"/>
                                  <w:b/>
                                  <w:bCs/>
                                  <w:i/>
                                  <w:iCs/>
                                </w:rPr>
                                <w:t>A</w:t>
                              </w:r>
                            </w:p>
                          </w:txbxContent>
                        </wps:txbx>
                        <wps:bodyPr rot="0" spcFirstLastPara="0" vertOverflow="overflow" horzOverflow="overflow" vert="horz" wrap="square" lIns="0" tIns="0" rIns="0" bIns="0" numCol="1" spcCol="0" rtlCol="0" fromWordArt="0" anchor="t" anchorCtr="0" forceAA="0" compatLnSpc="1">
                          <a:noAutofit/>
                        </wps:bodyPr>
                      </wps:wsp>
                    </wpc:wpc>
                  </a:graphicData>
                </a:graphic>
              </wp:inline>
            </w:drawing>
          </mc:Choice>
          <mc:Fallback>
            <w:pict>
              <v:group id="_x0000_s1076" editas="canvas" style="width:101.9pt;height:100.8pt;mso-position-horizontal-relative:char;mso-position-vertical-relative:line" coordsize="12941,12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">
                <v:shape id="_x0000_s1077" type="#_x0000_t75" style="position:absolute;width:12941;height:12801;visibility:visible;mso-wrap-style:square">
                  <v:fill o:detectmouseclick="t"/>
                  <v:path o:connecttype="none"/>
                </v:shape>
                <v:shape id="图片 4" o:spid="_x0000_s1078" type="#_x0000_t75" style="position:absolute;width:12706;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">
                  <v:imagedata r:id="rId60" o:title=""/>
                  <v:path arrowok="t"/>
                </v:shape>
                <v:shape id="文本框 114" o:spid="_x0000_s1079" type="#_x0000_t202" style="position:absolute;left:10775;top:5175;width:2236;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" filled="f" stroked="f" strokeweight=".5pt">
                  <v:textbox inset="0,0,0,0">
                    <w:txbxContent>
                      <w:p w:rsidR="006A473B" w:rsidRDefault="006A473B">
                        <w:pPr>
                          <w:ind w:firstLineChars="0" w:firstLine="0"/>
                          <w:rPr>
                            <w:b/>
                            <w:bCs/>
                            <w:i/>
                            <w:iCs/>
                          </w:rPr>
                        </w:pPr>
                        <w:r>
                          <w:rPr>
                            <w:rFonts w:hint="eastAsia"/>
                            <w:b/>
                            <w:bCs/>
                            <w:i/>
                            <w:iCs/>
                          </w:rPr>
                          <w:t>C</w:t>
                        </w:r>
                      </w:p>
                    </w:txbxContent>
                  </v:textbox>
                </v:shape>
                <v:shape id="文本框 115" o:spid="_x0000_s1080" type="#_x0000_t202" style="position:absolute;left:8382;top:5200;width:2235;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" filled="f" stroked="f" strokeweight=".5pt">
                  <v:textbox inset="0,0,0,0">
                    <w:txbxContent>
                      <w:p w:rsidR="006A473B" w:rsidRDefault="006A473B">
                        <w:pPr>
                          <w:ind w:firstLineChars="0" w:firstLine="0"/>
                          <w:rPr>
                            <w:b/>
                            <w:bCs/>
                            <w:i/>
                            <w:iCs/>
                          </w:rPr>
                        </w:pPr>
                        <w:r>
                          <w:rPr>
                            <w:rFonts w:hint="eastAsia"/>
                            <w:b/>
                            <w:bCs/>
                            <w:i/>
                            <w:iCs/>
                          </w:rPr>
                          <w:t>B</w:t>
                        </w:r>
                      </w:p>
                    </w:txbxContent>
                  </v:textbox>
                </v:shape>
                <v:shape id="文本框 113" o:spid="_x0000_s1081" type="#_x0000_t202" style="position:absolute;left:5467;top:5226;width:2235;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" filled="f" stroked="f" strokeweight=".5pt">
                  <v:textbox inset="0,0,0,0">
                    <w:txbxContent>
                      <w:p w:rsidR="006A473B" w:rsidRDefault="006A473B">
                        <w:pPr>
                          <w:ind w:firstLineChars="0" w:firstLine="0"/>
                          <w:rPr>
                            <w:b/>
                            <w:bCs/>
                            <w:i/>
                            <w:iCs/>
                          </w:rPr>
                        </w:pPr>
                        <w:r>
                          <w:rPr>
                            <w:rFonts w:hint="eastAsia"/>
                            <w:b/>
                            <w:bCs/>
                            <w:i/>
                            <w:iCs/>
                          </w:rPr>
                          <w:t>A</w:t>
                        </w:r>
                      </w:p>
                    </w:txbxContent>
                  </v:textbox>
                </v:shape>
                <w10:anchorlock/>
              </v:group>
            </w:pict>
          </mc:Fallback>
        </mc:AlternateContent>
      </w:r>
    </w:p>
    <w:p w:rsidR="006F638C" w:rsidRDefault="006A473B">
      <w:pPr>
        <w:adjustRightInd/>
        <w:snapToGrid/>
        <w:spacing w:line="240" w:lineRule="auto"/>
        <w:ind w:firstLineChars="0" w:firstLine="0"/>
        <w:jc w:val="left"/>
        <w:rPr>
          <w:rFonts w:cs="Times New Roman"/>
          <w:sz w:val="21"/>
          <w:szCs w:val="21"/>
        </w:rPr>
      </w:pPr>
      <w:r>
        <w:rPr>
          <w:rFonts w:eastAsia="黑体" w:cs="Times New Roman"/>
          <w:b/>
          <w:bCs/>
          <w:sz w:val="21"/>
          <w:szCs w:val="21"/>
        </w:rPr>
        <w:t>Fig.</w:t>
      </w:r>
      <w:r>
        <w:rPr>
          <w:rFonts w:cs="Times New Roman"/>
          <w:b/>
          <w:bCs/>
          <w:sz w:val="21"/>
          <w:szCs w:val="21"/>
        </w:rPr>
        <w:t xml:space="preserve"> 5.</w:t>
      </w:r>
      <w:r>
        <w:rPr>
          <w:rFonts w:cs="Times New Roman"/>
          <w:sz w:val="21"/>
          <w:szCs w:val="21"/>
        </w:rPr>
        <w:t xml:space="preserve"> The observation areas on the </w:t>
      </w:r>
      <w:bookmarkStart w:id="521" w:name="OLE_LINK40"/>
      <w:r>
        <w:rPr>
          <w:rFonts w:cs="Times New Roman"/>
          <w:sz w:val="21"/>
          <w:szCs w:val="21"/>
        </w:rPr>
        <w:t>slice</w:t>
      </w:r>
      <w:bookmarkEnd w:id="521"/>
      <w:r>
        <w:rPr>
          <w:rFonts w:cs="Times New Roman"/>
          <w:sz w:val="21"/>
          <w:szCs w:val="21"/>
        </w:rPr>
        <w:t>, where A is the area near the axis, B is the area in the middle of the core radius, and C is the outer area of the core.</w:t>
      </w:r>
    </w:p>
    <w:p w:rsidR="006F638C" w:rsidRDefault="006A473B">
      <w:pPr>
        <w:adjustRightInd/>
        <w:snapToGrid/>
        <w:spacing w:line="240" w:lineRule="auto"/>
        <w:ind w:firstLine="480"/>
        <w:rPr>
          <w:rFonts w:cs="Times New Roman"/>
          <w:highlight w:val="yellow"/>
        </w:rPr>
      </w:pPr>
      <w:bookmarkStart w:id="522" w:name="OLE_LINK146"/>
      <w:bookmarkStart w:id="523" w:name="OLE_LINK147"/>
      <w:bookmarkStart w:id="524" w:name="OLE_LINK64"/>
      <w:bookmarkStart w:id="525" w:name="OLE_LINK14"/>
      <w:r>
        <w:rPr>
          <w:rFonts w:cs="Times New Roman"/>
        </w:rPr>
        <w:t xml:space="preserve">Fig. 5 depicts the microscopic characteristics of a </w:t>
      </w:r>
      <w:r>
        <w:rPr>
          <w:rFonts w:cs="Times New Roman" w:hint="eastAsia"/>
        </w:rPr>
        <w:t>three</w:t>
      </w:r>
      <w:r>
        <w:rPr>
          <w:rFonts w:cs="Times New Roman"/>
        </w:rPr>
        <w:t>-part region along the radial direction of the core slice. Fig. 6-(a)</w:t>
      </w:r>
      <w:r>
        <w:rPr>
          <w:rFonts w:cs="Times New Roman" w:hint="eastAsia"/>
        </w:rPr>
        <w:t xml:space="preserve"> and</w:t>
      </w:r>
      <w:r>
        <w:rPr>
          <w:rFonts w:cs="Times New Roman"/>
        </w:rPr>
        <w:t xml:space="preserve"> (b) represent the state</w:t>
      </w:r>
      <w:ins w:id="526" w:author="Qingchao Cheng" w:date="2023-06-21T19:51:00Z">
        <w:r w:rsidR="00B53F4E">
          <w:rPr>
            <w:rFonts w:cs="Times New Roman"/>
          </w:rPr>
          <w:t>s</w:t>
        </w:r>
      </w:ins>
      <w:r>
        <w:rPr>
          <w:rFonts w:cs="Times New Roman"/>
        </w:rPr>
        <w:t xml:space="preserve"> of polyacrylamide</w:t>
      </w:r>
      <w:r>
        <w:rPr>
          <w:rFonts w:cs="Times New Roman" w:hint="eastAsia"/>
        </w:rPr>
        <w:t xml:space="preserve"> </w:t>
      </w:r>
      <w:r>
        <w:rPr>
          <w:rFonts w:cs="Times New Roman"/>
        </w:rPr>
        <w:t>adhesion on the rock particles near the core axis. The polyacrylamide clusters were irregularly covered on the surface, showing a lamellar pattern. The irregular polyacrylamide adhesion area was reduced on the outer side of the core (Fig. 6-(c), (d)). The amount of polyacrylamide</w:t>
      </w:r>
      <w:r>
        <w:rPr>
          <w:rFonts w:cs="Times New Roman" w:hint="eastAsia"/>
        </w:rPr>
        <w:t xml:space="preserve"> </w:t>
      </w:r>
      <w:r>
        <w:rPr>
          <w:rFonts w:cs="Times New Roman"/>
        </w:rPr>
        <w:t xml:space="preserve">adhesion was indicated based on the average content of carbon elements in the SEM images. The content of carbon elements radially outward along the center of the slice ranged from 57.41% to 24.05%. </w:t>
      </w:r>
      <w:bookmarkEnd w:id="522"/>
      <w:bookmarkEnd w:id="523"/>
      <w:r>
        <w:rPr>
          <w:rFonts w:cs="Times New Roman"/>
        </w:rPr>
        <w:t xml:space="preserve">It indicated a corresponding decrease in </w:t>
      </w:r>
      <w:r>
        <w:rPr>
          <w:rFonts w:cs="Times New Roman"/>
        </w:rPr>
        <w:lastRenderedPageBreak/>
        <w:t xml:space="preserve">polyacrylamide </w:t>
      </w:r>
      <w:r>
        <w:rPr>
          <w:rFonts w:cs="Times New Roman" w:hint="eastAsia"/>
        </w:rPr>
        <w:t>solution</w:t>
      </w:r>
      <w:r>
        <w:rPr>
          <w:rFonts w:cs="Times New Roman"/>
        </w:rPr>
        <w:t xml:space="preserve"> mass content from region A to region C.</w:t>
      </w:r>
      <w:bookmarkEnd w:id="524"/>
    </w:p>
    <w:bookmarkEnd w:id="525"/>
    <w:p w:rsidR="006F638C" w:rsidRDefault="006A473B">
      <w:pPr>
        <w:adjustRightInd/>
        <w:snapToGrid/>
        <w:spacing w:line="240" w:lineRule="auto"/>
        <w:ind w:firstLineChars="0" w:firstLine="0"/>
        <w:rPr>
          <w:rFonts w:cs="Times New Roman"/>
        </w:rPr>
      </w:pPr>
      <w:r>
        <w:rPr>
          <w:rFonts w:cs="Times New Roman"/>
          <w:noProof/>
          <w:sz w:val="21"/>
        </w:rPr>
        <mc:AlternateContent>
          <mc:Choice Requires="wps">
            <w:drawing>
              <wp:anchor distT="0" distB="0" distL="114300" distR="114300" simplePos="0" relativeHeight="251666432" behindDoc="0" locked="0" layoutInCell="1" allowOverlap="1">
                <wp:simplePos x="0" y="0"/>
                <wp:positionH relativeFrom="column">
                  <wp:posOffset>2300605</wp:posOffset>
                </wp:positionH>
                <wp:positionV relativeFrom="paragraph">
                  <wp:posOffset>3717290</wp:posOffset>
                </wp:positionV>
                <wp:extent cx="749935" cy="76200"/>
                <wp:effectExtent l="0" t="107950" r="0" b="63500"/>
                <wp:wrapNone/>
                <wp:docPr id="197" name="任意多边形 197"/>
                <wp:cNvGraphicFramePr/>
                <a:graphic xmlns:a="http://schemas.openxmlformats.org/drawingml/2006/main">
                  <a:graphicData uri="http://schemas.microsoft.com/office/word/2010/wordprocessingShape">
                    <wps:wsp>
                      <wps:cNvSpPr/>
                      <wps:spPr>
                        <a:xfrm rot="20580000">
                          <a:off x="3141345" y="4423410"/>
                          <a:ext cx="749935" cy="76200"/>
                        </a:xfrm>
                        <a:custGeom>
                          <a:avLst/>
                          <a:gdLst>
                            <a:gd name="connisteX0" fmla="*/ 0 w 389255"/>
                            <a:gd name="connsiteY0" fmla="*/ 8255 h 87671"/>
                            <a:gd name="connisteX1" fmla="*/ 190500 w 389255"/>
                            <a:gd name="connsiteY1" fmla="*/ 87630 h 87671"/>
                            <a:gd name="connisteX2" fmla="*/ 389255 w 389255"/>
                            <a:gd name="connsiteY2" fmla="*/ 0 h 87671"/>
                          </a:gdLst>
                          <a:ahLst/>
                          <a:cxnLst>
                            <a:cxn ang="0">
                              <a:pos x="connisteX0" y="connsiteY0"/>
                            </a:cxn>
                            <a:cxn ang="0">
                              <a:pos x="connisteX1" y="connsiteY1"/>
                            </a:cxn>
                            <a:cxn ang="0">
                              <a:pos x="connisteX2" y="connsiteY2"/>
                            </a:cxn>
                          </a:cxnLst>
                          <a:rect l="l" t="t" r="r" b="b"/>
                          <a:pathLst>
                            <a:path w="389255" h="87672">
                              <a:moveTo>
                                <a:pt x="0" y="8255"/>
                              </a:moveTo>
                              <a:cubicBezTo>
                                <a:pt x="34290" y="26035"/>
                                <a:pt x="112395" y="89535"/>
                                <a:pt x="190500" y="87630"/>
                              </a:cubicBezTo>
                              <a:cubicBezTo>
                                <a:pt x="268605" y="85725"/>
                                <a:pt x="353060" y="19050"/>
                                <a:pt x="389255" y="0"/>
                              </a:cubicBezTo>
                            </a:path>
                          </a:pathLst>
                        </a:cu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181.15pt;margin-top:292.7pt;height:6pt;width:59.05pt;rotation:-1114112f;z-index:251666432;mso-width-relative:page;mso-height-relative:page;" filled="f" stroked="t" coordsize="389255,87672" o:gfxdata="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KDG/cTaAAAACwEAAA8AAAAAAAAAAQAgAAAAIgAAAGRycy9k&#10;b3ducmV2LnhtbFBLAQIUABQAAAAIAIdO4kASVM/ZHQMAABgHAAAOAAAAAAAAAAEAIAAAACkBAABk&#10;cnMvZTJvRG9jLnhtbFBLBQYAAAAABgAGAFkBAAC4BgAAAAA=&#10;" path="m0,8255c34290,26035,112395,89535,190500,87630c268605,85725,353060,19050,389255,0e">
                <v:path o:connectlocs="0,7174;367015,76164;749935,0" o:connectangles="0,0,0"/>
                <v:fill on="f" focussize="0,0"/>
                <v:stroke weight="1.5pt" color="#C00000 [3204]" miterlimit="8" joinstyle="miter" endarrow="block" endarrowwidth="narrow"/>
                <v:imagedata o:title=""/>
                <o:lock v:ext="edit" aspectratio="f"/>
              </v:shape>
            </w:pict>
          </mc:Fallback>
        </mc:AlternateContent>
      </w:r>
      <w:r>
        <w:rPr>
          <w:rFonts w:cs="Times New Roman"/>
          <w:noProof/>
          <w:sz w:val="21"/>
        </w:rPr>
        <mc:AlternateContent>
          <mc:Choice Requires="wps">
            <w:drawing>
              <wp:anchor distT="0" distB="0" distL="114300" distR="114300" simplePos="0" relativeHeight="251667456" behindDoc="0" locked="0" layoutInCell="1" allowOverlap="1">
                <wp:simplePos x="0" y="0"/>
                <wp:positionH relativeFrom="column">
                  <wp:posOffset>3592195</wp:posOffset>
                </wp:positionH>
                <wp:positionV relativeFrom="paragraph">
                  <wp:posOffset>2078355</wp:posOffset>
                </wp:positionV>
                <wp:extent cx="1110615" cy="259715"/>
                <wp:effectExtent l="156845" t="0" r="326390" b="0"/>
                <wp:wrapNone/>
                <wp:docPr id="15" name="任意多边形 15"/>
                <wp:cNvGraphicFramePr/>
                <a:graphic xmlns:a="http://schemas.openxmlformats.org/drawingml/2006/main">
                  <a:graphicData uri="http://schemas.microsoft.com/office/word/2010/wordprocessingShape">
                    <wps:wsp>
                      <wps:cNvSpPr/>
                      <wps:spPr>
                        <a:xfrm rot="7920000">
                          <a:off x="0" y="0"/>
                          <a:ext cx="1110615" cy="259715"/>
                        </a:xfrm>
                        <a:custGeom>
                          <a:avLst/>
                          <a:gdLst>
                            <a:gd name="connisteX0" fmla="*/ 0 w 389255"/>
                            <a:gd name="connsiteY0" fmla="*/ 8255 h 87671"/>
                            <a:gd name="connisteX1" fmla="*/ 190500 w 389255"/>
                            <a:gd name="connsiteY1" fmla="*/ 87630 h 87671"/>
                            <a:gd name="connisteX2" fmla="*/ 389255 w 389255"/>
                            <a:gd name="connsiteY2" fmla="*/ 0 h 87671"/>
                          </a:gdLst>
                          <a:ahLst/>
                          <a:cxnLst>
                            <a:cxn ang="0">
                              <a:pos x="connisteX0" y="connsiteY0"/>
                            </a:cxn>
                            <a:cxn ang="0">
                              <a:pos x="connisteX1" y="connsiteY1"/>
                            </a:cxn>
                            <a:cxn ang="0">
                              <a:pos x="connisteX2" y="connsiteY2"/>
                            </a:cxn>
                          </a:cxnLst>
                          <a:rect l="l" t="t" r="r" b="b"/>
                          <a:pathLst>
                            <a:path w="389255" h="87672">
                              <a:moveTo>
                                <a:pt x="0" y="8255"/>
                              </a:moveTo>
                              <a:cubicBezTo>
                                <a:pt x="34290" y="26035"/>
                                <a:pt x="112395" y="89535"/>
                                <a:pt x="190500" y="87630"/>
                              </a:cubicBezTo>
                              <a:cubicBezTo>
                                <a:pt x="268605" y="85725"/>
                                <a:pt x="353060" y="19050"/>
                                <a:pt x="389255" y="0"/>
                              </a:cubicBezTo>
                            </a:path>
                          </a:pathLst>
                        </a:cu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282.85pt;margin-top:163.65pt;height:20.45pt;width:87.45pt;rotation:8650752f;z-index:251667456;mso-width-relative:page;mso-height-relative:page;" filled="f" stroked="t" coordsize="389255,87672" o:gfxdata="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DmohDDZAAAACwEAAA8AAAAAAAAAAQAgAAAAIgAAAGRycy9kb3ducmV2LnhtbFBLAQIU&#10;ABQAAAAIAIdO4kBK+KM+DwMAAAsHAAAOAAAAAAAAAAEAIAAAACgBAABkcnMvZTJvRG9jLnhtbFBL&#10;BQYAAAAABgAGAFkBAACpBgAAAAA=&#10;" path="m0,8255c34290,26035,112395,89535,190500,87630c268605,85725,353060,19050,389255,0e">
                <v:path o:connectlocs="0,24454;543530,259593;1110615,0" o:connectangles="0,0,0"/>
                <v:fill on="f" focussize="0,0"/>
                <v:stroke weight="1.5pt" color="#C00000 [3204]" miterlimit="8" joinstyle="miter" endarrow="block" endarrowwidth="narrow"/>
                <v:imagedata o:title=""/>
                <o:lock v:ext="edit" aspectratio="f"/>
              </v:shape>
            </w:pict>
          </mc:Fallback>
        </mc:AlternateContent>
      </w:r>
      <w:r>
        <w:rPr>
          <w:rFonts w:cs="Times New Roman"/>
          <w:noProof/>
          <w:sz w:val="21"/>
        </w:rPr>
        <mc:AlternateContent>
          <mc:Choice Requires="wps">
            <w:drawing>
              <wp:anchor distT="0" distB="0" distL="114300" distR="114300" simplePos="0" relativeHeight="251665408" behindDoc="0" locked="0" layoutInCell="1" allowOverlap="1">
                <wp:simplePos x="0" y="0"/>
                <wp:positionH relativeFrom="column">
                  <wp:posOffset>4768215</wp:posOffset>
                </wp:positionH>
                <wp:positionV relativeFrom="paragraph">
                  <wp:posOffset>1594485</wp:posOffset>
                </wp:positionV>
                <wp:extent cx="603885" cy="467995"/>
                <wp:effectExtent l="9525" t="9525" r="15240" b="17780"/>
                <wp:wrapNone/>
                <wp:docPr id="191" name="椭圆 191"/>
                <wp:cNvGraphicFramePr/>
                <a:graphic xmlns:a="http://schemas.openxmlformats.org/drawingml/2006/main">
                  <a:graphicData uri="http://schemas.microsoft.com/office/word/2010/wordprocessingShape">
                    <wps:wsp>
                      <wps:cNvSpPr/>
                      <wps:spPr>
                        <a:xfrm>
                          <a:off x="0" y="0"/>
                          <a:ext cx="603885" cy="467995"/>
                        </a:xfrm>
                        <a:prstGeom prst="ellipse">
                          <a:avLst/>
                        </a:pr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375.45pt;margin-top:125.55pt;height:36.85pt;width:47.55pt;z-index:251665408;v-text-anchor:middle;mso-width-relative:page;mso-height-relative:page;" filled="f" stroked="t" coordsize="21600,21600" o:gfxdata="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FUU2XbAAAACwEAAA8AAAAAAAAAAQAgAAAAIgAAAGRycy9kb3ducmV2&#10;LnhtbFBLAQIUABQAAAAIAIdO4kD4EHW3awIAALAEAAAOAAAAAAAAAAEAIAAAACoBAABkcnMvZTJv&#10;RG9jLnhtbFBLBQYAAAAABgAGAFkBAAAHBgAAAAA=&#10;">
                <v:fill on="f" focussize="0,0"/>
                <v:stroke weight="1.5pt" color="#C00000 [3204]" miterlimit="8" joinstyle="miter" endarrow="block" endarrowwidth="narrow"/>
                <v:imagedata o:title=""/>
                <o:lock v:ext="edit" aspectratio="f"/>
              </v:shape>
            </w:pict>
          </mc:Fallback>
        </mc:AlternateContent>
      </w:r>
      <w:r>
        <w:rPr>
          <w:rFonts w:cs="Times New Roman"/>
          <w:noProof/>
          <w:sz w:val="21"/>
        </w:rPr>
        <mc:AlternateContent>
          <mc:Choice Requires="wps">
            <w:drawing>
              <wp:anchor distT="0" distB="0" distL="114300" distR="114300" simplePos="0" relativeHeight="251664384" behindDoc="0" locked="0" layoutInCell="1" allowOverlap="1">
                <wp:simplePos x="0" y="0"/>
                <wp:positionH relativeFrom="column">
                  <wp:posOffset>1820545</wp:posOffset>
                </wp:positionH>
                <wp:positionV relativeFrom="paragraph">
                  <wp:posOffset>3305810</wp:posOffset>
                </wp:positionV>
                <wp:extent cx="414020" cy="603885"/>
                <wp:effectExtent l="9525" t="9525" r="14605" b="15240"/>
                <wp:wrapNone/>
                <wp:docPr id="188" name="椭圆 188"/>
                <wp:cNvGraphicFramePr/>
                <a:graphic xmlns:a="http://schemas.openxmlformats.org/drawingml/2006/main">
                  <a:graphicData uri="http://schemas.microsoft.com/office/word/2010/wordprocessingShape">
                    <wps:wsp>
                      <wps:cNvSpPr/>
                      <wps:spPr>
                        <a:xfrm>
                          <a:off x="0" y="0"/>
                          <a:ext cx="414020" cy="603885"/>
                        </a:xfrm>
                        <a:prstGeom prst="ellipse">
                          <a:avLst/>
                        </a:pr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143.35pt;margin-top:260.3pt;height:47.55pt;width:32.6pt;z-index:251664384;v-text-anchor:middle;mso-width-relative:page;mso-height-relative:page;" filled="f" stroked="t" coordsize="21600,21600" o:gfxdata="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ktQudoAAAALAQAADwAAAAAAAAABACAAAAAiAAAAZHJzL2Rvd25yZXYu&#10;eG1sUEsBAhQAFAAAAAgAh07iQNdtcqdrAgAAsAQAAA4AAAAAAAAAAQAgAAAAKQEAAGRycy9lMm9E&#10;b2MueG1sUEsFBgAAAAAGAAYAWQEAAAYGAAAAAA==&#10;">
                <v:fill on="f" focussize="0,0"/>
                <v:stroke weight="1.5pt" color="#C00000 [3204]" miterlimit="8" joinstyle="miter" endarrow="block" endarrowwidth="narrow"/>
                <v:imagedata o:title=""/>
                <o:lock v:ext="edit" aspectratio="f"/>
              </v:shape>
            </w:pict>
          </mc:Fallback>
        </mc:AlternateContent>
      </w:r>
      <w:r>
        <w:rPr>
          <w:rFonts w:cs="Times New Roman"/>
          <w:noProof/>
          <w:sz w:val="21"/>
        </w:rPr>
        <mc:AlternateContent>
          <mc:Choice Requires="wps">
            <w:drawing>
              <wp:anchor distT="0" distB="0" distL="114300" distR="114300" simplePos="0" relativeHeight="251663360" behindDoc="0" locked="0" layoutInCell="1" allowOverlap="1">
                <wp:simplePos x="0" y="0"/>
                <wp:positionH relativeFrom="column">
                  <wp:posOffset>994410</wp:posOffset>
                </wp:positionH>
                <wp:positionV relativeFrom="paragraph">
                  <wp:posOffset>3554730</wp:posOffset>
                </wp:positionV>
                <wp:extent cx="651510" cy="523875"/>
                <wp:effectExtent l="9525" t="9525" r="24765" b="19050"/>
                <wp:wrapNone/>
                <wp:docPr id="187" name="椭圆 187"/>
                <wp:cNvGraphicFramePr/>
                <a:graphic xmlns:a="http://schemas.openxmlformats.org/drawingml/2006/main">
                  <a:graphicData uri="http://schemas.microsoft.com/office/word/2010/wordprocessingShape">
                    <wps:wsp>
                      <wps:cNvSpPr/>
                      <wps:spPr>
                        <a:xfrm>
                          <a:off x="1839595" y="6929120"/>
                          <a:ext cx="651510" cy="523875"/>
                        </a:xfrm>
                        <a:prstGeom prst="ellipse">
                          <a:avLst/>
                        </a:pr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78.3pt;margin-top:279.9pt;height:41.25pt;width:51.3pt;z-index:251663360;v-text-anchor:middle;mso-width-relative:page;mso-height-relative:page;" filled="f" stroked="t" coordsize="21600,21600" o:gfxdata="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8lo472gAAAAsBAAAPAAAAAAAAAAEAIAAAACIA&#10;AABkcnMvZG93bnJldi54bWxQSwECFAAUAAAACACHTuJA45pEOXkCAAC8BAAADgAAAAAAAAABACAA&#10;AAApAQAAZHJzL2Uyb0RvYy54bWxQSwUGAAAAAAYABgBZAQAAFAYAAAAA&#10;">
                <v:fill on="f" focussize="0,0"/>
                <v:stroke weight="1.5pt" color="#C00000 [3204]" miterlimit="8" joinstyle="miter" endarrow="block" endarrowwidth="narrow"/>
                <v:imagedata o:title=""/>
                <o:lock v:ext="edit" aspectratio="f"/>
              </v:shape>
            </w:pict>
          </mc:Fallback>
        </mc:AlternateContent>
      </w:r>
      <w:r>
        <w:rPr>
          <w:rFonts w:cs="Times New Roman"/>
          <w:noProof/>
          <w:sz w:val="21"/>
          <w:szCs w:val="21"/>
        </w:rPr>
        <mc:AlternateContent>
          <mc:Choice Requires="wpc">
            <w:drawing>
              <wp:inline distT="0" distB="0" distL="114300" distR="114300">
                <wp:extent cx="6282690" cy="4798060"/>
                <wp:effectExtent l="0" t="0" r="3810" b="2540"/>
                <wp:docPr id="129" name="画布 2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4" name="图片 167" descr="图片1"/>
                          <pic:cNvPicPr>
                            <a:picLocks noChangeAspect="1"/>
                          </pic:cNvPicPr>
                        </pic:nvPicPr>
                        <pic:blipFill>
                          <a:blip r:embed="rId61"/>
                          <a:stretch>
                            <a:fillRect/>
                          </a:stretch>
                        </pic:blipFill>
                        <pic:spPr>
                          <a:xfrm>
                            <a:off x="266700" y="338455"/>
                            <a:ext cx="1987550" cy="1768475"/>
                          </a:xfrm>
                          <a:prstGeom prst="rect">
                            <a:avLst/>
                          </a:prstGeom>
                        </pic:spPr>
                      </pic:pic>
                      <wpg:wgp>
                        <wpg:cNvPr id="130" name="组合 130"/>
                        <wpg:cNvGrpSpPr/>
                        <wpg:grpSpPr>
                          <a:xfrm>
                            <a:off x="2344420" y="446405"/>
                            <a:ext cx="1819910" cy="1220470"/>
                            <a:chOff x="3718" y="703"/>
                            <a:chExt cx="2866" cy="1922"/>
                          </a:xfrm>
                        </wpg:grpSpPr>
                        <pic:pic xmlns:pic="http://schemas.openxmlformats.org/drawingml/2006/picture">
                          <pic:nvPicPr>
                            <pic:cNvPr id="125" name="图片 7" descr="Spcgenmaps"/>
                            <pic:cNvPicPr>
                              <a:picLocks noChangeAspect="1"/>
                            </pic:cNvPicPr>
                          </pic:nvPicPr>
                          <pic:blipFill>
                            <a:blip r:embed="rId62"/>
                            <a:srcRect/>
                            <a:stretch>
                              <a:fillRect/>
                            </a:stretch>
                          </pic:blipFill>
                          <pic:spPr>
                            <a:xfrm>
                              <a:off x="3718" y="703"/>
                              <a:ext cx="2867" cy="1923"/>
                            </a:xfrm>
                            <a:prstGeom prst="rect">
                              <a:avLst/>
                            </a:prstGeom>
                            <a:solidFill>
                              <a:srgbClr val="FFFFFF"/>
                            </a:solidFill>
                            <a:ln w="9525" cap="flat" cmpd="sng">
                              <a:solidFill>
                                <a:srgbClr val="000000"/>
                              </a:solidFill>
                              <a:prstDash val="solid"/>
                              <a:miter/>
                              <a:headEnd type="none" w="med" len="med"/>
                              <a:tailEnd type="none" w="med" len="med"/>
                            </a:ln>
                          </pic:spPr>
                        </pic:pic>
                        <wps:wsp>
                          <wps:cNvPr id="126" name="文本框 126"/>
                          <wps:cNvSpPr txBox="1"/>
                          <wps:spPr>
                            <a:xfrm>
                              <a:off x="3947" y="1781"/>
                              <a:ext cx="123" cy="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sz w:val="10"/>
                                    <w:szCs w:val="10"/>
                                  </w:rPr>
                                </w:pPr>
                                <w:r>
                                  <w:rPr>
                                    <w:rFonts w:hint="eastAsia"/>
                                    <w:b/>
                                    <w:bCs/>
                                    <w:sz w:val="10"/>
                                    <w:szCs w:val="10"/>
                                  </w:rPr>
                                  <w:t>C</w:t>
                                </w:r>
                              </w:p>
                            </w:txbxContent>
                          </wps:txbx>
                          <wps:bodyPr rot="0" spcFirstLastPara="0" vertOverflow="overflow" horzOverflow="overflow" vert="horz" wrap="square" lIns="0" tIns="0" rIns="0" bIns="0" numCol="1" spcCol="0" rtlCol="0" fromWordArt="0" anchor="t" anchorCtr="0" forceAA="0" compatLnSpc="1">
                            <a:noAutofit/>
                          </wps:bodyPr>
                        </wps:wsp>
                        <wps:wsp>
                          <wps:cNvPr id="127" name="文本框 127"/>
                          <wps:cNvSpPr txBox="1"/>
                          <wps:spPr>
                            <a:xfrm>
                              <a:off x="4056" y="2051"/>
                              <a:ext cx="123" cy="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sz w:val="10"/>
                                    <w:szCs w:val="10"/>
                                  </w:rPr>
                                </w:pPr>
                                <w:r>
                                  <w:rPr>
                                    <w:rFonts w:hint="eastAsia"/>
                                    <w:b/>
                                    <w:bCs/>
                                    <w:sz w:val="10"/>
                                    <w:szCs w:val="10"/>
                                  </w:rPr>
                                  <w:t>O</w:t>
                                </w:r>
                              </w:p>
                            </w:txbxContent>
                          </wps:txbx>
                          <wps:bodyPr rot="0" spcFirstLastPara="0" vertOverflow="overflow" horzOverflow="overflow" vert="horz" wrap="square" lIns="0" tIns="0" rIns="0" bIns="0" numCol="1" spcCol="0" rtlCol="0" fromWordArt="0" anchor="t" anchorCtr="0" forceAA="0" compatLnSpc="1">
                            <a:noAutofit/>
                          </wps:bodyPr>
                        </wps:wsp>
                        <wps:wsp>
                          <wps:cNvPr id="128" name="文本框 128"/>
                          <wps:cNvSpPr txBox="1"/>
                          <wps:spPr>
                            <a:xfrm>
                              <a:off x="4556" y="841"/>
                              <a:ext cx="123" cy="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sz w:val="10"/>
                                    <w:szCs w:val="10"/>
                                  </w:rPr>
                                </w:pPr>
                                <w:r>
                                  <w:rPr>
                                    <w:rFonts w:hint="eastAsia"/>
                                    <w:b/>
                                    <w:bCs/>
                                    <w:sz w:val="10"/>
                                    <w:szCs w:val="10"/>
                                  </w:rPr>
                                  <w:t>Si</w:t>
                                </w:r>
                              </w:p>
                            </w:txbxContent>
                          </wps:txbx>
                          <wps:bodyPr rot="0" spcFirstLastPara="0" vertOverflow="overflow" horzOverflow="overflow" vert="horz" wrap="square" lIns="0" tIns="0" rIns="0" bIns="0" numCol="1" spcCol="0" rtlCol="0" fromWordArt="0" anchor="t" anchorCtr="0" forceAA="0" compatLnSpc="1">
                            <a:noAutofit/>
                          </wps:bodyPr>
                        </wps:wsp>
                      </wpg:wgp>
                      <pic:pic xmlns:pic="http://schemas.openxmlformats.org/drawingml/2006/picture">
                        <pic:nvPicPr>
                          <pic:cNvPr id="81" name="图片 175" descr="3"/>
                          <pic:cNvPicPr>
                            <a:picLocks noChangeAspect="1"/>
                          </pic:cNvPicPr>
                        </pic:nvPicPr>
                        <pic:blipFill>
                          <a:blip r:embed="rId63"/>
                          <a:stretch>
                            <a:fillRect/>
                          </a:stretch>
                        </pic:blipFill>
                        <pic:spPr>
                          <a:xfrm>
                            <a:off x="275590" y="2443480"/>
                            <a:ext cx="2001520" cy="1707515"/>
                          </a:xfrm>
                          <a:prstGeom prst="rect">
                            <a:avLst/>
                          </a:prstGeom>
                        </pic:spPr>
                      </pic:pic>
                      <pic:pic xmlns:pic="http://schemas.openxmlformats.org/drawingml/2006/picture">
                        <pic:nvPicPr>
                          <pic:cNvPr id="96" name="图片 17"/>
                          <pic:cNvPicPr>
                            <a:picLocks noChangeAspect="1"/>
                          </pic:cNvPicPr>
                        </pic:nvPicPr>
                        <pic:blipFill>
                          <a:blip r:embed="rId64"/>
                          <a:stretch>
                            <a:fillRect/>
                          </a:stretch>
                        </pic:blipFill>
                        <pic:spPr>
                          <a:xfrm>
                            <a:off x="4220845" y="323215"/>
                            <a:ext cx="1998980" cy="1822450"/>
                          </a:xfrm>
                          <a:prstGeom prst="rect">
                            <a:avLst/>
                          </a:prstGeom>
                        </pic:spPr>
                      </pic:pic>
                      <wps:wsp>
                        <wps:cNvPr id="105" name="矩形 178"/>
                        <wps:cNvSpPr/>
                        <wps:spPr>
                          <a:xfrm>
                            <a:off x="1152525" y="1123950"/>
                            <a:ext cx="1087755" cy="960120"/>
                          </a:xfrm>
                          <a:prstGeom prst="rect">
                            <a:avLst/>
                          </a:prstGeom>
                          <a:noFill/>
                          <a:ln w="19050">
                            <a:solidFill>
                              <a:srgbClr val="C00000"/>
                            </a:solidFill>
                            <a:prstDash val="sysDash"/>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6" name="文本框 180"/>
                        <wps:cNvSpPr txBox="1"/>
                        <wps:spPr>
                          <a:xfrm>
                            <a:off x="259080" y="135890"/>
                            <a:ext cx="22352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rPr>
                              </w:pPr>
                              <w:r>
                                <w:rPr>
                                  <w:rFonts w:hint="eastAsia"/>
                                  <w:b/>
                                  <w:bCs/>
                                </w:rPr>
                                <w:t>(a)</w:t>
                              </w:r>
                            </w:p>
                          </w:txbxContent>
                        </wps:txbx>
                        <wps:bodyPr rot="0" spcFirstLastPara="0" vertOverflow="overflow" horzOverflow="overflow" vert="horz" wrap="square" lIns="0" tIns="0" rIns="0" bIns="0" numCol="1" spcCol="0" rtlCol="0" fromWordArt="0" anchor="t" anchorCtr="0" forceAA="0" compatLnSpc="1">
                          <a:noAutofit/>
                        </wps:bodyPr>
                      </wps:wsp>
                      <wps:wsp>
                        <wps:cNvPr id="108" name="文本框 183"/>
                        <wps:cNvSpPr txBox="1"/>
                        <wps:spPr>
                          <a:xfrm>
                            <a:off x="4229100" y="113030"/>
                            <a:ext cx="22352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rPr>
                              </w:pPr>
                              <w:r>
                                <w:rPr>
                                  <w:rFonts w:hint="eastAsia"/>
                                  <w:b/>
                                  <w:bCs/>
                                </w:rPr>
                                <w:t>(b)</w:t>
                              </w:r>
                            </w:p>
                          </w:txbxContent>
                        </wps:txbx>
                        <wps:bodyPr rot="0" spcFirstLastPara="0" vertOverflow="overflow" horzOverflow="overflow" vert="horz" wrap="square" lIns="0" tIns="0" rIns="0" bIns="0" numCol="1" spcCol="0" rtlCol="0" fromWordArt="0" anchor="t" anchorCtr="0" forceAA="0" compatLnSpc="1">
                          <a:noAutofit/>
                        </wps:bodyPr>
                      </wps:wsp>
                      <wps:wsp>
                        <wps:cNvPr id="109" name="文本框 184"/>
                        <wps:cNvSpPr txBox="1"/>
                        <wps:spPr>
                          <a:xfrm>
                            <a:off x="269240" y="2216150"/>
                            <a:ext cx="22352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rPr>
                              </w:pPr>
                              <w:r>
                                <w:rPr>
                                  <w:rFonts w:hint="eastAsia"/>
                                  <w:b/>
                                  <w:bCs/>
                                </w:rPr>
                                <w:t>(c)</w:t>
                              </w:r>
                            </w:p>
                          </w:txbxContent>
                        </wps:txbx>
                        <wps:bodyPr rot="0" spcFirstLastPara="0" vertOverflow="overflow" horzOverflow="overflow" vert="horz" wrap="square" lIns="0" tIns="0" rIns="0" bIns="0" numCol="1" spcCol="0" rtlCol="0" fromWordArt="0" anchor="t" anchorCtr="0" forceAA="0" compatLnSpc="1">
                          <a:noAutofit/>
                        </wps:bodyPr>
                      </wps:wsp>
                      <wps:wsp>
                        <wps:cNvPr id="110" name="文本框 185"/>
                        <wps:cNvSpPr txBox="1"/>
                        <wps:spPr>
                          <a:xfrm>
                            <a:off x="4234815" y="2226310"/>
                            <a:ext cx="22352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rPr>
                                  <w:b/>
                                  <w:bCs/>
                                </w:rPr>
                              </w:pPr>
                              <w:r>
                                <w:rPr>
                                  <w:rFonts w:hint="eastAsia"/>
                                  <w:b/>
                                  <w:bCs/>
                                </w:rPr>
                                <w:t>(d)</w:t>
                              </w:r>
                            </w:p>
                          </w:txbxContent>
                        </wps:txbx>
                        <wps:bodyPr rot="0" spcFirstLastPara="0" vertOverflow="overflow" horzOverflow="overflow" vert="horz" wrap="square" lIns="0" tIns="0" rIns="0" bIns="0" numCol="1" spcCol="0" rtlCol="0" fromWordArt="0" anchor="t" anchorCtr="0" forceAA="0" compatLnSpc="1">
                          <a:noAutofit/>
                        </wps:bodyPr>
                      </wps:wsp>
                      <pic:pic xmlns:pic="http://schemas.openxmlformats.org/drawingml/2006/picture">
                        <pic:nvPicPr>
                          <pic:cNvPr id="111" name="图片 186" descr="4"/>
                          <pic:cNvPicPr>
                            <a:picLocks noChangeAspect="1"/>
                          </pic:cNvPicPr>
                        </pic:nvPicPr>
                        <pic:blipFill>
                          <a:blip r:embed="rId65"/>
                          <a:stretch>
                            <a:fillRect/>
                          </a:stretch>
                        </pic:blipFill>
                        <pic:spPr>
                          <a:xfrm>
                            <a:off x="4227830" y="2418715"/>
                            <a:ext cx="1988185" cy="1729740"/>
                          </a:xfrm>
                          <a:prstGeom prst="rect">
                            <a:avLst/>
                          </a:prstGeom>
                        </pic:spPr>
                      </pic:pic>
                      <wps:wsp>
                        <wps:cNvPr id="112" name="椭圆 189"/>
                        <wps:cNvSpPr/>
                        <wps:spPr>
                          <a:xfrm>
                            <a:off x="4792980" y="332740"/>
                            <a:ext cx="619760" cy="1151255"/>
                          </a:xfrm>
                          <a:prstGeom prst="ellipse">
                            <a:avLst/>
                          </a:pr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6" name="文本框 69"/>
                        <wps:cNvSpPr txBox="1"/>
                        <wps:spPr>
                          <a:xfrm>
                            <a:off x="2757805" y="2919095"/>
                            <a:ext cx="1122045" cy="626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color w:val="C00000"/>
                                  <w:sz w:val="18"/>
                                  <w:szCs w:val="18"/>
                                </w:rPr>
                              </w:pPr>
                              <w:r>
                                <w:rPr>
                                  <w:rFonts w:hint="eastAsia"/>
                                  <w:b/>
                                  <w:bCs/>
                                  <w:i/>
                                  <w:iCs/>
                                  <w:color w:val="C00000"/>
                                  <w:sz w:val="18"/>
                                  <w:szCs w:val="18"/>
                                </w:rPr>
                                <w:t xml:space="preserve">Polyacrylamide </w:t>
                              </w:r>
                              <w:del w:id="527" w:author="Qingchao Cheng" w:date="2023-06-20T14:18:00Z">
                                <w:r>
                                  <w:rPr>
                                    <w:rFonts w:hint="eastAsia"/>
                                    <w:b/>
                                    <w:bCs/>
                                    <w:i/>
                                    <w:iCs/>
                                    <w:color w:val="C00000"/>
                                    <w:sz w:val="18"/>
                                    <w:szCs w:val="18"/>
                                  </w:rPr>
                                  <w:delText xml:space="preserve">gels </w:delText>
                                </w:r>
                              </w:del>
                              <w:r>
                                <w:rPr>
                                  <w:rFonts w:hint="eastAsia"/>
                                  <w:b/>
                                  <w:bCs/>
                                  <w:i/>
                                  <w:iCs/>
                                  <w:color w:val="C00000"/>
                                  <w:sz w:val="18"/>
                                  <w:szCs w:val="18"/>
                                </w:rPr>
                                <w:t>attached to the rock particle surface</w:t>
                              </w:r>
                            </w:p>
                            <w:p w:rsidR="006A473B" w:rsidRDefault="006A473B">
                              <w:pPr>
                                <w:ind w:firstLineChars="0" w:firstLine="0"/>
                                <w:jc w:val="center"/>
                                <w:rPr>
                                  <w:b/>
                                  <w:bCs/>
                                  <w:i/>
                                  <w:iCs/>
                                  <w:color w:val="C00000"/>
                                  <w:sz w:val="18"/>
                                  <w:szCs w:val="18"/>
                                </w:rPr>
                              </w:pPr>
                              <w:r>
                                <w:rPr>
                                  <w:rFonts w:hint="eastAsia"/>
                                  <w:b/>
                                  <w:bCs/>
                                  <w:i/>
                                  <w:iCs/>
                                  <w:color w:val="C00000"/>
                                  <w:sz w:val="18"/>
                                  <w:szCs w:val="18"/>
                                </w:rPr>
                                <w:t xml:space="preserve"> particles</w:t>
                              </w:r>
                            </w:p>
                          </w:txbxContent>
                        </wps:txbx>
                        <wps:bodyPr rot="0" spcFirstLastPara="0" vertOverflow="overflow" horzOverflow="overflow" vert="horz" wrap="square" lIns="0" tIns="0" rIns="0" bIns="0" numCol="1" spcCol="0" rtlCol="0" fromWordArt="0" anchor="t" anchorCtr="0" forceAA="0" compatLnSpc="1">
                          <a:noAutofit/>
                        </wps:bodyPr>
                      </wps:wsp>
                      <wps:wsp>
                        <wps:cNvPr id="117" name="右箭头 198"/>
                        <wps:cNvSpPr/>
                        <wps:spPr>
                          <a:xfrm>
                            <a:off x="2973705" y="1887855"/>
                            <a:ext cx="515620" cy="238125"/>
                          </a:xfrm>
                          <a:prstGeom prst="rightArrow">
                            <a:avLst/>
                          </a:pr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8" name="文本框 69"/>
                        <wps:cNvSpPr txBox="1"/>
                        <wps:spPr>
                          <a:xfrm>
                            <a:off x="2381250" y="2510790"/>
                            <a:ext cx="819785" cy="3168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color w:val="C00000"/>
                                  <w:sz w:val="18"/>
                                  <w:szCs w:val="18"/>
                                </w:rPr>
                              </w:pPr>
                              <w:r>
                                <w:rPr>
                                  <w:rFonts w:hint="eastAsia"/>
                                  <w:b/>
                                  <w:bCs/>
                                  <w:i/>
                                  <w:iCs/>
                                  <w:color w:val="C00000"/>
                                  <w:sz w:val="18"/>
                                  <w:szCs w:val="18"/>
                                </w:rPr>
                                <w:t>Rock particle surface</w:t>
                              </w:r>
                            </w:p>
                          </w:txbxContent>
                        </wps:txbx>
                        <wps:bodyPr rot="0" spcFirstLastPara="0" vertOverflow="overflow" horzOverflow="overflow" vert="horz" wrap="square" lIns="0" tIns="0" rIns="0" bIns="0" numCol="1" spcCol="0" rtlCol="0" fromWordArt="0" anchor="t" anchorCtr="0" forceAA="0" compatLnSpc="1">
                          <a:noAutofit/>
                        </wps:bodyPr>
                      </wps:wsp>
                      <wps:wsp>
                        <wps:cNvPr id="119" name="任意多边形 201"/>
                        <wps:cNvSpPr/>
                        <wps:spPr>
                          <a:xfrm>
                            <a:off x="1887220" y="2612390"/>
                            <a:ext cx="547370" cy="80010"/>
                          </a:xfrm>
                          <a:custGeom>
                            <a:avLst/>
                            <a:gdLst>
                              <a:gd name="connisteX0" fmla="*/ 0 w 547370"/>
                              <a:gd name="connsiteY0" fmla="*/ 80017 h 80017"/>
                              <a:gd name="connisteX1" fmla="*/ 325120 w 547370"/>
                              <a:gd name="connsiteY1" fmla="*/ 642 h 80017"/>
                              <a:gd name="connisteX2" fmla="*/ 547370 w 547370"/>
                              <a:gd name="connsiteY2" fmla="*/ 48267 h 80017"/>
                            </a:gdLst>
                            <a:ahLst/>
                            <a:cxnLst>
                              <a:cxn ang="0">
                                <a:pos x="connisteX0" y="connsiteY0"/>
                              </a:cxn>
                              <a:cxn ang="0">
                                <a:pos x="connisteX1" y="connsiteY1"/>
                              </a:cxn>
                              <a:cxn ang="0">
                                <a:pos x="connisteX2" y="connsiteY2"/>
                              </a:cxn>
                            </a:cxnLst>
                            <a:rect l="l" t="t" r="r" b="b"/>
                            <a:pathLst>
                              <a:path w="547370" h="80017">
                                <a:moveTo>
                                  <a:pt x="0" y="80017"/>
                                </a:moveTo>
                                <a:cubicBezTo>
                                  <a:pt x="60325" y="62872"/>
                                  <a:pt x="215900" y="6992"/>
                                  <a:pt x="325120" y="642"/>
                                </a:cubicBezTo>
                                <a:cubicBezTo>
                                  <a:pt x="434340" y="-5708"/>
                                  <a:pt x="509270" y="36837"/>
                                  <a:pt x="547370" y="48267"/>
                                </a:cubicBezTo>
                              </a:path>
                            </a:pathLst>
                          </a:custGeom>
                          <a:noFill/>
                          <a:ln w="19050">
                            <a:solidFill>
                              <a:srgbClr val="C00000"/>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wps:wsp>
                      <pic:pic xmlns:pic="http://schemas.openxmlformats.org/drawingml/2006/picture">
                        <pic:nvPicPr>
                          <pic:cNvPr id="48" name="图片 8"/>
                          <pic:cNvPicPr>
                            <a:picLocks noChangeAspect="1"/>
                          </pic:cNvPicPr>
                        </pic:nvPicPr>
                        <pic:blipFill>
                          <a:blip r:embed="rId66"/>
                          <a:stretch>
                            <a:fillRect/>
                          </a:stretch>
                        </pic:blipFill>
                        <pic:spPr>
                          <a:xfrm>
                            <a:off x="3013710" y="660400"/>
                            <a:ext cx="1140460" cy="555625"/>
                          </a:xfrm>
                          <a:prstGeom prst="rect">
                            <a:avLst/>
                          </a:prstGeom>
                          <a:noFill/>
                          <a:ln>
                            <a:noFill/>
                          </a:ln>
                        </pic:spPr>
                      </pic:pic>
                      <pic:pic xmlns:pic="http://schemas.openxmlformats.org/drawingml/2006/picture">
                        <pic:nvPicPr>
                          <pic:cNvPr id="133" name="图片 18"/>
                          <pic:cNvPicPr>
                            <a:picLocks noChangeAspect="1"/>
                          </pic:cNvPicPr>
                        </pic:nvPicPr>
                        <pic:blipFill>
                          <a:blip r:embed="rId67"/>
                          <a:stretch>
                            <a:fillRect/>
                          </a:stretch>
                        </pic:blipFill>
                        <pic:spPr>
                          <a:xfrm>
                            <a:off x="275590" y="4232910"/>
                            <a:ext cx="2009775" cy="552450"/>
                          </a:xfrm>
                          <a:prstGeom prst="rect">
                            <a:avLst/>
                          </a:prstGeom>
                          <a:noFill/>
                          <a:ln>
                            <a:noFill/>
                          </a:ln>
                        </pic:spPr>
                      </pic:pic>
                      <pic:pic xmlns:pic="http://schemas.openxmlformats.org/drawingml/2006/picture">
                        <pic:nvPicPr>
                          <pic:cNvPr id="134" name="图片 19"/>
                          <pic:cNvPicPr>
                            <a:picLocks noChangeAspect="1"/>
                          </pic:cNvPicPr>
                        </pic:nvPicPr>
                        <pic:blipFill>
                          <a:blip r:embed="rId68"/>
                          <a:stretch>
                            <a:fillRect/>
                          </a:stretch>
                        </pic:blipFill>
                        <pic:spPr>
                          <a:xfrm>
                            <a:off x="4223385" y="4236720"/>
                            <a:ext cx="1995170" cy="563880"/>
                          </a:xfrm>
                          <a:prstGeom prst="rect">
                            <a:avLst/>
                          </a:prstGeom>
                          <a:noFill/>
                          <a:ln>
                            <a:noFill/>
                          </a:ln>
                        </pic:spPr>
                      </pic:pic>
                    </wpc:wpc>
                  </a:graphicData>
                </a:graphic>
              </wp:inline>
            </w:drawing>
          </mc:Choice>
          <mc:Fallback>
            <w:pict>
              <v:group id="_x0000_s1082" editas="canvas" style="width:494.7pt;height:377.8pt;mso-position-horizontal-relative:char;mso-position-vertical-relative:line" coordsize="62826,47980"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">
                <v:shape id="_x0000_s1083" type="#_x0000_t75" style="position:absolute;width:62826;height:47980;visibility:visible;mso-wrap-style:square">
                  <v:fill o:detectmouseclick="t"/>
                  <v:path o:connecttype="none"/>
                </v:shape>
                <v:shape id="图片 167" o:spid="_x0000_s1084" type="#_x0000_t75" alt="图片1" style="position:absolute;left:2667;top:3384;width:19875;height:17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">
                  <v:imagedata r:id="rId69" o:title="图片1"/>
                  <v:path arrowok="t"/>
                </v:shape>
                <v:group id="组合 130" o:spid="_x0000_s1085" style="position:absolute;left:23444;top:4464;width:18199;height:12204" coordorigin="3718,703" coordsize="2866,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图片 7" o:spid="_x0000_s1086" type="#_x0000_t75" alt="Spcgenmaps" style="position:absolute;left:3718;top:703;width:2867;height:1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" filled="t" stroked="t">
                    <v:imagedata r:id="rId70" o:title="Spcgenmaps"/>
                    <v:path arrowok="t"/>
                  </v:shape>
                  <v:shape id="文本框 126" o:spid="_x0000_s1087" type="#_x0000_t202" style="position:absolute;left:3947;top:1781;width:123;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" fillcolor="white [3201]" stroked="f" strokeweight=".5pt">
                    <v:textbox inset="0,0,0,0">
                      <w:txbxContent>
                        <w:p w:rsidR="006A473B" w:rsidRDefault="006A473B">
                          <w:pPr>
                            <w:ind w:firstLineChars="0" w:firstLine="0"/>
                            <w:rPr>
                              <w:b/>
                              <w:bCs/>
                              <w:sz w:val="10"/>
                              <w:szCs w:val="10"/>
                            </w:rPr>
                          </w:pPr>
                          <w:r>
                            <w:rPr>
                              <w:rFonts w:hint="eastAsia"/>
                              <w:b/>
                              <w:bCs/>
                              <w:sz w:val="10"/>
                              <w:szCs w:val="10"/>
                            </w:rPr>
                            <w:t>C</w:t>
                          </w:r>
                        </w:p>
                      </w:txbxContent>
                    </v:textbox>
                  </v:shape>
                  <v:shape id="文本框 127" o:spid="_x0000_s1088" type="#_x0000_t202" style="position:absolute;left:4056;top:2051;width:123;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" fillcolor="white [3201]" stroked="f" strokeweight=".5pt">
                    <v:textbox inset="0,0,0,0">
                      <w:txbxContent>
                        <w:p w:rsidR="006A473B" w:rsidRDefault="006A473B">
                          <w:pPr>
                            <w:ind w:firstLineChars="0" w:firstLine="0"/>
                            <w:rPr>
                              <w:b/>
                              <w:bCs/>
                              <w:sz w:val="10"/>
                              <w:szCs w:val="10"/>
                            </w:rPr>
                          </w:pPr>
                          <w:r>
                            <w:rPr>
                              <w:rFonts w:hint="eastAsia"/>
                              <w:b/>
                              <w:bCs/>
                              <w:sz w:val="10"/>
                              <w:szCs w:val="10"/>
                            </w:rPr>
                            <w:t>O</w:t>
                          </w:r>
                        </w:p>
                      </w:txbxContent>
                    </v:textbox>
                  </v:shape>
                  <v:shape id="文本框 128" o:spid="_x0000_s1089" type="#_x0000_t202" style="position:absolute;left:4556;top:841;width:123;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" fillcolor="white [3201]" stroked="f" strokeweight=".5pt">
                    <v:textbox inset="0,0,0,0">
                      <w:txbxContent>
                        <w:p w:rsidR="006A473B" w:rsidRDefault="006A473B">
                          <w:pPr>
                            <w:ind w:firstLineChars="0" w:firstLine="0"/>
                            <w:rPr>
                              <w:b/>
                              <w:bCs/>
                              <w:sz w:val="10"/>
                              <w:szCs w:val="10"/>
                            </w:rPr>
                          </w:pPr>
                          <w:r>
                            <w:rPr>
                              <w:rFonts w:hint="eastAsia"/>
                              <w:b/>
                              <w:bCs/>
                              <w:sz w:val="10"/>
                              <w:szCs w:val="10"/>
                            </w:rPr>
                            <w:t>Si</w:t>
                          </w:r>
                        </w:p>
                      </w:txbxContent>
                    </v:textbox>
                  </v:shape>
                </v:group>
                <v:shape id="图片 175" o:spid="_x0000_s1090" type="#_x0000_t75" alt="3" style="position:absolute;left:2755;top:24434;width:20016;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">
                  <v:imagedata r:id="rId71" o:title="3"/>
                  <v:path arrowok="t"/>
                </v:shape>
                <v:shape id="图片 17" o:spid="_x0000_s1091" type="#_x0000_t75" style="position:absolute;left:42208;top:3232;width:19990;height:1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">
                  <v:imagedata r:id="rId72" o:title=""/>
                  <v:path arrowok="t"/>
                </v:shape>
                <v:rect id="矩形 178" o:spid="_x0000_s1092" style="position:absolute;left:11525;top:11239;width:10877;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" filled="f" strokecolor="#c00000" strokeweight="1.5pt">
                  <v:stroke dashstyle="3 1" endarrow="block" endarrowwidth="narrow"/>
                </v:rect>
                <v:shape id="文本框 180" o:spid="_x0000_s1093" type="#_x0000_t202" style="position:absolute;left:2590;top:1358;width:2236;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" filled="f" stroked="f" strokeweight=".5pt">
                  <v:textbox inset="0,0,0,0">
                    <w:txbxContent>
                      <w:p w:rsidR="006A473B" w:rsidRDefault="006A473B">
                        <w:pPr>
                          <w:ind w:firstLineChars="0" w:firstLine="0"/>
                          <w:rPr>
                            <w:b/>
                            <w:bCs/>
                          </w:rPr>
                        </w:pPr>
                        <w:r>
                          <w:rPr>
                            <w:rFonts w:hint="eastAsia"/>
                            <w:b/>
                            <w:bCs/>
                          </w:rPr>
                          <w:t>(a)</w:t>
                        </w:r>
                      </w:p>
                    </w:txbxContent>
                  </v:textbox>
                </v:shape>
                <v:shape id="文本框 183" o:spid="_x0000_s1094" type="#_x0000_t202" style="position:absolute;left:42291;top:1130;width:2235;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" filled="f" stroked="f" strokeweight=".5pt">
                  <v:textbox inset="0,0,0,0">
                    <w:txbxContent>
                      <w:p w:rsidR="006A473B" w:rsidRDefault="006A473B">
                        <w:pPr>
                          <w:ind w:firstLineChars="0" w:firstLine="0"/>
                          <w:rPr>
                            <w:b/>
                            <w:bCs/>
                          </w:rPr>
                        </w:pPr>
                        <w:r>
                          <w:rPr>
                            <w:rFonts w:hint="eastAsia"/>
                            <w:b/>
                            <w:bCs/>
                          </w:rPr>
                          <w:t>(b)</w:t>
                        </w:r>
                      </w:p>
                    </w:txbxContent>
                  </v:textbox>
                </v:shape>
                <v:shape id="文本框 184" o:spid="_x0000_s1095" type="#_x0000_t202" style="position:absolute;left:2692;top:22161;width:2235;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" filled="f" stroked="f" strokeweight=".5pt">
                  <v:textbox inset="0,0,0,0">
                    <w:txbxContent>
                      <w:p w:rsidR="006A473B" w:rsidRDefault="006A473B">
                        <w:pPr>
                          <w:ind w:firstLineChars="0" w:firstLine="0"/>
                          <w:rPr>
                            <w:b/>
                            <w:bCs/>
                          </w:rPr>
                        </w:pPr>
                        <w:r>
                          <w:rPr>
                            <w:rFonts w:hint="eastAsia"/>
                            <w:b/>
                            <w:bCs/>
                          </w:rPr>
                          <w:t>(c)</w:t>
                        </w:r>
                      </w:p>
                    </w:txbxContent>
                  </v:textbox>
                </v:shape>
                <v:shape id="文本框 185" o:spid="_x0000_s1096" type="#_x0000_t202" style="position:absolute;left:42348;top:22263;width:2235;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" filled="f" stroked="f" strokeweight=".5pt">
                  <v:textbox inset="0,0,0,0">
                    <w:txbxContent>
                      <w:p w:rsidR="006A473B" w:rsidRDefault="006A473B">
                        <w:pPr>
                          <w:ind w:firstLineChars="0" w:firstLine="0"/>
                          <w:rPr>
                            <w:b/>
                            <w:bCs/>
                          </w:rPr>
                        </w:pPr>
                        <w:r>
                          <w:rPr>
                            <w:rFonts w:hint="eastAsia"/>
                            <w:b/>
                            <w:bCs/>
                          </w:rPr>
                          <w:t>(d)</w:t>
                        </w:r>
                      </w:p>
                    </w:txbxContent>
                  </v:textbox>
                </v:shape>
                <v:shape id="图片 186" o:spid="_x0000_s1097" type="#_x0000_t75" alt="4" style="position:absolute;left:42278;top:24187;width:19882;height:17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">
                  <v:imagedata r:id="rId73" o:title="4"/>
                  <v:path arrowok="t"/>
                </v:shape>
                <v:oval id="椭圆 189" o:spid="_x0000_s1098" style="position:absolute;left:47929;top:3327;width:6198;height:11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" filled="f" strokecolor="#c00000" strokeweight="1.5pt">
                  <v:stroke endarrow="block" endarrowwidth="narrow" joinstyle="miter"/>
                </v:oval>
                <v:shape id="文本框 69" o:spid="_x0000_s1099" type="#_x0000_t202" style="position:absolute;left:27578;top:29190;width:11220;height:6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" filled="f" stroked="f" strokeweight=".5pt">
                  <v:textbox inset="0,0,0,0">
                    <w:txbxContent>
                      <w:p w:rsidR="006A473B" w:rsidRDefault="006A473B">
                        <w:pPr>
                          <w:ind w:firstLineChars="0" w:firstLine="0"/>
                          <w:jc w:val="center"/>
                          <w:rPr>
                            <w:b/>
                            <w:bCs/>
                            <w:i/>
                            <w:iCs/>
                            <w:color w:val="C00000"/>
                            <w:sz w:val="18"/>
                            <w:szCs w:val="18"/>
                          </w:rPr>
                        </w:pPr>
                        <w:r>
                          <w:rPr>
                            <w:rFonts w:hint="eastAsia"/>
                            <w:b/>
                            <w:bCs/>
                            <w:i/>
                            <w:iCs/>
                            <w:color w:val="C00000"/>
                            <w:sz w:val="18"/>
                            <w:szCs w:val="18"/>
                          </w:rPr>
                          <w:t xml:space="preserve">Polyacrylamide </w:t>
                        </w:r>
                        <w:del w:id="555" w:author="Qingchao Cheng" w:date="2023-06-20T14:18:00Z">
                          <w:r>
                            <w:rPr>
                              <w:rFonts w:hint="eastAsia"/>
                              <w:b/>
                              <w:bCs/>
                              <w:i/>
                              <w:iCs/>
                              <w:color w:val="C00000"/>
                              <w:sz w:val="18"/>
                              <w:szCs w:val="18"/>
                            </w:rPr>
                            <w:delText xml:space="preserve">gels </w:delText>
                          </w:r>
                        </w:del>
                        <w:r>
                          <w:rPr>
                            <w:rFonts w:hint="eastAsia"/>
                            <w:b/>
                            <w:bCs/>
                            <w:i/>
                            <w:iCs/>
                            <w:color w:val="C00000"/>
                            <w:sz w:val="18"/>
                            <w:szCs w:val="18"/>
                          </w:rPr>
                          <w:t>attached to the rock particle surface</w:t>
                        </w:r>
                      </w:p>
                      <w:p w:rsidR="006A473B" w:rsidRDefault="006A473B">
                        <w:pPr>
                          <w:ind w:firstLineChars="0" w:firstLine="0"/>
                          <w:jc w:val="center"/>
                          <w:rPr>
                            <w:b/>
                            <w:bCs/>
                            <w:i/>
                            <w:iCs/>
                            <w:color w:val="C00000"/>
                            <w:sz w:val="18"/>
                            <w:szCs w:val="18"/>
                          </w:rPr>
                        </w:pPr>
                        <w:r>
                          <w:rPr>
                            <w:rFonts w:hint="eastAsia"/>
                            <w:b/>
                            <w:bCs/>
                            <w:i/>
                            <w:iCs/>
                            <w:color w:val="C00000"/>
                            <w:sz w:val="18"/>
                            <w:szCs w:val="18"/>
                          </w:rPr>
                          <w:t xml:space="preserve"> particles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198" o:spid="_x0000_s1100" type="#_x0000_t13" style="position:absolute;left:29737;top:18878;width:515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" adj="16612" filled="f" strokecolor="#c00000" strokeweight="1.5pt">
                  <v:stroke endarrow="block" endarrowwidth="narrow"/>
                </v:shape>
                <v:shape id="文本框 69" o:spid="_x0000_s1101" type="#_x0000_t202" style="position:absolute;left:23812;top:25107;width:8198;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" fillcolor="white [3201]" stroked="f" strokeweight=".5pt">
                  <v:textbox inset="0,0,0,0">
                    <w:txbxContent>
                      <w:p w:rsidR="006A473B" w:rsidRDefault="006A473B">
                        <w:pPr>
                          <w:ind w:firstLineChars="0" w:firstLine="0"/>
                          <w:jc w:val="center"/>
                          <w:rPr>
                            <w:b/>
                            <w:bCs/>
                            <w:i/>
                            <w:iCs/>
                            <w:color w:val="C00000"/>
                            <w:sz w:val="18"/>
                            <w:szCs w:val="18"/>
                          </w:rPr>
                        </w:pPr>
                        <w:r>
                          <w:rPr>
                            <w:rFonts w:hint="eastAsia"/>
                            <w:b/>
                            <w:bCs/>
                            <w:i/>
                            <w:iCs/>
                            <w:color w:val="C00000"/>
                            <w:sz w:val="18"/>
                            <w:szCs w:val="18"/>
                          </w:rPr>
                          <w:t>Rock particle surface</w:t>
                        </w:r>
                      </w:p>
                    </w:txbxContent>
                  </v:textbox>
                </v:shape>
                <v:shape id="任意多边形 201" o:spid="_x0000_s1102" style="position:absolute;left:18872;top:26123;width:5473;height:801;visibility:visible;mso-wrap-style:square;v-text-anchor:top" coordsize="547370,80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" path="m,80017c60325,62872,215900,6992,325120,642,434340,-5708,509270,36837,547370,48267e" filled="f" strokecolor="#c00000" strokeweight="1.5pt">
                  <v:stroke endarrow="block" endarrowwidth="narrow" joinstyle="miter"/>
                  <v:path arrowok="t" o:connecttype="custom" o:connectlocs="0,80010;325120,642;547370,48263" o:connectangles="0,0,0"/>
                </v:shape>
                <v:shape id="图片 8" o:spid="_x0000_s1103" type="#_x0000_t75" style="position:absolute;left:30137;top:6604;width:11404;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">
                  <v:imagedata r:id="rId74" o:title=""/>
                  <v:path arrowok="t"/>
                </v:shape>
                <v:shape id="图片 18" o:spid="_x0000_s1104" type="#_x0000_t75" style="position:absolute;left:2755;top:42329;width:20098;height: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">
                  <v:imagedata r:id="rId75" o:title=""/>
                  <v:path arrowok="t"/>
                </v:shape>
                <v:shape id="图片 19" o:spid="_x0000_s1105" type="#_x0000_t75" style="position:absolute;left:42233;top:42367;width:19952;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">
                  <v:imagedata r:id="rId76" o:title=""/>
                  <v:path arrowok="t"/>
                </v:shape>
                <w10:anchorlock/>
              </v:group>
            </w:pict>
          </mc:Fallback>
        </mc:AlternateContent>
      </w:r>
    </w:p>
    <w:p w:rsidR="006F638C" w:rsidRDefault="006A473B">
      <w:pPr>
        <w:adjustRightInd/>
        <w:snapToGrid/>
        <w:spacing w:line="240" w:lineRule="auto"/>
        <w:ind w:firstLineChars="0" w:firstLine="0"/>
        <w:rPr>
          <w:rFonts w:cs="Times New Roman"/>
          <w:sz w:val="21"/>
          <w:szCs w:val="21"/>
        </w:rPr>
      </w:pPr>
      <w:r>
        <w:rPr>
          <w:rFonts w:eastAsia="黑体" w:cs="Times New Roman"/>
          <w:b/>
          <w:bCs/>
          <w:sz w:val="21"/>
          <w:szCs w:val="21"/>
        </w:rPr>
        <w:t>Fig.</w:t>
      </w:r>
      <w:r>
        <w:rPr>
          <w:rFonts w:cs="Times New Roman"/>
          <w:b/>
          <w:bCs/>
          <w:sz w:val="21"/>
          <w:szCs w:val="21"/>
        </w:rPr>
        <w:t xml:space="preserve"> 6.</w:t>
      </w:r>
      <w:r>
        <w:rPr>
          <w:rFonts w:cs="Times New Roman"/>
        </w:rPr>
        <w:t xml:space="preserve"> </w:t>
      </w:r>
      <w:r>
        <w:rPr>
          <w:rFonts w:cs="Times New Roman"/>
          <w:sz w:val="21"/>
          <w:szCs w:val="21"/>
        </w:rPr>
        <w:t>Microscopic features of different areas on the core slice. (a) is a SEM image of core area A, (b) is an enlargement of (a), (c) and (d) correspond to area B and C, respectively.</w:t>
      </w:r>
    </w:p>
    <w:p w:rsidR="006F638C" w:rsidRDefault="006A473B">
      <w:pPr>
        <w:adjustRightInd/>
        <w:snapToGrid/>
        <w:spacing w:line="240" w:lineRule="auto"/>
        <w:ind w:firstLineChars="0" w:firstLine="0"/>
        <w:rPr>
          <w:rFonts w:cs="Times New Roman"/>
          <w:sz w:val="21"/>
          <w:szCs w:val="21"/>
        </w:rPr>
      </w:pPr>
      <w:r>
        <w:rPr>
          <w:rFonts w:cs="Times New Roman"/>
          <w:sz w:val="21"/>
          <w:szCs w:val="21"/>
        </w:rPr>
        <w:t>Note: The data in the table are the average values of the elements at different positions in the</w:t>
      </w:r>
      <w:del w:id="528" w:author="Qingchao Cheng" w:date="2023-06-21T19:45:00Z">
        <w:r w:rsidDel="00495401">
          <w:rPr>
            <w:rFonts w:cs="Times New Roman"/>
            <w:sz w:val="21"/>
            <w:szCs w:val="21"/>
          </w:rPr>
          <w:delText xml:space="preserve"> corresponding</w:delText>
        </w:r>
      </w:del>
      <w:r>
        <w:rPr>
          <w:rFonts w:cs="Times New Roman"/>
          <w:sz w:val="21"/>
          <w:szCs w:val="21"/>
        </w:rPr>
        <w:t xml:space="preserve"> SEM </w:t>
      </w:r>
      <w:bookmarkStart w:id="529" w:name="OLE_LINK44"/>
      <w:r>
        <w:rPr>
          <w:rFonts w:cs="Times New Roman"/>
          <w:sz w:val="21"/>
          <w:szCs w:val="21"/>
        </w:rPr>
        <w:t>images</w:t>
      </w:r>
      <w:bookmarkEnd w:id="529"/>
      <w:r>
        <w:rPr>
          <w:rFonts w:cs="Times New Roman"/>
          <w:sz w:val="21"/>
          <w:szCs w:val="21"/>
        </w:rPr>
        <w:t>.</w:t>
      </w:r>
    </w:p>
    <w:p w:rsidR="006F638C" w:rsidRDefault="006A473B">
      <w:pPr>
        <w:pStyle w:val="3"/>
        <w:adjustRightInd/>
        <w:snapToGrid/>
        <w:spacing w:line="240" w:lineRule="auto"/>
        <w:rPr>
          <w:rFonts w:cs="Times New Roman"/>
        </w:rPr>
      </w:pPr>
      <w:r>
        <w:rPr>
          <w:rFonts w:cs="Times New Roman"/>
        </w:rPr>
        <w:t xml:space="preserve">3.3. Numerical calculation of </w:t>
      </w:r>
      <w:del w:id="530" w:author="Qingchao Cheng" w:date="2023-06-19T23:14:00Z">
        <w:r>
          <w:rPr>
            <w:rFonts w:cs="Times New Roman" w:hint="eastAsia"/>
          </w:rPr>
          <w:delText>CO</w:delText>
        </w:r>
        <w:r>
          <w:rPr>
            <w:rFonts w:cs="Times New Roman" w:hint="eastAsia"/>
            <w:vertAlign w:val="subscript"/>
          </w:rPr>
          <w:delText>2</w:delText>
        </w:r>
      </w:del>
      <w:ins w:id="531" w:author="Qingchao Cheng" w:date="2023-06-19T23:14:00Z">
        <w:r>
          <w:rPr>
            <w:rFonts w:cs="Times New Roman" w:hint="eastAsia"/>
          </w:rPr>
          <w:t>CO</w:t>
        </w:r>
        <w:r>
          <w:rPr>
            <w:rFonts w:cs="Times New Roman" w:hint="eastAsia"/>
            <w:vertAlign w:val="subscript"/>
          </w:rPr>
          <w:t>2</w:t>
        </w:r>
      </w:ins>
      <w:r>
        <w:rPr>
          <w:rFonts w:cs="Times New Roman"/>
        </w:rPr>
        <w:t xml:space="preserve"> diffusion process</w:t>
      </w:r>
    </w:p>
    <w:p w:rsidR="006F638C" w:rsidRDefault="006A473B">
      <w:pPr>
        <w:adjustRightInd/>
        <w:snapToGrid/>
        <w:spacing w:line="240" w:lineRule="auto"/>
        <w:ind w:firstLine="480"/>
        <w:rPr>
          <w:rFonts w:cs="Times New Roman"/>
        </w:rPr>
      </w:pPr>
      <w:bookmarkStart w:id="532" w:name="OLE_LINK65"/>
      <w:r>
        <w:rPr>
          <w:rFonts w:cs="Times New Roman"/>
        </w:rPr>
        <w:t xml:space="preserve">The initial conditions of the experimental process were described mathematically </w:t>
      </w:r>
      <w:del w:id="533" w:author="Qingchao Cheng" w:date="2023-06-21T19:52:00Z">
        <w:r w:rsidDel="00B53F4E">
          <w:rPr>
            <w:rFonts w:cs="Times New Roman"/>
          </w:rPr>
          <w:delText xml:space="preserve">based on </w:delText>
        </w:r>
      </w:del>
      <w:del w:id="534" w:author="Qingchao Cheng" w:date="2023-06-19T15:23:00Z">
        <w:r>
          <w:rPr>
            <w:rFonts w:cs="Times New Roman"/>
          </w:rPr>
          <w:delText>S</w:delText>
        </w:r>
      </w:del>
      <w:del w:id="535" w:author="Qingchao Cheng" w:date="2023-06-21T19:52:00Z">
        <w:r w:rsidDel="00B53F4E">
          <w:rPr>
            <w:rFonts w:cs="Times New Roman"/>
          </w:rPr>
          <w:delText>ection</w:delText>
        </w:r>
      </w:del>
      <w:ins w:id="536" w:author="Qingchao Cheng" w:date="2023-06-21T19:52:00Z">
        <w:r w:rsidR="00B53F4E">
          <w:rPr>
            <w:rFonts w:cs="Times New Roman"/>
          </w:rPr>
          <w:t>in Section</w:t>
        </w:r>
      </w:ins>
      <w:r>
        <w:rPr>
          <w:rFonts w:cs="Times New Roman"/>
        </w:rPr>
        <w:t xml:space="preserve"> 2.3. The initial conditions inside the core and the reactor annulus (Fig. 7) are represented in Table 2.</w:t>
      </w:r>
    </w:p>
    <w:bookmarkEnd w:id="532"/>
    <w:p w:rsidR="006F638C" w:rsidRDefault="006A473B">
      <w:pPr>
        <w:adjustRightInd/>
        <w:snapToGrid/>
        <w:spacing w:line="240" w:lineRule="auto"/>
        <w:ind w:firstLineChars="0" w:firstLine="0"/>
        <w:jc w:val="center"/>
        <w:rPr>
          <w:rFonts w:cs="Times New Roman"/>
          <w:sz w:val="21"/>
          <w:szCs w:val="21"/>
        </w:rPr>
      </w:pPr>
      <w:r>
        <w:rPr>
          <w:rFonts w:cs="Times New Roman"/>
          <w:b/>
          <w:bCs/>
          <w:sz w:val="21"/>
          <w:szCs w:val="21"/>
        </w:rPr>
        <w:t>Table 2</w:t>
      </w:r>
      <w:r>
        <w:rPr>
          <w:rFonts w:cs="Times New Roman"/>
          <w:sz w:val="21"/>
          <w:szCs w:val="21"/>
        </w:rPr>
        <w:t xml:space="preserve"> Parameters of mathematical equations under initial conditions</w:t>
      </w:r>
    </w:p>
    <w:tbl>
      <w:tblPr>
        <w:tblStyle w:val="ad"/>
        <w:tblW w:w="978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87"/>
        <w:gridCol w:w="2029"/>
        <w:gridCol w:w="2425"/>
        <w:gridCol w:w="2539"/>
      </w:tblGrid>
      <w:tr w:rsidR="006F638C">
        <w:tc>
          <w:tcPr>
            <w:tcW w:w="2787" w:type="dxa"/>
            <w:vMerge w:val="restart"/>
            <w:tcBorders>
              <w:top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Mathematical equations</w:t>
            </w:r>
          </w:p>
        </w:tc>
        <w:tc>
          <w:tcPr>
            <w:tcW w:w="2029" w:type="dxa"/>
            <w:vMerge w:val="restart"/>
            <w:tcBorders>
              <w:top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Parameters</w:t>
            </w:r>
          </w:p>
        </w:tc>
        <w:tc>
          <w:tcPr>
            <w:tcW w:w="4964" w:type="dxa"/>
            <w:gridSpan w:val="2"/>
            <w:tcBorders>
              <w:top w:val="single" w:sz="8" w:space="0" w:color="auto"/>
              <w:bottom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Position</w:t>
            </w:r>
          </w:p>
        </w:tc>
      </w:tr>
      <w:tr w:rsidR="006F638C">
        <w:tc>
          <w:tcPr>
            <w:tcW w:w="2787" w:type="dxa"/>
            <w:vMerge/>
            <w:tcBorders>
              <w:bottom w:val="single" w:sz="8" w:space="0" w:color="auto"/>
            </w:tcBorders>
            <w:vAlign w:val="center"/>
          </w:tcPr>
          <w:p w:rsidR="006F638C" w:rsidRDefault="006F638C">
            <w:pPr>
              <w:adjustRightInd/>
              <w:snapToGrid/>
              <w:spacing w:line="240" w:lineRule="auto"/>
              <w:ind w:firstLineChars="0" w:firstLine="0"/>
              <w:jc w:val="center"/>
              <w:rPr>
                <w:rFonts w:cs="Times New Roman"/>
                <w:sz w:val="21"/>
                <w:szCs w:val="21"/>
              </w:rPr>
            </w:pPr>
          </w:p>
        </w:tc>
        <w:tc>
          <w:tcPr>
            <w:tcW w:w="2029" w:type="dxa"/>
            <w:vMerge/>
            <w:tcBorders>
              <w:bottom w:val="single" w:sz="8" w:space="0" w:color="auto"/>
            </w:tcBorders>
            <w:vAlign w:val="center"/>
          </w:tcPr>
          <w:p w:rsidR="006F638C" w:rsidRDefault="006F638C">
            <w:pPr>
              <w:adjustRightInd/>
              <w:snapToGrid/>
              <w:spacing w:line="240" w:lineRule="auto"/>
              <w:ind w:firstLineChars="0" w:firstLine="0"/>
              <w:jc w:val="center"/>
              <w:rPr>
                <w:rFonts w:cs="Times New Roman"/>
                <w:sz w:val="21"/>
                <w:szCs w:val="21"/>
              </w:rPr>
            </w:pPr>
          </w:p>
        </w:tc>
        <w:tc>
          <w:tcPr>
            <w:tcW w:w="2425" w:type="dxa"/>
            <w:tcBorders>
              <w:top w:val="single" w:sz="8" w:space="0" w:color="auto"/>
              <w:bottom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inside the core</w:t>
            </w:r>
          </w:p>
        </w:tc>
        <w:tc>
          <w:tcPr>
            <w:tcW w:w="2539" w:type="dxa"/>
            <w:tcBorders>
              <w:top w:val="single" w:sz="8" w:space="0" w:color="auto"/>
              <w:bottom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reactor annulus</w:t>
            </w:r>
          </w:p>
        </w:tc>
      </w:tr>
      <w:tr w:rsidR="006F638C">
        <w:tc>
          <w:tcPr>
            <w:tcW w:w="2787" w:type="dxa"/>
            <w:vMerge w:val="restart"/>
            <w:tcBorders>
              <w:top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Stokes–Brinkman equation</w:t>
            </w:r>
          </w:p>
        </w:tc>
        <w:tc>
          <w:tcPr>
            <w:tcW w:w="2029" w:type="dxa"/>
            <w:tcBorders>
              <w:top w:val="single" w:sz="8" w:space="0" w:color="auto"/>
              <w:bottom w:val="nil"/>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Initial pressure</w:t>
            </w:r>
          </w:p>
        </w:tc>
        <w:tc>
          <w:tcPr>
            <w:tcW w:w="2425" w:type="dxa"/>
            <w:tcBorders>
              <w:top w:val="single" w:sz="8" w:space="0" w:color="auto"/>
              <w:bottom w:val="nil"/>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0</w:t>
            </w:r>
          </w:p>
        </w:tc>
        <w:tc>
          <w:tcPr>
            <w:tcW w:w="2539" w:type="dxa"/>
            <w:tcBorders>
              <w:top w:val="single" w:sz="8" w:space="0" w:color="auto"/>
              <w:bottom w:val="nil"/>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Setting pressure</w:t>
            </w:r>
          </w:p>
        </w:tc>
      </w:tr>
      <w:tr w:rsidR="006F638C">
        <w:tc>
          <w:tcPr>
            <w:tcW w:w="2787" w:type="dxa"/>
            <w:vMerge/>
            <w:vAlign w:val="center"/>
          </w:tcPr>
          <w:p w:rsidR="006F638C" w:rsidRDefault="006F638C">
            <w:pPr>
              <w:adjustRightInd/>
              <w:snapToGrid/>
              <w:spacing w:line="240" w:lineRule="auto"/>
              <w:ind w:firstLineChars="0" w:firstLine="0"/>
              <w:jc w:val="center"/>
              <w:rPr>
                <w:rFonts w:cs="Times New Roman"/>
                <w:sz w:val="21"/>
                <w:szCs w:val="21"/>
              </w:rPr>
            </w:pPr>
          </w:p>
        </w:tc>
        <w:tc>
          <w:tcPr>
            <w:tcW w:w="2029" w:type="dxa"/>
            <w:tcBorders>
              <w:top w:val="nil"/>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Dynamic viscosity</w:t>
            </w:r>
          </w:p>
        </w:tc>
        <w:tc>
          <w:tcPr>
            <w:tcW w:w="2425" w:type="dxa"/>
            <w:tcBorders>
              <w:top w:val="nil"/>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Polyacrylamide</w:t>
            </w:r>
          </w:p>
        </w:tc>
        <w:tc>
          <w:tcPr>
            <w:tcW w:w="2539" w:type="dxa"/>
            <w:tcBorders>
              <w:top w:val="nil"/>
            </w:tcBorders>
            <w:vAlign w:val="center"/>
          </w:tcPr>
          <w:p w:rsidR="006F638C" w:rsidRDefault="006A473B">
            <w:pPr>
              <w:adjustRightInd/>
              <w:snapToGrid/>
              <w:spacing w:line="240" w:lineRule="auto"/>
              <w:ind w:firstLineChars="0" w:firstLine="0"/>
              <w:jc w:val="center"/>
              <w:rPr>
                <w:rFonts w:cs="Times New Roman"/>
                <w:sz w:val="21"/>
                <w:szCs w:val="21"/>
              </w:rPr>
            </w:pPr>
            <w:del w:id="537"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38" w:author="Qingchao Cheng" w:date="2023-06-19T23:14:00Z">
              <w:r>
                <w:rPr>
                  <w:rFonts w:cs="Times New Roman" w:hint="eastAsia"/>
                  <w:sz w:val="21"/>
                  <w:szCs w:val="21"/>
                </w:rPr>
                <w:t>CO</w:t>
              </w:r>
              <w:r>
                <w:rPr>
                  <w:rFonts w:cs="Times New Roman" w:hint="eastAsia"/>
                  <w:sz w:val="21"/>
                  <w:szCs w:val="21"/>
                  <w:vertAlign w:val="subscript"/>
                </w:rPr>
                <w:t>2</w:t>
              </w:r>
            </w:ins>
          </w:p>
        </w:tc>
      </w:tr>
      <w:tr w:rsidR="006F638C">
        <w:tc>
          <w:tcPr>
            <w:tcW w:w="2787" w:type="dxa"/>
            <w:vMerge w:val="restart"/>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Maxwell</w:t>
            </w:r>
            <w:bookmarkStart w:id="539" w:name="OLE_LINK48"/>
            <w:r>
              <w:rPr>
                <w:rFonts w:cs="Times New Roman"/>
                <w:sz w:val="21"/>
                <w:szCs w:val="21"/>
              </w:rPr>
              <w:t>–</w:t>
            </w:r>
            <w:bookmarkEnd w:id="539"/>
            <w:r>
              <w:rPr>
                <w:rFonts w:cs="Times New Roman"/>
                <w:sz w:val="21"/>
                <w:szCs w:val="21"/>
              </w:rPr>
              <w:t>Stefan equation</w:t>
            </w:r>
          </w:p>
        </w:tc>
        <w:tc>
          <w:tcPr>
            <w:tcW w:w="2029" w:type="dxa"/>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Molar mass</w:t>
            </w:r>
          </w:p>
        </w:tc>
        <w:tc>
          <w:tcPr>
            <w:tcW w:w="2425" w:type="dxa"/>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Polyacrylamide</w:t>
            </w:r>
          </w:p>
        </w:tc>
        <w:tc>
          <w:tcPr>
            <w:tcW w:w="2539" w:type="dxa"/>
            <w:vAlign w:val="center"/>
          </w:tcPr>
          <w:p w:rsidR="006F638C" w:rsidRDefault="006A473B">
            <w:pPr>
              <w:adjustRightInd/>
              <w:snapToGrid/>
              <w:spacing w:line="240" w:lineRule="auto"/>
              <w:ind w:firstLineChars="0" w:firstLine="0"/>
              <w:jc w:val="center"/>
              <w:rPr>
                <w:rFonts w:cs="Times New Roman"/>
                <w:sz w:val="21"/>
                <w:szCs w:val="21"/>
              </w:rPr>
            </w:pPr>
            <w:del w:id="540"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41" w:author="Qingchao Cheng" w:date="2023-06-19T23:14:00Z">
              <w:r>
                <w:rPr>
                  <w:rFonts w:cs="Times New Roman" w:hint="eastAsia"/>
                  <w:sz w:val="21"/>
                  <w:szCs w:val="21"/>
                </w:rPr>
                <w:t>CO</w:t>
              </w:r>
              <w:r>
                <w:rPr>
                  <w:rFonts w:cs="Times New Roman" w:hint="eastAsia"/>
                  <w:sz w:val="21"/>
                  <w:szCs w:val="21"/>
                  <w:vertAlign w:val="subscript"/>
                </w:rPr>
                <w:t>2</w:t>
              </w:r>
            </w:ins>
          </w:p>
        </w:tc>
      </w:tr>
      <w:tr w:rsidR="006F638C">
        <w:tc>
          <w:tcPr>
            <w:tcW w:w="2787" w:type="dxa"/>
            <w:vMerge/>
            <w:vAlign w:val="center"/>
          </w:tcPr>
          <w:p w:rsidR="006F638C" w:rsidRDefault="006F638C">
            <w:pPr>
              <w:adjustRightInd/>
              <w:snapToGrid/>
              <w:spacing w:line="240" w:lineRule="auto"/>
              <w:ind w:firstLineChars="0" w:firstLine="0"/>
              <w:jc w:val="center"/>
              <w:rPr>
                <w:rFonts w:cs="Times New Roman"/>
                <w:sz w:val="21"/>
                <w:szCs w:val="21"/>
              </w:rPr>
            </w:pPr>
          </w:p>
        </w:tc>
        <w:tc>
          <w:tcPr>
            <w:tcW w:w="2029" w:type="dxa"/>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Mass fraction</w:t>
            </w:r>
          </w:p>
        </w:tc>
        <w:tc>
          <w:tcPr>
            <w:tcW w:w="2425" w:type="dxa"/>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Polyacrylamide</w:t>
            </w:r>
            <w:r>
              <w:rPr>
                <w:rFonts w:cs="Times New Roman" w:hint="eastAsia"/>
                <w:sz w:val="21"/>
                <w:szCs w:val="21"/>
              </w:rPr>
              <w:t xml:space="preserve"> </w:t>
            </w:r>
            <w:r>
              <w:rPr>
                <w:rFonts w:cs="Times New Roman"/>
                <w:sz w:val="21"/>
                <w:szCs w:val="21"/>
              </w:rPr>
              <w:t>concentration setting value;</w:t>
            </w:r>
          </w:p>
          <w:p w:rsidR="006F638C" w:rsidRDefault="006A473B">
            <w:pPr>
              <w:adjustRightInd/>
              <w:snapToGrid/>
              <w:spacing w:line="240" w:lineRule="auto"/>
              <w:ind w:firstLineChars="0" w:firstLine="0"/>
              <w:jc w:val="center"/>
              <w:rPr>
                <w:rFonts w:cs="Times New Roman"/>
                <w:sz w:val="21"/>
                <w:szCs w:val="21"/>
              </w:rPr>
            </w:pPr>
            <w:bookmarkStart w:id="542" w:name="OLE_LINK13"/>
            <w:del w:id="543"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44"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mass fraction is</w:t>
            </w:r>
            <w:bookmarkEnd w:id="542"/>
            <w:r>
              <w:rPr>
                <w:rFonts w:cs="Times New Roman"/>
                <w:sz w:val="21"/>
                <w:szCs w:val="21"/>
              </w:rPr>
              <w:t xml:space="preserve"> 0</w:t>
            </w:r>
          </w:p>
        </w:tc>
        <w:tc>
          <w:tcPr>
            <w:tcW w:w="2539" w:type="dxa"/>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Polyacrylamide concentration is 0;</w:t>
            </w:r>
          </w:p>
          <w:p w:rsidR="006F638C" w:rsidRDefault="006A473B">
            <w:pPr>
              <w:adjustRightInd/>
              <w:snapToGrid/>
              <w:spacing w:line="240" w:lineRule="auto"/>
              <w:ind w:firstLineChars="0" w:firstLine="0"/>
              <w:jc w:val="center"/>
              <w:rPr>
                <w:rFonts w:cs="Times New Roman"/>
                <w:sz w:val="21"/>
                <w:szCs w:val="21"/>
              </w:rPr>
            </w:pPr>
            <w:del w:id="545"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46"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mass fraction is 1</w:t>
            </w:r>
          </w:p>
        </w:tc>
      </w:tr>
      <w:tr w:rsidR="006F638C">
        <w:tc>
          <w:tcPr>
            <w:tcW w:w="2787" w:type="dxa"/>
            <w:vMerge/>
            <w:tcBorders>
              <w:bottom w:val="single" w:sz="8" w:space="0" w:color="auto"/>
            </w:tcBorders>
            <w:vAlign w:val="center"/>
          </w:tcPr>
          <w:p w:rsidR="006F638C" w:rsidRDefault="006F638C">
            <w:pPr>
              <w:adjustRightInd/>
              <w:snapToGrid/>
              <w:spacing w:line="240" w:lineRule="auto"/>
              <w:ind w:firstLineChars="0" w:firstLine="0"/>
              <w:jc w:val="center"/>
              <w:rPr>
                <w:rFonts w:cs="Times New Roman"/>
                <w:sz w:val="21"/>
                <w:szCs w:val="21"/>
              </w:rPr>
            </w:pPr>
          </w:p>
        </w:tc>
        <w:tc>
          <w:tcPr>
            <w:tcW w:w="2029" w:type="dxa"/>
            <w:tcBorders>
              <w:bottom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Diffusion coefficient</w:t>
            </w:r>
          </w:p>
        </w:tc>
        <w:tc>
          <w:tcPr>
            <w:tcW w:w="2425" w:type="dxa"/>
            <w:tcBorders>
              <w:bottom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Trial value</w:t>
            </w:r>
          </w:p>
        </w:tc>
        <w:tc>
          <w:tcPr>
            <w:tcW w:w="2539" w:type="dxa"/>
            <w:tcBorders>
              <w:bottom w:val="single" w:sz="8" w:space="0" w:color="auto"/>
            </w:tcBorders>
            <w:vAlign w:val="center"/>
          </w:tcPr>
          <w:p w:rsidR="006F638C" w:rsidRDefault="006A473B">
            <w:pPr>
              <w:adjustRightInd/>
              <w:snapToGrid/>
              <w:spacing w:line="240" w:lineRule="auto"/>
              <w:ind w:firstLineChars="0" w:firstLine="0"/>
              <w:jc w:val="center"/>
              <w:rPr>
                <w:rFonts w:cs="Times New Roman"/>
                <w:sz w:val="21"/>
                <w:szCs w:val="21"/>
              </w:rPr>
            </w:pPr>
            <w:r>
              <w:rPr>
                <w:rFonts w:cs="Times New Roman"/>
                <w:sz w:val="21"/>
                <w:szCs w:val="21"/>
              </w:rPr>
              <w:t>0</w:t>
            </w:r>
          </w:p>
        </w:tc>
      </w:tr>
    </w:tbl>
    <w:p w:rsidR="006F638C" w:rsidRDefault="006F638C">
      <w:pPr>
        <w:adjustRightInd/>
        <w:snapToGrid/>
        <w:spacing w:line="240" w:lineRule="auto"/>
        <w:ind w:firstLineChars="0" w:firstLine="0"/>
        <w:jc w:val="center"/>
        <w:rPr>
          <w:rFonts w:cs="Times New Roman"/>
        </w:rPr>
      </w:pPr>
    </w:p>
    <w:p w:rsidR="006F638C" w:rsidRDefault="006A473B">
      <w:pPr>
        <w:adjustRightInd/>
        <w:snapToGrid/>
        <w:spacing w:line="240" w:lineRule="auto"/>
        <w:ind w:firstLineChars="0" w:firstLine="0"/>
        <w:jc w:val="center"/>
        <w:rPr>
          <w:rFonts w:cs="Times New Roman"/>
        </w:rPr>
      </w:pPr>
      <w:r>
        <w:rPr>
          <w:rFonts w:cs="Times New Roman"/>
          <w:noProof/>
          <w:sz w:val="21"/>
          <w:szCs w:val="21"/>
        </w:rPr>
        <w:lastRenderedPageBreak/>
        <mc:AlternateContent>
          <mc:Choice Requires="wpc">
            <w:drawing>
              <wp:inline distT="0" distB="0" distL="114300" distR="114300">
                <wp:extent cx="4238625" cy="1972945"/>
                <wp:effectExtent l="0" t="0" r="9525" b="8255"/>
                <wp:docPr id="16" name="画布 2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 name="图片 2"/>
                          <pic:cNvPicPr>
                            <a:picLocks noChangeAspect="1"/>
                          </pic:cNvPicPr>
                        </pic:nvPicPr>
                        <pic:blipFill>
                          <a:blip r:embed="rId77"/>
                          <a:stretch>
                            <a:fillRect/>
                          </a:stretch>
                        </pic:blipFill>
                        <pic:spPr>
                          <a:xfrm>
                            <a:off x="147955" y="0"/>
                            <a:ext cx="4055745" cy="1972945"/>
                          </a:xfrm>
                          <a:prstGeom prst="rect">
                            <a:avLst/>
                          </a:prstGeom>
                          <a:noFill/>
                          <a:ln>
                            <a:noFill/>
                          </a:ln>
                        </pic:spPr>
                      </pic:pic>
                      <wps:wsp>
                        <wps:cNvPr id="9" name="文本框 68"/>
                        <wps:cNvSpPr txBox="1"/>
                        <wps:spPr>
                          <a:xfrm>
                            <a:off x="1519555" y="391160"/>
                            <a:ext cx="1075690" cy="229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sz w:val="21"/>
                                  <w:szCs w:val="21"/>
                                </w:rPr>
                              </w:pPr>
                              <w:r>
                                <w:rPr>
                                  <w:rFonts w:hint="eastAsia"/>
                                  <w:b/>
                                  <w:bCs/>
                                  <w:i/>
                                  <w:iCs/>
                                  <w:sz w:val="21"/>
                                  <w:szCs w:val="21"/>
                                </w:rPr>
                                <w:t>Circular space</w:t>
                              </w:r>
                            </w:p>
                          </w:txbxContent>
                        </wps:txbx>
                        <wps:bodyPr rot="0" spcFirstLastPara="0" vertOverflow="overflow" horzOverflow="overflow" vert="horz" wrap="square" lIns="0" tIns="0" rIns="0" bIns="0" numCol="1" spcCol="0" rtlCol="0" fromWordArt="0" anchor="t" anchorCtr="0" forceAA="0" compatLnSpc="1">
                          <a:noAutofit/>
                        </wps:bodyPr>
                      </wps:wsp>
                      <wps:wsp>
                        <wps:cNvPr id="10" name="文本框 69"/>
                        <wps:cNvSpPr txBox="1"/>
                        <wps:spPr>
                          <a:xfrm>
                            <a:off x="1446530" y="1360805"/>
                            <a:ext cx="1237615" cy="3917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spacing w:line="240" w:lineRule="auto"/>
                                <w:ind w:firstLineChars="0" w:firstLine="0"/>
                                <w:jc w:val="center"/>
                                <w:rPr>
                                  <w:b/>
                                  <w:bCs/>
                                  <w:i/>
                                  <w:iCs/>
                                  <w:sz w:val="21"/>
                                  <w:szCs w:val="21"/>
                                </w:rPr>
                              </w:pPr>
                              <w:r>
                                <w:rPr>
                                  <w:rFonts w:hint="eastAsia"/>
                                  <w:b/>
                                  <w:bCs/>
                                  <w:i/>
                                  <w:iCs/>
                                  <w:sz w:val="21"/>
                                  <w:szCs w:val="21"/>
                                </w:rPr>
                                <w:t>Saturated solution</w:t>
                              </w:r>
                            </w:p>
                            <w:p w:rsidR="006A473B" w:rsidRDefault="006A473B">
                              <w:pPr>
                                <w:spacing w:line="240" w:lineRule="auto"/>
                                <w:ind w:firstLineChars="0" w:firstLine="0"/>
                                <w:jc w:val="center"/>
                                <w:rPr>
                                  <w:b/>
                                  <w:bCs/>
                                  <w:i/>
                                  <w:iCs/>
                                  <w:sz w:val="21"/>
                                  <w:szCs w:val="21"/>
                                </w:rPr>
                              </w:pPr>
                              <w:r>
                                <w:rPr>
                                  <w:rFonts w:hint="eastAsia"/>
                                  <w:b/>
                                  <w:bCs/>
                                  <w:i/>
                                  <w:iCs/>
                                  <w:sz w:val="21"/>
                                  <w:szCs w:val="21"/>
                                </w:rPr>
                                <w:t>core</w:t>
                              </w:r>
                            </w:p>
                          </w:txbxContent>
                        </wps:txbx>
                        <wps:bodyPr rot="0" spcFirstLastPara="0" vertOverflow="overflow" horzOverflow="overflow" vert="horz" wrap="square" lIns="0" tIns="0" rIns="0" bIns="0" numCol="1" spcCol="0" rtlCol="0" fromWordArt="0" anchor="t" anchorCtr="0" forceAA="0" compatLnSpc="1">
                          <a:noAutofit/>
                        </wps:bodyPr>
                      </wps:wsp>
                      <wps:wsp>
                        <wps:cNvPr id="12" name="任意多边形 73"/>
                        <wps:cNvSpPr/>
                        <wps:spPr>
                          <a:xfrm>
                            <a:off x="824230" y="1524635"/>
                            <a:ext cx="857250" cy="181610"/>
                          </a:xfrm>
                          <a:custGeom>
                            <a:avLst/>
                            <a:gdLst>
                              <a:gd name="connisteX0" fmla="*/ 0 w 857250"/>
                              <a:gd name="connsiteY0" fmla="*/ 0 h 181327"/>
                              <a:gd name="connisteX1" fmla="*/ 390525 w 857250"/>
                              <a:gd name="connsiteY1" fmla="*/ 180975 h 181327"/>
                              <a:gd name="connisteX2" fmla="*/ 857250 w 857250"/>
                              <a:gd name="connsiteY2" fmla="*/ 38100 h 181327"/>
                            </a:gdLst>
                            <a:ahLst/>
                            <a:cxnLst>
                              <a:cxn ang="0">
                                <a:pos x="connisteX0" y="connsiteY0"/>
                              </a:cxn>
                              <a:cxn ang="0">
                                <a:pos x="connisteX1" y="connsiteY1"/>
                              </a:cxn>
                              <a:cxn ang="0">
                                <a:pos x="connisteX2" y="connsiteY2"/>
                              </a:cxn>
                            </a:cxnLst>
                            <a:rect l="l" t="t" r="r" b="b"/>
                            <a:pathLst>
                              <a:path w="857250" h="181327">
                                <a:moveTo>
                                  <a:pt x="0" y="0"/>
                                </a:moveTo>
                                <a:cubicBezTo>
                                  <a:pt x="68580" y="38735"/>
                                  <a:pt x="219075" y="173355"/>
                                  <a:pt x="390525" y="180975"/>
                                </a:cubicBezTo>
                                <a:cubicBezTo>
                                  <a:pt x="561975" y="188595"/>
                                  <a:pt x="771525" y="70485"/>
                                  <a:pt x="857250" y="38100"/>
                                </a:cubicBezTo>
                              </a:path>
                            </a:pathLst>
                          </a:custGeom>
                          <a:noFill/>
                          <a:ln w="25400">
                            <a:solidFill>
                              <a:srgbClr val="FF0000"/>
                            </a:solidFill>
                            <a:tailEnd type="triangle" w="med" len="lg"/>
                          </a:ln>
                        </wps:spPr>
                        <wps:style>
                          <a:lnRef idx="2">
                            <a:schemeClr val="accent1">
                              <a:shade val="50000"/>
                            </a:schemeClr>
                          </a:lnRef>
                          <a:fillRef idx="1">
                            <a:schemeClr val="accent1"/>
                          </a:fillRef>
                          <a:effectRef idx="0">
                            <a:schemeClr val="accent1"/>
                          </a:effectRef>
                          <a:fontRef idx="minor">
                            <a:schemeClr val="lt1"/>
                          </a:fontRef>
                        </wps:style>
                        <wps:bodyPr/>
                      </wps:wsp>
                      <wps:wsp>
                        <wps:cNvPr id="13" name="文本框 21"/>
                        <wps:cNvSpPr txBox="1"/>
                        <wps:spPr>
                          <a:xfrm>
                            <a:off x="2012315" y="903605"/>
                            <a:ext cx="1075690" cy="229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A473B" w:rsidRDefault="006A473B">
                              <w:pPr>
                                <w:ind w:firstLineChars="0" w:firstLine="0"/>
                                <w:jc w:val="center"/>
                                <w:rPr>
                                  <w:b/>
                                  <w:bCs/>
                                  <w:i/>
                                  <w:iCs/>
                                  <w:sz w:val="21"/>
                                  <w:szCs w:val="21"/>
                                </w:rPr>
                              </w:pPr>
                              <w:r>
                                <w:rPr>
                                  <w:rFonts w:hint="eastAsia"/>
                                  <w:b/>
                                  <w:bCs/>
                                  <w:i/>
                                  <w:iCs/>
                                  <w:sz w:val="21"/>
                                  <w:szCs w:val="21"/>
                                </w:rPr>
                                <w:t>Radial distance</w:t>
                              </w:r>
                            </w:p>
                          </w:txbxContent>
                        </wps:txbx>
                        <wps:bodyPr rot="0" spcFirstLastPara="0" vertOverflow="overflow" horzOverflow="overflow" vert="horz" wrap="square" lIns="0" tIns="0" rIns="0" bIns="0" numCol="1" spcCol="0" rtlCol="0" fromWordArt="0" anchor="t" anchorCtr="0" forceAA="0" compatLnSpc="1">
                          <a:noAutofit/>
                        </wps:bodyPr>
                      </wps:wsp>
                      <wps:wsp>
                        <wps:cNvPr id="14" name="任意多边形 27"/>
                        <wps:cNvSpPr/>
                        <wps:spPr>
                          <a:xfrm>
                            <a:off x="3139440" y="1010920"/>
                            <a:ext cx="360045" cy="10160"/>
                          </a:xfrm>
                          <a:custGeom>
                            <a:avLst/>
                            <a:gdLst>
                              <a:gd name="connisteX0" fmla="*/ 0 w 270836"/>
                              <a:gd name="connsiteY0" fmla="*/ 9525 h 10371"/>
                              <a:gd name="connisteX1" fmla="*/ 247650 w 270836"/>
                              <a:gd name="connsiteY1" fmla="*/ 9525 h 10371"/>
                              <a:gd name="connisteX2" fmla="*/ 247650 w 270836"/>
                              <a:gd name="connsiteY2" fmla="*/ 0 h 10371"/>
                            </a:gdLst>
                            <a:ahLst/>
                            <a:cxnLst>
                              <a:cxn ang="0">
                                <a:pos x="connisteX0" y="connsiteY0"/>
                              </a:cxn>
                              <a:cxn ang="0">
                                <a:pos x="connisteX1" y="connsiteY1"/>
                              </a:cxn>
                              <a:cxn ang="0">
                                <a:pos x="connisteX2" y="connsiteY2"/>
                              </a:cxn>
                            </a:cxnLst>
                            <a:rect l="l" t="t" r="r" b="b"/>
                            <a:pathLst>
                              <a:path w="270836" h="10372">
                                <a:moveTo>
                                  <a:pt x="0" y="9525"/>
                                </a:moveTo>
                                <a:cubicBezTo>
                                  <a:pt x="49530" y="9525"/>
                                  <a:pt x="198120" y="11430"/>
                                  <a:pt x="247650" y="9525"/>
                                </a:cubicBezTo>
                                <a:cubicBezTo>
                                  <a:pt x="297180" y="7620"/>
                                  <a:pt x="252730" y="1905"/>
                                  <a:pt x="247650" y="0"/>
                                </a:cubicBezTo>
                              </a:path>
                            </a:pathLst>
                          </a:custGeom>
                          <a:noFill/>
                          <a:ln w="25400">
                            <a:solidFill>
                              <a:srgbClr val="D12026"/>
                            </a:solidFill>
                            <a:prstDash val="sysDot"/>
                            <a:tailEnd type="triangle" w="med" len="lg"/>
                          </a:ln>
                        </wps:spPr>
                        <wps:style>
                          <a:lnRef idx="2">
                            <a:schemeClr val="accent1">
                              <a:shade val="50000"/>
                            </a:schemeClr>
                          </a:lnRef>
                          <a:fillRef idx="1">
                            <a:schemeClr val="accent1"/>
                          </a:fillRef>
                          <a:effectRef idx="0">
                            <a:schemeClr val="accent1"/>
                          </a:effectRef>
                          <a:fontRef idx="minor">
                            <a:schemeClr val="lt1"/>
                          </a:fontRef>
                        </wps:style>
                        <wps:bodyPr/>
                      </wps:wsp>
                      <wps:wsp>
                        <wps:cNvPr id="11" name="任意多边形 28"/>
                        <wps:cNvSpPr/>
                        <wps:spPr>
                          <a:xfrm>
                            <a:off x="1080135" y="482600"/>
                            <a:ext cx="476250" cy="238125"/>
                          </a:xfrm>
                          <a:custGeom>
                            <a:avLst/>
                            <a:gdLst>
                              <a:gd name="connisteX0" fmla="*/ 0 w 400050"/>
                              <a:gd name="connsiteY0" fmla="*/ 238125 h 238125"/>
                              <a:gd name="connisteX1" fmla="*/ 200025 w 400050"/>
                              <a:gd name="connsiteY1" fmla="*/ 85725 h 238125"/>
                              <a:gd name="connisteX2" fmla="*/ 400050 w 400050"/>
                              <a:gd name="connsiteY2" fmla="*/ 0 h 238125"/>
                            </a:gdLst>
                            <a:ahLst/>
                            <a:cxnLst>
                              <a:cxn ang="0">
                                <a:pos x="connisteX0" y="connsiteY0"/>
                              </a:cxn>
                              <a:cxn ang="0">
                                <a:pos x="connisteX1" y="connsiteY1"/>
                              </a:cxn>
                              <a:cxn ang="0">
                                <a:pos x="connisteX2" y="connsiteY2"/>
                              </a:cxn>
                            </a:cxnLst>
                            <a:rect l="l" t="t" r="r" b="b"/>
                            <a:pathLst>
                              <a:path w="400050" h="238125">
                                <a:moveTo>
                                  <a:pt x="0" y="238125"/>
                                </a:moveTo>
                                <a:cubicBezTo>
                                  <a:pt x="36195" y="209550"/>
                                  <a:pt x="120015" y="133350"/>
                                  <a:pt x="200025" y="85725"/>
                                </a:cubicBezTo>
                                <a:cubicBezTo>
                                  <a:pt x="280035" y="38100"/>
                                  <a:pt x="363855" y="13970"/>
                                  <a:pt x="400050" y="0"/>
                                </a:cubicBezTo>
                              </a:path>
                            </a:pathLst>
                          </a:custGeom>
                          <a:noFill/>
                          <a:ln w="25400">
                            <a:solidFill>
                              <a:srgbClr val="FF0000"/>
                            </a:solidFill>
                            <a:tailEnd type="triangle" w="med" len="lg"/>
                          </a:ln>
                        </wps:spPr>
                        <wps:style>
                          <a:lnRef idx="2">
                            <a:schemeClr val="accent1">
                              <a:shade val="50000"/>
                            </a:schemeClr>
                          </a:lnRef>
                          <a:fillRef idx="1">
                            <a:schemeClr val="accent1"/>
                          </a:fillRef>
                          <a:effectRef idx="0">
                            <a:schemeClr val="accent1"/>
                          </a:effectRef>
                          <a:fontRef idx="minor">
                            <a:schemeClr val="lt1"/>
                          </a:fontRef>
                        </wps:style>
                        <wps:bodyPr/>
                      </wps:wsp>
                    </wpc:wpc>
                  </a:graphicData>
                </a:graphic>
              </wp:inline>
            </w:drawing>
          </mc:Choice>
          <mc:Fallback>
            <w:pict>
              <v:group id="_x0000_s1106" editas="canvas" style="width:333.75pt;height:155.35pt;mso-position-horizontal-relative:char;mso-position-vertical-relative:line" coordsize="42386,19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">
                <v:shape id="_x0000_s1107" type="#_x0000_t75" style="position:absolute;width:42386;height:19729;visibility:visible;mso-wrap-style:square">
                  <v:fill o:detectmouseclick="t"/>
                  <v:path o:connecttype="none"/>
                </v:shape>
                <v:shape id="图片 2" o:spid="_x0000_s1108" type="#_x0000_t75" style="position:absolute;left:1479;width:40558;height:1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">
                  <v:imagedata r:id="rId78" o:title=""/>
                  <v:path arrowok="t"/>
                </v:shape>
                <v:shape id="文本框 68" o:spid="_x0000_s1109" type="#_x0000_t202" style="position:absolute;left:15195;top:3911;width:10757;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" fillcolor="white [3201]" stroked="f" strokeweight=".5pt">
                  <v:textbox inset="0,0,0,0">
                    <w:txbxContent>
                      <w:p w:rsidR="006A473B" w:rsidRDefault="006A473B">
                        <w:pPr>
                          <w:ind w:firstLineChars="0" w:firstLine="0"/>
                          <w:jc w:val="center"/>
                          <w:rPr>
                            <w:b/>
                            <w:bCs/>
                            <w:i/>
                            <w:iCs/>
                            <w:sz w:val="21"/>
                            <w:szCs w:val="21"/>
                          </w:rPr>
                        </w:pPr>
                        <w:r>
                          <w:rPr>
                            <w:rFonts w:hint="eastAsia"/>
                            <w:b/>
                            <w:bCs/>
                            <w:i/>
                            <w:iCs/>
                            <w:sz w:val="21"/>
                            <w:szCs w:val="21"/>
                          </w:rPr>
                          <w:t>Circular space</w:t>
                        </w:r>
                      </w:p>
                    </w:txbxContent>
                  </v:textbox>
                </v:shape>
                <v:shape id="文本框 69" o:spid="_x0000_s1110" type="#_x0000_t202" style="position:absolute;left:14465;top:13608;width:12376;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" fillcolor="white [3201]" stroked="f" strokeweight=".5pt">
                  <v:textbox inset="0,0,0,0">
                    <w:txbxContent>
                      <w:p w:rsidR="006A473B" w:rsidRDefault="006A473B">
                        <w:pPr>
                          <w:spacing w:line="240" w:lineRule="auto"/>
                          <w:ind w:firstLineChars="0" w:firstLine="0"/>
                          <w:jc w:val="center"/>
                          <w:rPr>
                            <w:b/>
                            <w:bCs/>
                            <w:i/>
                            <w:iCs/>
                            <w:sz w:val="21"/>
                            <w:szCs w:val="21"/>
                          </w:rPr>
                        </w:pPr>
                        <w:r>
                          <w:rPr>
                            <w:rFonts w:hint="eastAsia"/>
                            <w:b/>
                            <w:bCs/>
                            <w:i/>
                            <w:iCs/>
                            <w:sz w:val="21"/>
                            <w:szCs w:val="21"/>
                          </w:rPr>
                          <w:t>Saturated solution</w:t>
                        </w:r>
                      </w:p>
                      <w:p w:rsidR="006A473B" w:rsidRDefault="006A473B">
                        <w:pPr>
                          <w:spacing w:line="240" w:lineRule="auto"/>
                          <w:ind w:firstLineChars="0" w:firstLine="0"/>
                          <w:jc w:val="center"/>
                          <w:rPr>
                            <w:b/>
                            <w:bCs/>
                            <w:i/>
                            <w:iCs/>
                            <w:sz w:val="21"/>
                            <w:szCs w:val="21"/>
                          </w:rPr>
                        </w:pPr>
                        <w:r>
                          <w:rPr>
                            <w:rFonts w:hint="eastAsia"/>
                            <w:b/>
                            <w:bCs/>
                            <w:i/>
                            <w:iCs/>
                            <w:sz w:val="21"/>
                            <w:szCs w:val="21"/>
                          </w:rPr>
                          <w:t>core</w:t>
                        </w:r>
                      </w:p>
                    </w:txbxContent>
                  </v:textbox>
                </v:shape>
                <v:shape id="任意多边形 73" o:spid="_x0000_s1111" style="position:absolute;left:8242;top:15246;width:8572;height:1816;visibility:visible;mso-wrap-style:square;v-text-anchor:top" coordsize="857250,18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" path="m,c68580,38735,219075,173355,390525,180975,561975,188595,771525,70485,857250,38100e" filled="f" strokecolor="red" strokeweight="2pt">
                  <v:stroke endarrow="block" endarrowlength="long" joinstyle="miter"/>
                  <v:path arrowok="t" o:connecttype="custom" o:connectlocs="0,0;390525,181257;857250,38159" o:connectangles="0,0,0"/>
                </v:shape>
                <v:shape id="文本框 21" o:spid="_x0000_s1112" type="#_x0000_t202" style="position:absolute;left:20123;top:9036;width:1075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" fillcolor="white [3201]" stroked="f" strokeweight=".5pt">
                  <v:textbox inset="0,0,0,0">
                    <w:txbxContent>
                      <w:p w:rsidR="006A473B" w:rsidRDefault="006A473B">
                        <w:pPr>
                          <w:ind w:firstLineChars="0" w:firstLine="0"/>
                          <w:jc w:val="center"/>
                          <w:rPr>
                            <w:b/>
                            <w:bCs/>
                            <w:i/>
                            <w:iCs/>
                            <w:sz w:val="21"/>
                            <w:szCs w:val="21"/>
                          </w:rPr>
                        </w:pPr>
                        <w:r>
                          <w:rPr>
                            <w:rFonts w:hint="eastAsia"/>
                            <w:b/>
                            <w:bCs/>
                            <w:i/>
                            <w:iCs/>
                            <w:sz w:val="21"/>
                            <w:szCs w:val="21"/>
                          </w:rPr>
                          <w:t>Radial distance</w:t>
                        </w:r>
                      </w:p>
                    </w:txbxContent>
                  </v:textbox>
                </v:shape>
                <v:shape id="任意多边形 27" o:spid="_x0000_s1113" style="position:absolute;left:31394;top:10109;width:3600;height:101;visibility:visible;mso-wrap-style:square;v-text-anchor:top" coordsize="270836,10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" path="m,9525v49530,,198120,1905,247650,c297180,7620,252730,1905,247650,e" filled="f" strokecolor="#d12026" strokeweight="2pt">
                  <v:stroke dashstyle="1 1" endarrow="block" endarrowlength="long" joinstyle="miter"/>
                  <v:path arrowok="t" o:connecttype="custom" o:connectlocs="0,9331;329222,9331;329222,0" o:connectangles="0,0,0"/>
                </v:shape>
                <v:shape id="任意多边形 28" o:spid="_x0000_s1114" style="position:absolute;left:10801;top:4826;width:4762;height:2381;visibility:visible;mso-wrap-style:square;v-text-anchor:top" coordsize="40005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" path="m,238125c36195,209550,120015,133350,200025,85725,280035,38100,363855,13970,400050,e" filled="f" strokecolor="red" strokeweight="2pt">
                  <v:stroke endarrow="block" endarrowlength="long" joinstyle="miter"/>
                  <v:path arrowok="t" o:connecttype="custom" o:connectlocs="0,238125;238125,85725;476250,0" o:connectangles="0,0,0"/>
                </v:shape>
                <w10:anchorlock/>
              </v:group>
            </w:pict>
          </mc:Fallback>
        </mc:AlternateContent>
      </w:r>
    </w:p>
    <w:p w:rsidR="006F638C" w:rsidRDefault="006A473B">
      <w:pPr>
        <w:adjustRightInd/>
        <w:snapToGrid/>
        <w:spacing w:line="240" w:lineRule="auto"/>
        <w:ind w:firstLine="422"/>
        <w:jc w:val="left"/>
        <w:rPr>
          <w:rFonts w:cs="Times New Roman"/>
          <w:sz w:val="21"/>
          <w:szCs w:val="21"/>
        </w:rPr>
      </w:pPr>
      <w:r>
        <w:rPr>
          <w:rFonts w:cs="Times New Roman"/>
          <w:b/>
          <w:bCs/>
          <w:sz w:val="21"/>
          <w:szCs w:val="21"/>
        </w:rPr>
        <w:t>Fig. 7.</w:t>
      </w:r>
      <w:r>
        <w:rPr>
          <w:rFonts w:cs="Times New Roman"/>
          <w:sz w:val="21"/>
          <w:szCs w:val="21"/>
        </w:rPr>
        <w:t xml:space="preserve"> Geometry of the calculation model</w:t>
      </w:r>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vAlign w:val="center"/>
          </w:tcPr>
          <w:p w:rsidR="006F638C" w:rsidRDefault="006A473B">
            <w:pPr>
              <w:adjustRightInd/>
              <w:snapToGrid/>
              <w:spacing w:line="240" w:lineRule="auto"/>
              <w:ind w:firstLineChars="0" w:firstLine="0"/>
              <w:jc w:val="center"/>
              <w:rPr>
                <w:rFonts w:cs="Times New Roman"/>
              </w:rPr>
            </w:pPr>
            <w:r>
              <w:rPr>
                <w:rFonts w:cs="Times New Roman"/>
                <w:noProof/>
              </w:rPr>
              <w:drawing>
                <wp:inline distT="0" distB="0" distL="114300" distR="114300">
                  <wp:extent cx="3183255" cy="2119630"/>
                  <wp:effectExtent l="0" t="0" r="0" b="0"/>
                  <wp:docPr id="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pic:cNvPicPr>
                            <a:picLocks noChangeAspect="1"/>
                          </pic:cNvPicPr>
                        </pic:nvPicPr>
                        <pic:blipFill>
                          <a:blip r:embed="rId79"/>
                          <a:stretch>
                            <a:fillRect/>
                          </a:stretch>
                        </pic:blipFill>
                        <pic:spPr>
                          <a:xfrm>
                            <a:off x="0" y="0"/>
                            <a:ext cx="3183255" cy="2119630"/>
                          </a:xfrm>
                          <a:prstGeom prst="rect">
                            <a:avLst/>
                          </a:prstGeom>
                          <a:noFill/>
                          <a:ln>
                            <a:noFill/>
                          </a:ln>
                        </pic:spPr>
                      </pic:pic>
                    </a:graphicData>
                  </a:graphic>
                </wp:inline>
              </w:drawing>
            </w:r>
          </w:p>
        </w:tc>
      </w:tr>
      <w:tr w:rsidR="006F638C">
        <w:tc>
          <w:tcPr>
            <w:tcW w:w="9854" w:type="dxa"/>
            <w:vAlign w:val="center"/>
          </w:tcPr>
          <w:p w:rsidR="006F638C" w:rsidRDefault="006A473B">
            <w:pPr>
              <w:adjustRightInd/>
              <w:snapToGrid/>
              <w:spacing w:line="240" w:lineRule="auto"/>
              <w:ind w:firstLineChars="0" w:firstLine="0"/>
              <w:jc w:val="left"/>
              <w:rPr>
                <w:rFonts w:cs="Times New Roman"/>
              </w:rPr>
            </w:pPr>
            <w:r>
              <w:rPr>
                <w:rFonts w:cs="Times New Roman"/>
                <w:b/>
                <w:bCs/>
                <w:sz w:val="21"/>
                <w:szCs w:val="21"/>
              </w:rPr>
              <w:t>Fig.</w:t>
            </w:r>
            <w:ins w:id="547" w:author="Qingchao Cheng" w:date="2023-06-19T15:37:00Z">
              <w:r>
                <w:rPr>
                  <w:rFonts w:cs="Times New Roman"/>
                  <w:b/>
                  <w:bCs/>
                  <w:sz w:val="21"/>
                  <w:szCs w:val="21"/>
                </w:rPr>
                <w:t xml:space="preserve"> </w:t>
              </w:r>
            </w:ins>
            <w:r>
              <w:rPr>
                <w:rFonts w:cs="Times New Roman"/>
                <w:b/>
                <w:bCs/>
                <w:sz w:val="21"/>
                <w:szCs w:val="21"/>
              </w:rPr>
              <w:t>8.</w:t>
            </w:r>
            <w:r>
              <w:rPr>
                <w:rFonts w:cs="Times New Roman"/>
                <w:sz w:val="21"/>
                <w:szCs w:val="21"/>
              </w:rPr>
              <w:t xml:space="preserve"> Fitting of </w:t>
            </w:r>
            <w:del w:id="548"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49"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diffusion coefficient in 19 </w:t>
            </w:r>
            <w:bookmarkStart w:id="550" w:name="OLE_LINK24"/>
            <w:r>
              <w:rPr>
                <w:rFonts w:cs="Times New Roman"/>
                <w:sz w:val="21"/>
                <w:szCs w:val="21"/>
              </w:rPr>
              <w:t>million</w:t>
            </w:r>
            <w:bookmarkEnd w:id="550"/>
            <w:ins w:id="551" w:author="Qingchao Cheng" w:date="2023-06-19T16:57:00Z">
              <w:r>
                <w:rPr>
                  <w:rFonts w:cs="Times New Roman"/>
                </w:rPr>
                <w:t>–</w:t>
              </w:r>
            </w:ins>
            <w:del w:id="552" w:author="Qingchao Cheng" w:date="2023-06-19T16:57:00Z">
              <w:r>
                <w:rPr>
                  <w:rFonts w:cs="Times New Roman"/>
                  <w:sz w:val="21"/>
                  <w:szCs w:val="21"/>
                </w:rPr>
                <w:delText xml:space="preserve"> - </w:delText>
              </w:r>
            </w:del>
            <w:r>
              <w:rPr>
                <w:rFonts w:cs="Times New Roman"/>
                <w:sz w:val="21"/>
                <w:szCs w:val="21"/>
              </w:rPr>
              <w:t xml:space="preserve">2000 ppm polyacrylamide </w:t>
            </w:r>
            <w:r>
              <w:rPr>
                <w:rFonts w:cs="Times New Roman" w:hint="eastAsia"/>
                <w:sz w:val="21"/>
                <w:szCs w:val="21"/>
              </w:rPr>
              <w:t>solution</w:t>
            </w:r>
            <w:ins w:id="553" w:author="Qingchao Cheng" w:date="2023-06-21T11:14:00Z">
              <w:r>
                <w:rPr>
                  <w:rFonts w:cs="Times New Roman"/>
                  <w:sz w:val="21"/>
                  <w:szCs w:val="21"/>
                </w:rPr>
                <w:t xml:space="preserve"> (323 K)</w:t>
              </w:r>
            </w:ins>
            <w:r>
              <w:rPr>
                <w:rFonts w:cs="Times New Roman"/>
                <w:sz w:val="21"/>
                <w:szCs w:val="21"/>
              </w:rPr>
              <w:t>.</w:t>
            </w:r>
          </w:p>
        </w:tc>
      </w:tr>
    </w:tbl>
    <w:p w:rsidR="006F638C" w:rsidRDefault="006A473B">
      <w:pPr>
        <w:adjustRightInd/>
        <w:snapToGrid/>
        <w:spacing w:line="240" w:lineRule="auto"/>
        <w:ind w:firstLine="480"/>
        <w:rPr>
          <w:rFonts w:cs="Times New Roman"/>
        </w:rPr>
      </w:pPr>
      <w:bookmarkStart w:id="554" w:name="OLE_LINK66"/>
      <w:bookmarkStart w:id="555" w:name="OLE_LINK162"/>
      <w:r>
        <w:rPr>
          <w:rFonts w:cs="Times New Roman"/>
        </w:rPr>
        <w:t xml:space="preserve">The mass of </w:t>
      </w:r>
      <w:del w:id="556" w:author="Qingchao Cheng" w:date="2023-06-19T23:14:00Z">
        <w:r>
          <w:rPr>
            <w:rFonts w:cs="Times New Roman" w:hint="eastAsia"/>
          </w:rPr>
          <w:delText>CO</w:delText>
        </w:r>
        <w:r>
          <w:rPr>
            <w:rFonts w:cs="Times New Roman" w:hint="eastAsia"/>
            <w:vertAlign w:val="subscript"/>
          </w:rPr>
          <w:delText>2</w:delText>
        </w:r>
      </w:del>
      <w:ins w:id="557" w:author="Qingchao Cheng" w:date="2023-06-19T23:14:00Z">
        <w:r>
          <w:rPr>
            <w:rFonts w:cs="Times New Roman" w:hint="eastAsia"/>
          </w:rPr>
          <w:t>CO</w:t>
        </w:r>
        <w:r>
          <w:rPr>
            <w:rFonts w:cs="Times New Roman" w:hint="eastAsia"/>
            <w:vertAlign w:val="subscript"/>
          </w:rPr>
          <w:t>2</w:t>
        </w:r>
      </w:ins>
      <w:r>
        <w:rPr>
          <w:rFonts w:cs="Times New Roman"/>
        </w:rPr>
        <w:t xml:space="preserve"> entering the core increased as the diffusion coefficient increased (Fig. 8). The reaction kettle was a closed experimental environment, and the diffusion coefficient varied dynamically with the pressure. However, considering the small variation </w:t>
      </w:r>
      <w:r>
        <w:rPr>
          <w:rFonts w:cs="Times New Roman" w:hint="eastAsia"/>
        </w:rPr>
        <w:t>in</w:t>
      </w:r>
      <w:r>
        <w:rPr>
          <w:rFonts w:cs="Times New Roman"/>
        </w:rPr>
        <w:t xml:space="preserve"> differential pressure, the diffusion coefficient could be approximated as a constant value in the calculation process. </w:t>
      </w:r>
      <w:bookmarkStart w:id="558" w:name="OLE_LINK41"/>
      <w:r>
        <w:rPr>
          <w:rFonts w:cs="Times New Roman"/>
        </w:rPr>
        <w:t xml:space="preserve">In the process of changing the diffusion coefficient, the difference in diffusion volume was mainly reflected in the RDPS. For the 1900 million molecular weight, 2000 ppm polyacrylamide </w:t>
      </w:r>
      <w:r>
        <w:rPr>
          <w:rFonts w:cs="Times New Roman" w:hint="eastAsia"/>
        </w:rPr>
        <w:t>solution</w:t>
      </w:r>
      <w:r>
        <w:rPr>
          <w:rFonts w:cs="Times New Roman"/>
        </w:rPr>
        <w:t xml:space="preserve">, the </w:t>
      </w:r>
      <w:del w:id="559" w:author="Qingchao Cheng" w:date="2023-06-19T23:14:00Z">
        <w:r>
          <w:rPr>
            <w:rFonts w:cs="Times New Roman" w:hint="eastAsia"/>
          </w:rPr>
          <w:delText>CO</w:delText>
        </w:r>
        <w:r>
          <w:rPr>
            <w:rFonts w:cs="Times New Roman" w:hint="eastAsia"/>
            <w:vertAlign w:val="subscript"/>
          </w:rPr>
          <w:delText>2</w:delText>
        </w:r>
      </w:del>
      <w:ins w:id="560" w:author="Qingchao Cheng" w:date="2023-06-19T23:14:00Z">
        <w:r>
          <w:rPr>
            <w:rFonts w:cs="Times New Roman" w:hint="eastAsia"/>
          </w:rPr>
          <w:t>CO</w:t>
        </w:r>
        <w:r>
          <w:rPr>
            <w:rFonts w:cs="Times New Roman" w:hint="eastAsia"/>
            <w:vertAlign w:val="subscript"/>
          </w:rPr>
          <w:t>2</w:t>
        </w:r>
      </w:ins>
      <w:r>
        <w:rPr>
          <w:rFonts w:cs="Times New Roman"/>
        </w:rPr>
        <w:t xml:space="preserve"> diffusion coefficient was in the range of 5×10</w:t>
      </w:r>
      <w:r>
        <w:rPr>
          <w:rFonts w:cs="Times New Roman"/>
          <w:vertAlign w:val="superscript"/>
        </w:rPr>
        <w:t>-13</w:t>
      </w:r>
      <w:r>
        <w:rPr>
          <w:rFonts w:cs="Times New Roman"/>
        </w:rPr>
        <w:t xml:space="preserve"> to 1×10</w:t>
      </w:r>
      <w:r>
        <w:rPr>
          <w:rFonts w:cs="Times New Roman"/>
          <w:vertAlign w:val="superscript"/>
        </w:rPr>
        <w:t>-12</w:t>
      </w:r>
      <w:r>
        <w:rPr>
          <w:rFonts w:cs="Times New Roman"/>
        </w:rPr>
        <w:t xml:space="preserve"> m</w:t>
      </w:r>
      <w:r>
        <w:rPr>
          <w:rFonts w:cs="Times New Roman"/>
          <w:vertAlign w:val="superscript"/>
        </w:rPr>
        <w:t>2</w:t>
      </w:r>
      <w:r>
        <w:rPr>
          <w:rFonts w:cs="Times New Roman"/>
        </w:rPr>
        <w:t>/s at 5</w:t>
      </w:r>
      <w:r>
        <w:rPr>
          <w:rFonts w:cs="Times New Roman" w:hint="eastAsia"/>
        </w:rPr>
        <w:t xml:space="preserve"> </w:t>
      </w:r>
      <w:r>
        <w:rPr>
          <w:rFonts w:cs="Times New Roman"/>
        </w:rPr>
        <w:t>MPa.</w:t>
      </w:r>
      <w:bookmarkEnd w:id="558"/>
      <w:r>
        <w:rPr>
          <w:rFonts w:cs="Times New Roman"/>
        </w:rPr>
        <w:t xml:space="preserve"> Fig. 9 represents the calculation of the </w:t>
      </w:r>
      <w:del w:id="561" w:author="Qingchao Cheng" w:date="2023-06-19T23:14:00Z">
        <w:r>
          <w:rPr>
            <w:rFonts w:cs="Times New Roman" w:hint="eastAsia"/>
          </w:rPr>
          <w:delText>CO</w:delText>
        </w:r>
        <w:r>
          <w:rPr>
            <w:rFonts w:cs="Times New Roman" w:hint="eastAsia"/>
            <w:vertAlign w:val="subscript"/>
          </w:rPr>
          <w:delText>2</w:delText>
        </w:r>
      </w:del>
      <w:ins w:id="562" w:author="Qingchao Cheng" w:date="2023-06-19T23:14:00Z">
        <w:r>
          <w:rPr>
            <w:rFonts w:cs="Times New Roman" w:hint="eastAsia"/>
          </w:rPr>
          <w:t>CO</w:t>
        </w:r>
        <w:r>
          <w:rPr>
            <w:rFonts w:cs="Times New Roman" w:hint="eastAsia"/>
            <w:vertAlign w:val="subscript"/>
          </w:rPr>
          <w:t>2</w:t>
        </w:r>
      </w:ins>
      <w:r>
        <w:rPr>
          <w:rFonts w:cs="Times New Roman"/>
        </w:rPr>
        <w:t xml:space="preserve"> diffusion coefficient under the condition of increasing the pressure in the reactor. As the pressure increased, the diffusion coefficient increased. In the pressure range studied at present, the diffusion coefficients were in the order of 10</w:t>
      </w:r>
      <w:r>
        <w:rPr>
          <w:rFonts w:cs="Times New Roman"/>
          <w:vertAlign w:val="superscript"/>
        </w:rPr>
        <w:t>-12</w:t>
      </w:r>
      <w:r>
        <w:rPr>
          <w:rFonts w:cs="Times New Roman"/>
        </w:rPr>
        <w:t xml:space="preserve"> m</w:t>
      </w:r>
      <w:r>
        <w:rPr>
          <w:rFonts w:cs="Times New Roman"/>
          <w:vertAlign w:val="superscript"/>
        </w:rPr>
        <w:t>2</w:t>
      </w:r>
      <w:r>
        <w:rPr>
          <w:rFonts w:cs="Times New Roman"/>
        </w:rPr>
        <w:t>/s.</w:t>
      </w:r>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vAlign w:val="center"/>
          </w:tcPr>
          <w:bookmarkEnd w:id="554"/>
          <w:bookmarkEnd w:id="555"/>
          <w:p w:rsidR="006F638C" w:rsidRDefault="006A473B">
            <w:pPr>
              <w:adjustRightInd/>
              <w:snapToGrid/>
              <w:spacing w:line="240" w:lineRule="auto"/>
              <w:ind w:firstLineChars="0" w:firstLine="0"/>
              <w:jc w:val="center"/>
              <w:rPr>
                <w:rFonts w:cs="Times New Roman"/>
              </w:rPr>
            </w:pPr>
            <w:r>
              <w:rPr>
                <w:rFonts w:cs="Times New Roman"/>
                <w:noProof/>
              </w:rPr>
              <w:drawing>
                <wp:inline distT="0" distB="0" distL="114300" distR="114300">
                  <wp:extent cx="3180715" cy="2118995"/>
                  <wp:effectExtent l="0" t="0" r="0" b="0"/>
                  <wp:docPr id="1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1"/>
                          <pic:cNvPicPr>
                            <a:picLocks noChangeAspect="1"/>
                          </pic:cNvPicPr>
                        </pic:nvPicPr>
                        <pic:blipFill>
                          <a:blip r:embed="rId80"/>
                          <a:stretch>
                            <a:fillRect/>
                          </a:stretch>
                        </pic:blipFill>
                        <pic:spPr>
                          <a:xfrm>
                            <a:off x="0" y="0"/>
                            <a:ext cx="3180715" cy="2118995"/>
                          </a:xfrm>
                          <a:prstGeom prst="rect">
                            <a:avLst/>
                          </a:prstGeom>
                          <a:noFill/>
                          <a:ln>
                            <a:noFill/>
                          </a:ln>
                        </pic:spPr>
                      </pic:pic>
                    </a:graphicData>
                  </a:graphic>
                </wp:inline>
              </w:drawing>
            </w:r>
          </w:p>
        </w:tc>
      </w:tr>
      <w:tr w:rsidR="006F638C">
        <w:tc>
          <w:tcPr>
            <w:tcW w:w="9854" w:type="dxa"/>
            <w:vAlign w:val="center"/>
          </w:tcPr>
          <w:p w:rsidR="006F638C" w:rsidRDefault="006A473B">
            <w:pPr>
              <w:adjustRightInd/>
              <w:snapToGrid/>
              <w:spacing w:line="240" w:lineRule="auto"/>
              <w:ind w:firstLineChars="0" w:firstLine="0"/>
              <w:jc w:val="left"/>
              <w:rPr>
                <w:rFonts w:cs="Times New Roman"/>
              </w:rPr>
            </w:pPr>
            <w:r>
              <w:rPr>
                <w:rFonts w:cs="Times New Roman"/>
                <w:b/>
                <w:bCs/>
                <w:sz w:val="21"/>
                <w:szCs w:val="21"/>
              </w:rPr>
              <w:t>Fig. 9.</w:t>
            </w:r>
            <w:r>
              <w:rPr>
                <w:rFonts w:cs="Times New Roman"/>
                <w:sz w:val="21"/>
                <w:szCs w:val="21"/>
              </w:rPr>
              <w:t xml:space="preserve"> </w:t>
            </w:r>
            <w:del w:id="563"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64"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hint="eastAsia"/>
                <w:sz w:val="21"/>
                <w:szCs w:val="21"/>
              </w:rPr>
              <w:t xml:space="preserve"> diffusion coefficients at different pressures in 19 million</w:t>
            </w:r>
            <w:ins w:id="565" w:author="Qingchao Cheng" w:date="2023-06-19T16:56:00Z">
              <w:r>
                <w:rPr>
                  <w:rFonts w:cs="Times New Roman"/>
                </w:rPr>
                <w:t>–</w:t>
              </w:r>
            </w:ins>
            <w:del w:id="566" w:author="Qingchao Cheng" w:date="2023-06-19T16:56:00Z">
              <w:r>
                <w:rPr>
                  <w:rFonts w:cs="Times New Roman" w:hint="eastAsia"/>
                  <w:sz w:val="21"/>
                  <w:szCs w:val="21"/>
                </w:rPr>
                <w:delText xml:space="preserve"> - </w:delText>
              </w:r>
            </w:del>
            <w:r>
              <w:rPr>
                <w:rFonts w:cs="Times New Roman" w:hint="eastAsia"/>
                <w:sz w:val="21"/>
                <w:szCs w:val="21"/>
              </w:rPr>
              <w:t>2000 ppm polyacrylamide solution</w:t>
            </w:r>
            <w:ins w:id="567" w:author="Qingchao Cheng" w:date="2023-06-21T11:14:00Z">
              <w:r>
                <w:rPr>
                  <w:rFonts w:cs="Times New Roman"/>
                  <w:sz w:val="21"/>
                  <w:szCs w:val="21"/>
                </w:rPr>
                <w:t xml:space="preserve"> (323 K)</w:t>
              </w:r>
            </w:ins>
            <w:r>
              <w:rPr>
                <w:rFonts w:cs="Times New Roman" w:hint="eastAsia"/>
                <w:sz w:val="21"/>
                <w:szCs w:val="21"/>
              </w:rPr>
              <w:t>.</w:t>
            </w:r>
          </w:p>
        </w:tc>
      </w:tr>
    </w:tbl>
    <w:p w:rsidR="006F638C" w:rsidRDefault="006A473B">
      <w:pPr>
        <w:adjustRightInd/>
        <w:snapToGrid/>
        <w:spacing w:line="240" w:lineRule="auto"/>
        <w:ind w:firstLine="480"/>
        <w:rPr>
          <w:rFonts w:cs="Times New Roman"/>
        </w:rPr>
      </w:pPr>
      <w:bookmarkStart w:id="568" w:name="OLE_LINK67"/>
      <w:bookmarkStart w:id="569" w:name="OLE_LINK43"/>
      <w:bookmarkStart w:id="570" w:name="OLE_LINK163"/>
      <w:bookmarkStart w:id="571" w:name="OLE_LINK168"/>
      <w:r>
        <w:rPr>
          <w:rFonts w:cs="Times New Roman"/>
        </w:rPr>
        <w:lastRenderedPageBreak/>
        <w:t xml:space="preserve">The mass fraction of </w:t>
      </w:r>
      <w:del w:id="572" w:author="Qingchao Cheng" w:date="2023-06-19T23:14:00Z">
        <w:r>
          <w:rPr>
            <w:rFonts w:cs="Times New Roman" w:hint="eastAsia"/>
          </w:rPr>
          <w:delText>CO</w:delText>
        </w:r>
        <w:r>
          <w:rPr>
            <w:rFonts w:cs="Times New Roman" w:hint="eastAsia"/>
            <w:vertAlign w:val="subscript"/>
          </w:rPr>
          <w:delText>2</w:delText>
        </w:r>
      </w:del>
      <w:ins w:id="573" w:author="Qingchao Cheng" w:date="2023-06-19T23:14:00Z">
        <w:r>
          <w:rPr>
            <w:rFonts w:cs="Times New Roman" w:hint="eastAsia"/>
          </w:rPr>
          <w:t>CO</w:t>
        </w:r>
        <w:r>
          <w:rPr>
            <w:rFonts w:cs="Times New Roman" w:hint="eastAsia"/>
            <w:vertAlign w:val="subscript"/>
          </w:rPr>
          <w:t>2</w:t>
        </w:r>
      </w:ins>
      <w:r>
        <w:rPr>
          <w:rFonts w:cs="Times New Roman"/>
        </w:rPr>
        <w:t xml:space="preserve"> intrusion at different locations was calculated. Fig. 10 illustrates the diffusion of </w:t>
      </w:r>
      <w:del w:id="574" w:author="Qingchao Cheng" w:date="2023-06-19T23:14:00Z">
        <w:r>
          <w:rPr>
            <w:rFonts w:cs="Times New Roman" w:hint="eastAsia"/>
          </w:rPr>
          <w:delText>CO</w:delText>
        </w:r>
        <w:r>
          <w:rPr>
            <w:rFonts w:cs="Times New Roman" w:hint="eastAsia"/>
            <w:vertAlign w:val="subscript"/>
          </w:rPr>
          <w:delText>2</w:delText>
        </w:r>
      </w:del>
      <w:ins w:id="575" w:author="Qingchao Cheng" w:date="2023-06-19T23:14:00Z">
        <w:r>
          <w:rPr>
            <w:rFonts w:cs="Times New Roman" w:hint="eastAsia"/>
          </w:rPr>
          <w:t>CO</w:t>
        </w:r>
        <w:r>
          <w:rPr>
            <w:rFonts w:cs="Times New Roman" w:hint="eastAsia"/>
            <w:vertAlign w:val="subscript"/>
          </w:rPr>
          <w:t>2</w:t>
        </w:r>
      </w:ins>
      <w:r>
        <w:rPr>
          <w:rFonts w:cs="Times New Roman"/>
        </w:rPr>
        <w:t xml:space="preserve"> after changing the initial pressure. As the initial pressure increased, the </w:t>
      </w:r>
      <w:del w:id="576" w:author="Qingchao Cheng" w:date="2023-06-19T23:14:00Z">
        <w:r>
          <w:rPr>
            <w:rFonts w:cs="Times New Roman" w:hint="eastAsia"/>
          </w:rPr>
          <w:delText>CO</w:delText>
        </w:r>
        <w:r>
          <w:rPr>
            <w:rFonts w:cs="Times New Roman" w:hint="eastAsia"/>
            <w:vertAlign w:val="subscript"/>
          </w:rPr>
          <w:delText>2</w:delText>
        </w:r>
      </w:del>
      <w:ins w:id="577" w:author="Qingchao Cheng" w:date="2023-06-19T23:14:00Z">
        <w:r>
          <w:rPr>
            <w:rFonts w:cs="Times New Roman" w:hint="eastAsia"/>
          </w:rPr>
          <w:t>CO</w:t>
        </w:r>
        <w:r>
          <w:rPr>
            <w:rFonts w:cs="Times New Roman" w:hint="eastAsia"/>
            <w:vertAlign w:val="subscript"/>
          </w:rPr>
          <w:t>2</w:t>
        </w:r>
      </w:ins>
      <w:r>
        <w:rPr>
          <w:rFonts w:cs="Times New Roman"/>
        </w:rPr>
        <w:t xml:space="preserve"> intrusion distance increased, although it was mostly distributed in the outside region of the core. </w:t>
      </w:r>
      <w:bookmarkEnd w:id="568"/>
      <w:r>
        <w:rPr>
          <w:rFonts w:cs="Times New Roman" w:hint="eastAsia"/>
        </w:rPr>
        <w:t xml:space="preserve">The </w:t>
      </w:r>
      <w:del w:id="578" w:author="Qingchao Cheng" w:date="2023-06-19T23:14:00Z">
        <w:r>
          <w:rPr>
            <w:rFonts w:cs="Times New Roman" w:hint="eastAsia"/>
          </w:rPr>
          <w:delText>CO</w:delText>
        </w:r>
        <w:r>
          <w:rPr>
            <w:rFonts w:cs="Times New Roman" w:hint="eastAsia"/>
            <w:vertAlign w:val="subscript"/>
          </w:rPr>
          <w:delText>2</w:delText>
        </w:r>
      </w:del>
      <w:ins w:id="579" w:author="Qingchao Cheng" w:date="2023-06-19T23:14:00Z">
        <w:r>
          <w:rPr>
            <w:rFonts w:cs="Times New Roman" w:hint="eastAsia"/>
          </w:rPr>
          <w:t>CO</w:t>
        </w:r>
        <w:r>
          <w:rPr>
            <w:rFonts w:cs="Times New Roman" w:hint="eastAsia"/>
            <w:vertAlign w:val="subscript"/>
          </w:rPr>
          <w:t>2</w:t>
        </w:r>
      </w:ins>
      <w:r>
        <w:rPr>
          <w:rFonts w:cs="Times New Roman" w:hint="eastAsia"/>
        </w:rPr>
        <w:t xml:space="preserve"> mass fraction near the center of the core converged at 0.19 million</w:t>
      </w:r>
      <w:bookmarkStart w:id="580" w:name="OLE_LINK131"/>
      <w:bookmarkStart w:id="581" w:name="OLE_LINK132"/>
      <w:r>
        <w:rPr>
          <w:rFonts w:cs="Times New Roman"/>
        </w:rPr>
        <w:t>–</w:t>
      </w:r>
      <w:bookmarkEnd w:id="580"/>
      <w:bookmarkEnd w:id="581"/>
      <w:r>
        <w:rPr>
          <w:rFonts w:cs="Times New Roman" w:hint="eastAsia"/>
        </w:rPr>
        <w:t xml:space="preserve">2000 ppm polyacrylamide solution, which had the effect of impeding </w:t>
      </w:r>
      <w:del w:id="582" w:author="Qingchao Cheng" w:date="2023-06-19T23:14:00Z">
        <w:r>
          <w:rPr>
            <w:rFonts w:cs="Times New Roman" w:hint="eastAsia"/>
          </w:rPr>
          <w:delText>CO</w:delText>
        </w:r>
        <w:r>
          <w:rPr>
            <w:rFonts w:cs="Times New Roman" w:hint="eastAsia"/>
            <w:vertAlign w:val="subscript"/>
          </w:rPr>
          <w:delText>2</w:delText>
        </w:r>
      </w:del>
      <w:ins w:id="583" w:author="Qingchao Cheng" w:date="2023-06-19T23:14:00Z">
        <w:r>
          <w:rPr>
            <w:rFonts w:cs="Times New Roman" w:hint="eastAsia"/>
          </w:rPr>
          <w:t>CO</w:t>
        </w:r>
        <w:r>
          <w:rPr>
            <w:rFonts w:cs="Times New Roman" w:hint="eastAsia"/>
            <w:vertAlign w:val="subscript"/>
          </w:rPr>
          <w:t>2</w:t>
        </w:r>
      </w:ins>
      <w:r>
        <w:rPr>
          <w:rFonts w:cs="Times New Roman" w:hint="eastAsia"/>
        </w:rPr>
        <w:t xml:space="preserve"> diffusion in the current permeability range of the core.</w:t>
      </w:r>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tcPr>
          <w:bookmarkEnd w:id="569"/>
          <w:bookmarkEnd w:id="570"/>
          <w:bookmarkEnd w:id="571"/>
          <w:p w:rsidR="006F638C" w:rsidRDefault="006A473B">
            <w:pPr>
              <w:adjustRightInd/>
              <w:snapToGrid/>
              <w:spacing w:line="240" w:lineRule="auto"/>
              <w:ind w:firstLineChars="0" w:firstLine="0"/>
              <w:jc w:val="center"/>
              <w:rPr>
                <w:rFonts w:cs="Times New Roman"/>
              </w:rPr>
            </w:pPr>
            <w:r>
              <w:rPr>
                <w:rFonts w:cs="Times New Roman"/>
                <w:noProof/>
              </w:rPr>
              <w:drawing>
                <wp:inline distT="0" distB="0" distL="114300" distR="114300">
                  <wp:extent cx="3572510" cy="1825625"/>
                  <wp:effectExtent l="0" t="0" r="8890" b="3175"/>
                  <wp:docPr id="46" name="图片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
                          <pic:cNvPicPr>
                            <a:picLocks noChangeAspect="1"/>
                          </pic:cNvPicPr>
                        </pic:nvPicPr>
                        <pic:blipFill>
                          <a:blip r:embed="rId81"/>
                          <a:srcRect/>
                          <a:stretch>
                            <a:fillRect/>
                          </a:stretch>
                        </pic:blipFill>
                        <pic:spPr>
                          <a:xfrm>
                            <a:off x="0" y="0"/>
                            <a:ext cx="3572510" cy="1825625"/>
                          </a:xfrm>
                          <a:prstGeom prst="rect">
                            <a:avLst/>
                          </a:prstGeom>
                        </pic:spPr>
                      </pic:pic>
                    </a:graphicData>
                  </a:graphic>
                </wp:inline>
              </w:drawing>
            </w:r>
          </w:p>
        </w:tc>
      </w:tr>
      <w:tr w:rsidR="006F638C">
        <w:tc>
          <w:tcPr>
            <w:tcW w:w="9854" w:type="dxa"/>
          </w:tcPr>
          <w:p w:rsidR="006F638C" w:rsidRDefault="006A473B">
            <w:pPr>
              <w:adjustRightInd/>
              <w:snapToGrid/>
              <w:spacing w:line="240" w:lineRule="auto"/>
              <w:ind w:firstLineChars="0" w:firstLine="0"/>
              <w:rPr>
                <w:rFonts w:cs="Times New Roman"/>
              </w:rPr>
            </w:pPr>
            <w:r>
              <w:rPr>
                <w:rFonts w:cs="Times New Roman"/>
                <w:b/>
                <w:bCs/>
                <w:sz w:val="21"/>
                <w:szCs w:val="21"/>
              </w:rPr>
              <w:t>Fig. 10.</w:t>
            </w:r>
            <w:r>
              <w:rPr>
                <w:rFonts w:cs="Times New Roman"/>
                <w:sz w:val="21"/>
                <w:szCs w:val="21"/>
              </w:rPr>
              <w:t xml:space="preserve"> </w:t>
            </w:r>
            <w:bookmarkStart w:id="584" w:name="OLE_LINK70"/>
            <w:del w:id="585"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586"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mass fraction distribution (70000</w:t>
            </w:r>
            <w:ins w:id="587" w:author="Qingchao Cheng" w:date="2023-06-19T10:39:00Z">
              <w:r>
                <w:rPr>
                  <w:rFonts w:cs="Times New Roman"/>
                  <w:sz w:val="21"/>
                  <w:szCs w:val="21"/>
                </w:rPr>
                <w:t xml:space="preserve"> </w:t>
              </w:r>
            </w:ins>
            <w:r>
              <w:rPr>
                <w:rFonts w:cs="Times New Roman"/>
                <w:sz w:val="21"/>
                <w:szCs w:val="21"/>
              </w:rPr>
              <w:t>s), where the initial pressures of (a), (b), and (c) are 5</w:t>
            </w:r>
            <w:ins w:id="588" w:author="Qingchao Cheng" w:date="2023-06-19T10:39:00Z">
              <w:r>
                <w:rPr>
                  <w:rFonts w:cs="Times New Roman"/>
                  <w:sz w:val="21"/>
                  <w:szCs w:val="21"/>
                </w:rPr>
                <w:t xml:space="preserve"> </w:t>
              </w:r>
            </w:ins>
            <w:r>
              <w:rPr>
                <w:rFonts w:cs="Times New Roman"/>
                <w:sz w:val="21"/>
                <w:szCs w:val="21"/>
              </w:rPr>
              <w:t>MPa, 15</w:t>
            </w:r>
            <w:ins w:id="589" w:author="Qingchao Cheng" w:date="2023-06-19T10:39:00Z">
              <w:r>
                <w:rPr>
                  <w:rFonts w:cs="Times New Roman"/>
                  <w:sz w:val="21"/>
                  <w:szCs w:val="21"/>
                </w:rPr>
                <w:t xml:space="preserve"> </w:t>
              </w:r>
            </w:ins>
            <w:r>
              <w:rPr>
                <w:rFonts w:cs="Times New Roman"/>
                <w:sz w:val="21"/>
                <w:szCs w:val="21"/>
              </w:rPr>
              <w:t>MPa, and 30</w:t>
            </w:r>
            <w:ins w:id="590" w:author="Qingchao Cheng" w:date="2023-06-19T10:39:00Z">
              <w:r>
                <w:rPr>
                  <w:rFonts w:cs="Times New Roman"/>
                  <w:sz w:val="21"/>
                  <w:szCs w:val="21"/>
                </w:rPr>
                <w:t xml:space="preserve"> </w:t>
              </w:r>
            </w:ins>
            <w:r>
              <w:rPr>
                <w:rFonts w:cs="Times New Roman"/>
                <w:sz w:val="21"/>
                <w:szCs w:val="21"/>
              </w:rPr>
              <w:t>MPa, respectively</w:t>
            </w:r>
            <w:ins w:id="591" w:author="Qingchao Cheng" w:date="2023-06-21T11:16:00Z">
              <w:r>
                <w:rPr>
                  <w:rFonts w:cs="Times New Roman"/>
                  <w:sz w:val="21"/>
                  <w:szCs w:val="21"/>
                </w:rPr>
                <w:t xml:space="preserve"> (323 K)</w:t>
              </w:r>
            </w:ins>
            <w:r>
              <w:rPr>
                <w:rFonts w:cs="Times New Roman"/>
                <w:sz w:val="21"/>
                <w:szCs w:val="21"/>
              </w:rPr>
              <w:t>.</w:t>
            </w:r>
            <w:bookmarkEnd w:id="584"/>
          </w:p>
        </w:tc>
      </w:tr>
    </w:tbl>
    <w:p w:rsidR="006F638C" w:rsidRDefault="006A473B">
      <w:pPr>
        <w:adjustRightInd/>
        <w:snapToGrid/>
        <w:spacing w:line="240" w:lineRule="auto"/>
        <w:ind w:firstLine="480"/>
        <w:rPr>
          <w:rFonts w:cs="Times New Roman"/>
        </w:rPr>
      </w:pPr>
      <w:bookmarkStart w:id="592" w:name="OLE_LINK164"/>
      <w:bookmarkStart w:id="593" w:name="OLE_LINK165"/>
      <w:bookmarkStart w:id="594" w:name="OLE_LINK169"/>
      <w:bookmarkStart w:id="595" w:name="OLE_LINK170"/>
      <w:r>
        <w:rPr>
          <w:rFonts w:cs="Times New Roman"/>
        </w:rPr>
        <w:t xml:space="preserve">The intrusion distance increased from 3.5 to 7.5 mm as the pressure increased from 5 to 30 MPa, and the </w:t>
      </w:r>
      <w:del w:id="596" w:author="Qingchao Cheng" w:date="2023-06-19T23:14:00Z">
        <w:r>
          <w:rPr>
            <w:rFonts w:cs="Times New Roman" w:hint="eastAsia"/>
          </w:rPr>
          <w:delText>CO</w:delText>
        </w:r>
        <w:r>
          <w:rPr>
            <w:rFonts w:cs="Times New Roman" w:hint="eastAsia"/>
            <w:vertAlign w:val="subscript"/>
          </w:rPr>
          <w:delText>2</w:delText>
        </w:r>
      </w:del>
      <w:ins w:id="597" w:author="Qingchao Cheng" w:date="2023-06-19T23:14:00Z">
        <w:r>
          <w:rPr>
            <w:rFonts w:cs="Times New Roman" w:hint="eastAsia"/>
          </w:rPr>
          <w:t>CO</w:t>
        </w:r>
        <w:r>
          <w:rPr>
            <w:rFonts w:cs="Times New Roman" w:hint="eastAsia"/>
            <w:vertAlign w:val="subscript"/>
          </w:rPr>
          <w:t>2</w:t>
        </w:r>
      </w:ins>
      <w:r>
        <w:rPr>
          <w:rFonts w:cs="Times New Roman"/>
        </w:rPr>
        <w:t xml:space="preserve"> mass fraction curve gradually developed an "S" pattern, with a smooth section at the outer edge of the core, as shown in Fig. 11. The </w:t>
      </w:r>
      <w:del w:id="598" w:author="Qingchao Cheng" w:date="2023-06-19T23:14:00Z">
        <w:r>
          <w:rPr>
            <w:rFonts w:cs="Times New Roman" w:hint="eastAsia"/>
          </w:rPr>
          <w:delText>CO</w:delText>
        </w:r>
        <w:r>
          <w:rPr>
            <w:rFonts w:cs="Times New Roman" w:hint="eastAsia"/>
            <w:vertAlign w:val="subscript"/>
          </w:rPr>
          <w:delText>2</w:delText>
        </w:r>
      </w:del>
      <w:ins w:id="599" w:author="Qingchao Cheng" w:date="2023-06-19T23:14:00Z">
        <w:r>
          <w:rPr>
            <w:rFonts w:cs="Times New Roman" w:hint="eastAsia"/>
          </w:rPr>
          <w:t>CO</w:t>
        </w:r>
        <w:r>
          <w:rPr>
            <w:rFonts w:cs="Times New Roman" w:hint="eastAsia"/>
            <w:vertAlign w:val="subscript"/>
          </w:rPr>
          <w:t>2</w:t>
        </w:r>
      </w:ins>
      <w:r>
        <w:rPr>
          <w:rFonts w:cs="Times New Roman"/>
        </w:rPr>
        <w:t xml:space="preserve"> on the exterior of the core was close to saturation, and the saturated </w:t>
      </w:r>
      <w:del w:id="600" w:author="Qingchao Cheng" w:date="2023-06-19T23:14:00Z">
        <w:r>
          <w:rPr>
            <w:rFonts w:cs="Times New Roman" w:hint="eastAsia"/>
          </w:rPr>
          <w:delText>CO</w:delText>
        </w:r>
        <w:r>
          <w:rPr>
            <w:rFonts w:cs="Times New Roman" w:hint="eastAsia"/>
            <w:vertAlign w:val="subscript"/>
          </w:rPr>
          <w:delText>2</w:delText>
        </w:r>
      </w:del>
      <w:ins w:id="601" w:author="Qingchao Cheng" w:date="2023-06-19T23:14:00Z">
        <w:r>
          <w:rPr>
            <w:rFonts w:cs="Times New Roman" w:hint="eastAsia"/>
          </w:rPr>
          <w:t>CO</w:t>
        </w:r>
        <w:r>
          <w:rPr>
            <w:rFonts w:cs="Times New Roman" w:hint="eastAsia"/>
            <w:vertAlign w:val="subscript"/>
          </w:rPr>
          <w:t>2</w:t>
        </w:r>
      </w:ins>
      <w:r>
        <w:rPr>
          <w:rFonts w:cs="Times New Roman"/>
        </w:rPr>
        <w:t xml:space="preserve"> mass fraction was maintained at 60% to 72%. A cliff</w:t>
      </w:r>
      <w:r>
        <w:rPr>
          <w:rFonts w:cs="Times New Roman" w:hint="eastAsia"/>
        </w:rPr>
        <w:t>-like</w:t>
      </w:r>
      <w:r>
        <w:rPr>
          <w:rFonts w:cs="Times New Roman"/>
        </w:rPr>
        <w:t xml:space="preserve"> decrease in </w:t>
      </w:r>
      <w:del w:id="602" w:author="Qingchao Cheng" w:date="2023-06-19T23:14:00Z">
        <w:r>
          <w:rPr>
            <w:rFonts w:cs="Times New Roman" w:hint="eastAsia"/>
          </w:rPr>
          <w:delText>CO</w:delText>
        </w:r>
        <w:r>
          <w:rPr>
            <w:rFonts w:cs="Times New Roman" w:hint="eastAsia"/>
            <w:vertAlign w:val="subscript"/>
          </w:rPr>
          <w:delText>2</w:delText>
        </w:r>
      </w:del>
      <w:ins w:id="603" w:author="Qingchao Cheng" w:date="2023-06-19T23:14:00Z">
        <w:r>
          <w:rPr>
            <w:rFonts w:cs="Times New Roman" w:hint="eastAsia"/>
          </w:rPr>
          <w:t>CO</w:t>
        </w:r>
        <w:r>
          <w:rPr>
            <w:rFonts w:cs="Times New Roman" w:hint="eastAsia"/>
            <w:vertAlign w:val="subscript"/>
          </w:rPr>
          <w:t>2</w:t>
        </w:r>
      </w:ins>
      <w:r>
        <w:rPr>
          <w:rFonts w:cs="Times New Roman"/>
        </w:rPr>
        <w:t xml:space="preserve"> mass fraction occurred during the process toward the inner part of the core. At this stage, </w:t>
      </w:r>
      <w:r>
        <w:rPr>
          <w:rFonts w:cs="Times New Roman" w:hint="eastAsia"/>
        </w:rPr>
        <w:t xml:space="preserve">the </w:t>
      </w:r>
      <w:r>
        <w:rPr>
          <w:rFonts w:cs="Times New Roman"/>
        </w:rPr>
        <w:t xml:space="preserve">polyacrylamide </w:t>
      </w:r>
      <w:r>
        <w:rPr>
          <w:rFonts w:cs="Times New Roman" w:hint="eastAsia"/>
        </w:rPr>
        <w:t>solution</w:t>
      </w:r>
      <w:r>
        <w:rPr>
          <w:rFonts w:cs="Times New Roman"/>
        </w:rPr>
        <w:t xml:space="preserve"> </w:t>
      </w:r>
      <w:ins w:id="604" w:author="Qingchao Cheng" w:date="2023-06-21T20:02:00Z">
        <w:r>
          <w:rPr>
            <w:rFonts w:cs="Times New Roman"/>
          </w:rPr>
          <w:t xml:space="preserve">had </w:t>
        </w:r>
      </w:ins>
      <w:r>
        <w:rPr>
          <w:rFonts w:cs="Times New Roman"/>
        </w:rPr>
        <w:t xml:space="preserve">achieved </w:t>
      </w:r>
      <w:r>
        <w:rPr>
          <w:rFonts w:cs="Times New Roman" w:hint="eastAsia"/>
        </w:rPr>
        <w:t>its</w:t>
      </w:r>
      <w:r>
        <w:rPr>
          <w:rFonts w:cs="Times New Roman"/>
        </w:rPr>
        <w:t xml:space="preserve"> purpose of </w:t>
      </w:r>
      <w:r>
        <w:rPr>
          <w:rFonts w:cs="Times New Roman" w:hint="eastAsia"/>
        </w:rPr>
        <w:t>inhibiting</w:t>
      </w:r>
      <w:r>
        <w:rPr>
          <w:rFonts w:cs="Times New Roman"/>
        </w:rPr>
        <w:t xml:space="preserve"> </w:t>
      </w:r>
      <w:del w:id="605" w:author="Qingchao Cheng" w:date="2023-06-19T23:14:00Z">
        <w:r>
          <w:rPr>
            <w:rFonts w:cs="Times New Roman" w:hint="eastAsia"/>
          </w:rPr>
          <w:delText>CO</w:delText>
        </w:r>
        <w:r>
          <w:rPr>
            <w:rFonts w:cs="Times New Roman" w:hint="eastAsia"/>
            <w:vertAlign w:val="subscript"/>
          </w:rPr>
          <w:delText>2</w:delText>
        </w:r>
      </w:del>
      <w:ins w:id="606" w:author="Qingchao Cheng" w:date="2023-06-19T23:14:00Z">
        <w:r>
          <w:rPr>
            <w:rFonts w:cs="Times New Roman" w:hint="eastAsia"/>
          </w:rPr>
          <w:t>CO</w:t>
        </w:r>
        <w:r>
          <w:rPr>
            <w:rFonts w:cs="Times New Roman" w:hint="eastAsia"/>
            <w:vertAlign w:val="subscript"/>
          </w:rPr>
          <w:t>2</w:t>
        </w:r>
      </w:ins>
      <w:r>
        <w:rPr>
          <w:rFonts w:cs="Times New Roman"/>
        </w:rPr>
        <w:t xml:space="preserve"> diffusion, and the action range was 4–5 mm, which was the effective action area. The mass fraction of </w:t>
      </w:r>
      <w:del w:id="607" w:author="Qingchao Cheng" w:date="2023-06-19T23:14:00Z">
        <w:r>
          <w:rPr>
            <w:rFonts w:cs="Times New Roman" w:hint="eastAsia"/>
          </w:rPr>
          <w:delText>CO</w:delText>
        </w:r>
        <w:r>
          <w:rPr>
            <w:rFonts w:cs="Times New Roman" w:hint="eastAsia"/>
            <w:vertAlign w:val="subscript"/>
          </w:rPr>
          <w:delText>2</w:delText>
        </w:r>
      </w:del>
      <w:ins w:id="608" w:author="Qingchao Cheng" w:date="2023-06-19T23:14:00Z">
        <w:r>
          <w:rPr>
            <w:rFonts w:cs="Times New Roman" w:hint="eastAsia"/>
          </w:rPr>
          <w:t>CO</w:t>
        </w:r>
        <w:r>
          <w:rPr>
            <w:rFonts w:cs="Times New Roman" w:hint="eastAsia"/>
            <w:vertAlign w:val="subscript"/>
          </w:rPr>
          <w:t>2</w:t>
        </w:r>
      </w:ins>
      <w:r>
        <w:rPr>
          <w:rFonts w:cs="Times New Roman"/>
        </w:rPr>
        <w:t xml:space="preserve"> at different locations approached smoothness as time passed, and the stability of </w:t>
      </w:r>
      <w:del w:id="609" w:author="Qingchao Cheng" w:date="2023-06-19T23:14:00Z">
        <w:r>
          <w:rPr>
            <w:rFonts w:cs="Times New Roman" w:hint="eastAsia"/>
          </w:rPr>
          <w:delText>CO</w:delText>
        </w:r>
        <w:r>
          <w:rPr>
            <w:rFonts w:cs="Times New Roman" w:hint="eastAsia"/>
            <w:vertAlign w:val="subscript"/>
          </w:rPr>
          <w:delText>2</w:delText>
        </w:r>
      </w:del>
      <w:ins w:id="610" w:author="Qingchao Cheng" w:date="2023-06-19T23:14:00Z">
        <w:r>
          <w:rPr>
            <w:rFonts w:cs="Times New Roman" w:hint="eastAsia"/>
          </w:rPr>
          <w:t>CO</w:t>
        </w:r>
        <w:r>
          <w:rPr>
            <w:rFonts w:cs="Times New Roman" w:hint="eastAsia"/>
            <w:vertAlign w:val="subscript"/>
          </w:rPr>
          <w:t>2</w:t>
        </w:r>
      </w:ins>
      <w:r>
        <w:rPr>
          <w:rFonts w:cs="Times New Roman"/>
        </w:rPr>
        <w:t xml:space="preserve"> distribution was reached at 30,000</w:t>
      </w:r>
      <w:r>
        <w:rPr>
          <w:rFonts w:cs="Times New Roman" w:hint="eastAsia"/>
        </w:rPr>
        <w:t xml:space="preserve"> </w:t>
      </w:r>
      <w:r>
        <w:rPr>
          <w:rFonts w:cs="Times New Roman"/>
        </w:rPr>
        <w:t>s.</w:t>
      </w:r>
      <w:bookmarkEnd w:id="592"/>
      <w:bookmarkEnd w:id="593"/>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vAlign w:val="center"/>
          </w:tcPr>
          <w:bookmarkEnd w:id="594"/>
          <w:bookmarkEnd w:id="595"/>
          <w:p w:rsidR="006F638C" w:rsidRDefault="006A473B">
            <w:pPr>
              <w:adjustRightInd/>
              <w:snapToGrid/>
              <w:spacing w:line="240" w:lineRule="auto"/>
              <w:ind w:firstLineChars="0" w:firstLine="0"/>
              <w:jc w:val="center"/>
              <w:rPr>
                <w:rFonts w:cs="Times New Roman"/>
              </w:rPr>
            </w:pPr>
            <w:r>
              <w:rPr>
                <w:rFonts w:cs="Times New Roman" w:hint="eastAsia"/>
                <w:noProof/>
              </w:rPr>
              <w:drawing>
                <wp:inline distT="0" distB="0" distL="114300" distR="114300">
                  <wp:extent cx="6099175" cy="1560195"/>
                  <wp:effectExtent l="0" t="0" r="15875" b="1905"/>
                  <wp:docPr id="20" name="图片 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
                          <pic:cNvPicPr>
                            <a:picLocks noChangeAspect="1"/>
                          </pic:cNvPicPr>
                        </pic:nvPicPr>
                        <pic:blipFill>
                          <a:blip r:embed="rId82"/>
                          <a:stretch>
                            <a:fillRect/>
                          </a:stretch>
                        </pic:blipFill>
                        <pic:spPr>
                          <a:xfrm>
                            <a:off x="0" y="0"/>
                            <a:ext cx="6099175" cy="1560195"/>
                          </a:xfrm>
                          <a:prstGeom prst="rect">
                            <a:avLst/>
                          </a:prstGeom>
                        </pic:spPr>
                      </pic:pic>
                    </a:graphicData>
                  </a:graphic>
                </wp:inline>
              </w:drawing>
            </w:r>
          </w:p>
        </w:tc>
      </w:tr>
      <w:tr w:rsidR="006F638C">
        <w:tc>
          <w:tcPr>
            <w:tcW w:w="9854" w:type="dxa"/>
            <w:vAlign w:val="center"/>
          </w:tcPr>
          <w:p w:rsidR="006F638C" w:rsidRDefault="006A473B">
            <w:pPr>
              <w:adjustRightInd/>
              <w:snapToGrid/>
              <w:spacing w:line="240" w:lineRule="auto"/>
              <w:ind w:left="211" w:hangingChars="100" w:hanging="211"/>
              <w:jc w:val="left"/>
              <w:rPr>
                <w:rFonts w:cs="Times New Roman"/>
              </w:rPr>
            </w:pPr>
            <w:r>
              <w:rPr>
                <w:rFonts w:cs="Times New Roman"/>
                <w:b/>
                <w:bCs/>
                <w:sz w:val="21"/>
                <w:szCs w:val="21"/>
              </w:rPr>
              <w:t>Fig. 11.</w:t>
            </w:r>
            <w:r>
              <w:rPr>
                <w:rFonts w:cs="Times New Roman"/>
                <w:sz w:val="21"/>
                <w:szCs w:val="21"/>
              </w:rPr>
              <w:t xml:space="preserve"> </w:t>
            </w:r>
            <w:del w:id="611"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612"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mass fraction</w:t>
            </w:r>
            <w:r>
              <w:rPr>
                <w:rFonts w:cs="Times New Roman" w:hint="eastAsia"/>
                <w:sz w:val="21"/>
                <w:szCs w:val="21"/>
              </w:rPr>
              <w:t xml:space="preserve"> at</w:t>
            </w:r>
            <w:r>
              <w:rPr>
                <w:rFonts w:cs="Times New Roman"/>
                <w:sz w:val="21"/>
                <w:szCs w:val="21"/>
              </w:rPr>
              <w:t xml:space="preserve"> radial distance variation with time (323 K). The initial pressures for (a), (b), and (c) are 5 MPa, 15 MPa, and 30 MPa, respectively.</w:t>
            </w:r>
          </w:p>
        </w:tc>
      </w:tr>
    </w:tbl>
    <w:p w:rsidR="006F638C" w:rsidRDefault="006F638C">
      <w:pPr>
        <w:adjustRightInd/>
        <w:snapToGrid/>
        <w:spacing w:line="240" w:lineRule="auto"/>
        <w:ind w:firstLine="480"/>
        <w:rPr>
          <w:rFonts w:cs="Times New Roman"/>
        </w:rPr>
      </w:pPr>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vAlign w:val="center"/>
          </w:tcPr>
          <w:p w:rsidR="006F638C" w:rsidRDefault="006A473B">
            <w:pPr>
              <w:adjustRightInd/>
              <w:snapToGrid/>
              <w:spacing w:line="240" w:lineRule="auto"/>
              <w:ind w:firstLineChars="0" w:firstLine="0"/>
              <w:jc w:val="center"/>
              <w:rPr>
                <w:rFonts w:cs="Times New Roman"/>
              </w:rPr>
            </w:pPr>
            <w:r>
              <w:rPr>
                <w:rFonts w:cs="Times New Roman"/>
                <w:noProof/>
              </w:rPr>
              <w:drawing>
                <wp:inline distT="0" distB="0" distL="114300" distR="114300">
                  <wp:extent cx="3931920" cy="1762760"/>
                  <wp:effectExtent l="0" t="0" r="11430" b="8890"/>
                  <wp:docPr id="53" name="图片 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
                          <pic:cNvPicPr>
                            <a:picLocks noChangeAspect="1"/>
                          </pic:cNvPicPr>
                        </pic:nvPicPr>
                        <pic:blipFill>
                          <a:blip r:embed="rId83"/>
                          <a:srcRect/>
                          <a:stretch>
                            <a:fillRect/>
                          </a:stretch>
                        </pic:blipFill>
                        <pic:spPr>
                          <a:xfrm>
                            <a:off x="0" y="0"/>
                            <a:ext cx="3931920" cy="1762760"/>
                          </a:xfrm>
                          <a:prstGeom prst="rect">
                            <a:avLst/>
                          </a:prstGeom>
                        </pic:spPr>
                      </pic:pic>
                    </a:graphicData>
                  </a:graphic>
                </wp:inline>
              </w:drawing>
            </w:r>
          </w:p>
        </w:tc>
      </w:tr>
      <w:tr w:rsidR="006F638C">
        <w:tc>
          <w:tcPr>
            <w:tcW w:w="9854" w:type="dxa"/>
            <w:vAlign w:val="center"/>
          </w:tcPr>
          <w:p w:rsidR="006F638C" w:rsidRDefault="006A473B">
            <w:pPr>
              <w:adjustRightInd/>
              <w:snapToGrid/>
              <w:spacing w:line="240" w:lineRule="auto"/>
              <w:ind w:firstLineChars="0" w:firstLine="0"/>
              <w:jc w:val="left"/>
              <w:rPr>
                <w:rFonts w:cs="Times New Roman"/>
              </w:rPr>
            </w:pPr>
            <w:r>
              <w:rPr>
                <w:rFonts w:cs="Times New Roman"/>
                <w:b/>
                <w:bCs/>
                <w:sz w:val="21"/>
                <w:szCs w:val="21"/>
              </w:rPr>
              <w:t>Fig. 12.</w:t>
            </w:r>
            <w:r>
              <w:rPr>
                <w:rFonts w:cs="Times New Roman"/>
                <w:sz w:val="21"/>
                <w:szCs w:val="21"/>
              </w:rPr>
              <w:t xml:space="preserve"> Pressure variation</w:t>
            </w:r>
            <w:r>
              <w:rPr>
                <w:rFonts w:cs="Times New Roman" w:hint="eastAsia"/>
                <w:sz w:val="21"/>
                <w:szCs w:val="21"/>
              </w:rPr>
              <w:t xml:space="preserve"> distribution</w:t>
            </w:r>
            <w:r>
              <w:rPr>
                <w:rFonts w:cs="Times New Roman"/>
                <w:sz w:val="21"/>
                <w:szCs w:val="21"/>
              </w:rPr>
              <w:t xml:space="preserve"> in the core, (a), (b), (c) are the pressure variation in the core at 0</w:t>
            </w:r>
            <w:ins w:id="613" w:author="Qingchao Cheng" w:date="2023-06-19T10:39:00Z">
              <w:r>
                <w:rPr>
                  <w:rFonts w:cs="Times New Roman"/>
                  <w:sz w:val="21"/>
                  <w:szCs w:val="21"/>
                </w:rPr>
                <w:t xml:space="preserve"> </w:t>
              </w:r>
            </w:ins>
            <w:r>
              <w:rPr>
                <w:rFonts w:cs="Times New Roman"/>
                <w:sz w:val="21"/>
                <w:szCs w:val="21"/>
              </w:rPr>
              <w:t>s, 10000</w:t>
            </w:r>
            <w:ins w:id="614" w:author="Qingchao Cheng" w:date="2023-06-19T10:39:00Z">
              <w:r>
                <w:rPr>
                  <w:rFonts w:cs="Times New Roman"/>
                  <w:sz w:val="21"/>
                  <w:szCs w:val="21"/>
                </w:rPr>
                <w:t xml:space="preserve"> </w:t>
              </w:r>
            </w:ins>
            <w:r>
              <w:rPr>
                <w:rFonts w:cs="Times New Roman"/>
                <w:sz w:val="21"/>
                <w:szCs w:val="21"/>
              </w:rPr>
              <w:t xml:space="preserve">s, </w:t>
            </w:r>
            <w:r>
              <w:rPr>
                <w:rFonts w:cs="Times New Roman"/>
                <w:sz w:val="21"/>
                <w:szCs w:val="21"/>
              </w:rPr>
              <w:lastRenderedPageBreak/>
              <w:t>and 70000</w:t>
            </w:r>
            <w:ins w:id="615" w:author="Qingchao Cheng" w:date="2023-06-19T10:39:00Z">
              <w:r>
                <w:rPr>
                  <w:rFonts w:cs="Times New Roman"/>
                  <w:sz w:val="21"/>
                  <w:szCs w:val="21"/>
                </w:rPr>
                <w:t xml:space="preserve"> </w:t>
              </w:r>
            </w:ins>
            <w:r>
              <w:rPr>
                <w:rFonts w:cs="Times New Roman"/>
                <w:sz w:val="21"/>
                <w:szCs w:val="21"/>
              </w:rPr>
              <w:t>s respectively</w:t>
            </w:r>
          </w:p>
        </w:tc>
      </w:tr>
    </w:tbl>
    <w:p w:rsidR="006F638C" w:rsidRDefault="006A473B">
      <w:pPr>
        <w:adjustRightInd/>
        <w:snapToGrid/>
        <w:spacing w:line="240" w:lineRule="auto"/>
        <w:ind w:firstLine="480"/>
        <w:rPr>
          <w:rFonts w:cs="Times New Roman"/>
        </w:rPr>
      </w:pPr>
      <w:bookmarkStart w:id="616" w:name="OLE_LINK49"/>
      <w:bookmarkStart w:id="617" w:name="OLE_LINK166"/>
      <w:bookmarkStart w:id="618" w:name="OLE_LINK167"/>
      <w:r>
        <w:rPr>
          <w:rFonts w:cs="Times New Roman"/>
        </w:rPr>
        <w:lastRenderedPageBreak/>
        <w:t xml:space="preserve">In Fig. 12, the pressure inside the core gradually increased, and the pressure values in all parts of the core in the axial direction were consistent, while there was a slight decrease in the pressure inside the annular space. </w:t>
      </w:r>
      <w:bookmarkStart w:id="619" w:name="OLE_LINK12"/>
      <w:r>
        <w:rPr>
          <w:rFonts w:cs="Times New Roman"/>
        </w:rPr>
        <w:t xml:space="preserve">It could be seen that the higher the pressure inside the reactor, the easier the pressure variation inside the core tends to be smooth, combined with the pressure variation inside the core represented in Fig. 13. The polyacrylamide </w:t>
      </w:r>
      <w:r>
        <w:rPr>
          <w:rFonts w:cs="Times New Roman" w:hint="eastAsia"/>
        </w:rPr>
        <w:t>solution</w:t>
      </w:r>
      <w:r>
        <w:rPr>
          <w:rFonts w:cs="Times New Roman"/>
        </w:rPr>
        <w:t xml:space="preserve"> w</w:t>
      </w:r>
      <w:r>
        <w:rPr>
          <w:rFonts w:cs="Times New Roman" w:hint="eastAsia"/>
        </w:rPr>
        <w:t>as</w:t>
      </w:r>
      <w:r>
        <w:rPr>
          <w:rFonts w:cs="Times New Roman"/>
        </w:rPr>
        <w:t xml:space="preserve"> easily compressed, which achieved the purpose of maintaining the pressure balance inside the core. Under the current pressure conditions, the pressure inside the core reaches complete stability in 30,000</w:t>
      </w:r>
      <w:ins w:id="620" w:author="Qingchao Cheng" w:date="2023-06-21T20:05:00Z">
        <w:r>
          <w:rPr>
            <w:rFonts w:cs="Times New Roman"/>
          </w:rPr>
          <w:t>–</w:t>
        </w:r>
      </w:ins>
      <w:del w:id="621" w:author="Qingchao Cheng" w:date="2023-06-21T20:05:00Z">
        <w:r w:rsidDel="006A473B">
          <w:rPr>
            <w:rFonts w:cs="Times New Roman"/>
          </w:rPr>
          <w:delText>~</w:delText>
        </w:r>
      </w:del>
      <w:r>
        <w:rPr>
          <w:rFonts w:cs="Times New Roman"/>
        </w:rPr>
        <w:t>60,000</w:t>
      </w:r>
      <w:ins w:id="622" w:author="Qingchao Cheng" w:date="2023-06-19T10:39:00Z">
        <w:r>
          <w:rPr>
            <w:rFonts w:cs="Times New Roman"/>
          </w:rPr>
          <w:t xml:space="preserve"> </w:t>
        </w:r>
      </w:ins>
      <w:r>
        <w:rPr>
          <w:rFonts w:cs="Times New Roman"/>
        </w:rPr>
        <w:t>s.</w:t>
      </w:r>
      <w:bookmarkEnd w:id="616"/>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vAlign w:val="center"/>
          </w:tcPr>
          <w:bookmarkEnd w:id="617"/>
          <w:bookmarkEnd w:id="618"/>
          <w:bookmarkEnd w:id="619"/>
          <w:p w:rsidR="006F638C" w:rsidRDefault="006A473B">
            <w:pPr>
              <w:adjustRightInd/>
              <w:snapToGrid/>
              <w:spacing w:line="240" w:lineRule="auto"/>
              <w:ind w:firstLineChars="0" w:firstLine="0"/>
              <w:jc w:val="center"/>
              <w:rPr>
                <w:rFonts w:cs="Times New Roman"/>
              </w:rPr>
            </w:pPr>
            <w:r>
              <w:rPr>
                <w:rFonts w:cs="Times New Roman" w:hint="eastAsia"/>
                <w:noProof/>
              </w:rPr>
              <w:drawing>
                <wp:inline distT="0" distB="0" distL="114300" distR="114300">
                  <wp:extent cx="6099175" cy="1560195"/>
                  <wp:effectExtent l="0" t="0" r="15875" b="1905"/>
                  <wp:docPr id="19" name="图片 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3"/>
                          <pic:cNvPicPr>
                            <a:picLocks noChangeAspect="1"/>
                          </pic:cNvPicPr>
                        </pic:nvPicPr>
                        <pic:blipFill>
                          <a:blip r:embed="rId84"/>
                          <a:stretch>
                            <a:fillRect/>
                          </a:stretch>
                        </pic:blipFill>
                        <pic:spPr>
                          <a:xfrm>
                            <a:off x="0" y="0"/>
                            <a:ext cx="6099175" cy="1560195"/>
                          </a:xfrm>
                          <a:prstGeom prst="rect">
                            <a:avLst/>
                          </a:prstGeom>
                        </pic:spPr>
                      </pic:pic>
                    </a:graphicData>
                  </a:graphic>
                </wp:inline>
              </w:drawing>
            </w:r>
          </w:p>
        </w:tc>
      </w:tr>
      <w:tr w:rsidR="006F638C">
        <w:tc>
          <w:tcPr>
            <w:tcW w:w="9854" w:type="dxa"/>
            <w:vAlign w:val="center"/>
          </w:tcPr>
          <w:p w:rsidR="006F638C" w:rsidRDefault="006A473B">
            <w:pPr>
              <w:adjustRightInd/>
              <w:snapToGrid/>
              <w:spacing w:line="240" w:lineRule="auto"/>
              <w:ind w:firstLineChars="0" w:firstLine="0"/>
              <w:jc w:val="left"/>
              <w:rPr>
                <w:rFonts w:cs="Times New Roman"/>
              </w:rPr>
            </w:pPr>
            <w:r>
              <w:rPr>
                <w:rFonts w:cs="Times New Roman"/>
                <w:b/>
                <w:bCs/>
                <w:sz w:val="21"/>
                <w:szCs w:val="21"/>
              </w:rPr>
              <w:t>Fig. 13.</w:t>
            </w:r>
            <w:r>
              <w:rPr>
                <w:rFonts w:cs="Times New Roman"/>
                <w:sz w:val="21"/>
                <w:szCs w:val="21"/>
              </w:rPr>
              <w:t xml:space="preserve"> Pressure in the core along the radial distance with time (323</w:t>
            </w:r>
            <w:ins w:id="623" w:author="Qingchao Cheng" w:date="2023-06-19T10:50:00Z">
              <w:r>
                <w:rPr>
                  <w:rFonts w:cs="Times New Roman"/>
                  <w:sz w:val="21"/>
                  <w:szCs w:val="21"/>
                </w:rPr>
                <w:t xml:space="preserve"> </w:t>
              </w:r>
            </w:ins>
            <w:r>
              <w:rPr>
                <w:rFonts w:cs="Times New Roman"/>
                <w:sz w:val="21"/>
                <w:szCs w:val="21"/>
              </w:rPr>
              <w:t>K). The initial pressures for (a), (b), and (c) are 5 MPa, 15 MPa, and 30 MPa, respectively.</w:t>
            </w:r>
          </w:p>
        </w:tc>
      </w:tr>
    </w:tbl>
    <w:p w:rsidR="006F638C" w:rsidRDefault="006A473B">
      <w:pPr>
        <w:pStyle w:val="3"/>
        <w:adjustRightInd/>
        <w:snapToGrid/>
        <w:spacing w:line="240" w:lineRule="auto"/>
        <w:rPr>
          <w:rFonts w:cs="Times New Roman"/>
        </w:rPr>
      </w:pPr>
      <w:r>
        <w:rPr>
          <w:rFonts w:cs="Times New Roman"/>
        </w:rPr>
        <w:t xml:space="preserve">3.4. Analysis of the factors influencing </w:t>
      </w:r>
      <w:del w:id="624" w:author="Qingchao Cheng" w:date="2023-06-19T23:14:00Z">
        <w:r>
          <w:rPr>
            <w:rFonts w:cs="Times New Roman" w:hint="eastAsia"/>
          </w:rPr>
          <w:delText>CO</w:delText>
        </w:r>
        <w:r>
          <w:rPr>
            <w:rFonts w:cs="Times New Roman" w:hint="eastAsia"/>
            <w:vertAlign w:val="subscript"/>
          </w:rPr>
          <w:delText>2</w:delText>
        </w:r>
      </w:del>
      <w:ins w:id="625" w:author="Qingchao Cheng" w:date="2023-06-19T23:14:00Z">
        <w:r>
          <w:rPr>
            <w:rFonts w:cs="Times New Roman" w:hint="eastAsia"/>
          </w:rPr>
          <w:t>CO</w:t>
        </w:r>
        <w:r>
          <w:rPr>
            <w:rFonts w:cs="Times New Roman" w:hint="eastAsia"/>
            <w:vertAlign w:val="subscript"/>
          </w:rPr>
          <w:t>2</w:t>
        </w:r>
      </w:ins>
      <w:r>
        <w:rPr>
          <w:rFonts w:cs="Times New Roman"/>
        </w:rPr>
        <w:t xml:space="preserve"> </w:t>
      </w:r>
      <w:bookmarkStart w:id="626" w:name="OLE_LINK62"/>
      <w:r>
        <w:rPr>
          <w:rFonts w:cs="Times New Roman"/>
        </w:rPr>
        <w:t>diffusion</w:t>
      </w:r>
      <w:bookmarkEnd w:id="626"/>
    </w:p>
    <w:p w:rsidR="006F638C" w:rsidRDefault="006A473B">
      <w:pPr>
        <w:pStyle w:val="4"/>
        <w:adjustRightInd/>
        <w:snapToGrid/>
        <w:spacing w:line="240" w:lineRule="auto"/>
        <w:rPr>
          <w:rFonts w:cs="Times New Roman"/>
        </w:rPr>
      </w:pPr>
      <w:bookmarkStart w:id="627" w:name="OLE_LINK3"/>
      <w:r>
        <w:rPr>
          <w:rFonts w:cs="Times New Roman"/>
        </w:rPr>
        <w:t xml:space="preserve">3.4.1. Effect of molecular weight and concentration of </w:t>
      </w:r>
      <w:bookmarkStart w:id="628" w:name="OLE_LINK71"/>
      <w:r>
        <w:rPr>
          <w:rFonts w:cs="Times New Roman"/>
        </w:rPr>
        <w:t>polyacrylamide</w:t>
      </w:r>
      <w:bookmarkEnd w:id="628"/>
      <w:r>
        <w:rPr>
          <w:rFonts w:cs="Times New Roman"/>
        </w:rPr>
        <w:t xml:space="preserve"> on </w:t>
      </w:r>
      <w:del w:id="629" w:author="Qingchao Cheng" w:date="2023-06-19T23:14:00Z">
        <w:r>
          <w:rPr>
            <w:rFonts w:cs="Times New Roman" w:hint="eastAsia"/>
          </w:rPr>
          <w:delText>CO</w:delText>
        </w:r>
        <w:r>
          <w:rPr>
            <w:rFonts w:cs="Times New Roman" w:hint="eastAsia"/>
            <w:vertAlign w:val="subscript"/>
          </w:rPr>
          <w:delText>2</w:delText>
        </w:r>
      </w:del>
      <w:ins w:id="630" w:author="Qingchao Cheng" w:date="2023-06-19T23:14:00Z">
        <w:r>
          <w:rPr>
            <w:rFonts w:cs="Times New Roman" w:hint="eastAsia"/>
          </w:rPr>
          <w:t>CO</w:t>
        </w:r>
        <w:r>
          <w:rPr>
            <w:rFonts w:cs="Times New Roman" w:hint="eastAsia"/>
            <w:vertAlign w:val="subscript"/>
          </w:rPr>
          <w:t>2</w:t>
        </w:r>
      </w:ins>
      <w:r>
        <w:rPr>
          <w:rFonts w:cs="Times New Roman"/>
        </w:rPr>
        <w:t xml:space="preserve"> diffusion</w:t>
      </w:r>
    </w:p>
    <w:p w:rsidR="006F638C" w:rsidRDefault="006A473B">
      <w:pPr>
        <w:adjustRightInd/>
        <w:snapToGrid/>
        <w:spacing w:line="240" w:lineRule="auto"/>
        <w:ind w:firstLine="480"/>
        <w:rPr>
          <w:rFonts w:cs="Times New Roman"/>
        </w:rPr>
      </w:pPr>
      <w:bookmarkStart w:id="631" w:name="OLE_LINK171"/>
      <w:bookmarkStart w:id="632" w:name="OLE_LINK172"/>
      <w:bookmarkEnd w:id="627"/>
      <w:r>
        <w:rPr>
          <w:rFonts w:cs="Times New Roman"/>
        </w:rPr>
        <w:t xml:space="preserve">The increase in molecular weight and concentration of polyacrylamide decreased the diffusion of </w:t>
      </w:r>
      <w:del w:id="633" w:author="Qingchao Cheng" w:date="2023-06-19T23:14:00Z">
        <w:r>
          <w:rPr>
            <w:rFonts w:cs="Times New Roman" w:hint="eastAsia"/>
          </w:rPr>
          <w:delText>CO</w:delText>
        </w:r>
        <w:r>
          <w:rPr>
            <w:rFonts w:cs="Times New Roman" w:hint="eastAsia"/>
            <w:vertAlign w:val="subscript"/>
          </w:rPr>
          <w:delText>2</w:delText>
        </w:r>
      </w:del>
      <w:ins w:id="634" w:author="Qingchao Cheng" w:date="2023-06-19T23:14:00Z">
        <w:r>
          <w:rPr>
            <w:rFonts w:cs="Times New Roman" w:hint="eastAsia"/>
          </w:rPr>
          <w:t>CO</w:t>
        </w:r>
        <w:r>
          <w:rPr>
            <w:rFonts w:cs="Times New Roman" w:hint="eastAsia"/>
            <w:vertAlign w:val="subscript"/>
          </w:rPr>
          <w:t>2</w:t>
        </w:r>
      </w:ins>
      <w:del w:id="635" w:author="Qingchao Cheng" w:date="2023-06-21T20:06:00Z">
        <w:r w:rsidDel="006A473B">
          <w:rPr>
            <w:rFonts w:cs="Times New Roman"/>
          </w:rPr>
          <w:delText xml:space="preserve"> </w:delText>
        </w:r>
      </w:del>
      <w:ins w:id="636" w:author="Qingchao Cheng" w:date="2023-06-21T20:06:00Z">
        <w:r>
          <w:rPr>
            <w:rFonts w:cs="Times New Roman"/>
          </w:rPr>
          <w:t xml:space="preserve">, </w:t>
        </w:r>
      </w:ins>
      <w:r>
        <w:rPr>
          <w:rFonts w:cs="Times New Roman"/>
        </w:rPr>
        <w:t xml:space="preserve">as shown in Fig. 2. Molecular weight and concentration exhibited the same function of impeding </w:t>
      </w:r>
      <w:del w:id="637" w:author="Qingchao Cheng" w:date="2023-06-19T23:14:00Z">
        <w:r>
          <w:rPr>
            <w:rFonts w:cs="Times New Roman" w:hint="eastAsia"/>
          </w:rPr>
          <w:delText>CO</w:delText>
        </w:r>
        <w:r>
          <w:rPr>
            <w:rFonts w:cs="Times New Roman" w:hint="eastAsia"/>
            <w:vertAlign w:val="subscript"/>
          </w:rPr>
          <w:delText>2</w:delText>
        </w:r>
      </w:del>
      <w:ins w:id="638" w:author="Qingchao Cheng" w:date="2023-06-19T23:14:00Z">
        <w:r>
          <w:rPr>
            <w:rFonts w:cs="Times New Roman" w:hint="eastAsia"/>
          </w:rPr>
          <w:t>CO</w:t>
        </w:r>
        <w:r>
          <w:rPr>
            <w:rFonts w:cs="Times New Roman" w:hint="eastAsia"/>
            <w:vertAlign w:val="subscript"/>
          </w:rPr>
          <w:t>2</w:t>
        </w:r>
      </w:ins>
      <w:r>
        <w:rPr>
          <w:rFonts w:cs="Times New Roman"/>
        </w:rPr>
        <w:t xml:space="preserve"> diffusion. (12 million molecular weight</w:t>
      </w:r>
      <w:ins w:id="639" w:author="Qingchao Cheng" w:date="2023-06-21T20:04:00Z">
        <w:r>
          <w:rPr>
            <w:rFonts w:cs="Times New Roman"/>
          </w:rPr>
          <w:t>–</w:t>
        </w:r>
      </w:ins>
      <w:del w:id="640" w:author="Qingchao Cheng" w:date="2023-06-21T20:04:00Z">
        <w:r w:rsidDel="006A473B">
          <w:rPr>
            <w:rFonts w:cs="Times New Roman"/>
          </w:rPr>
          <w:delText>-</w:delText>
        </w:r>
      </w:del>
      <w:r>
        <w:rPr>
          <w:rFonts w:cs="Times New Roman"/>
        </w:rPr>
        <w:t>2000 ppm and 19 million molecular weight</w:t>
      </w:r>
      <w:ins w:id="641" w:author="Qingchao Cheng" w:date="2023-06-21T20:04:00Z">
        <w:r>
          <w:rPr>
            <w:rFonts w:cs="Times New Roman"/>
          </w:rPr>
          <w:t>–</w:t>
        </w:r>
      </w:ins>
      <w:del w:id="642" w:author="Qingchao Cheng" w:date="2023-06-21T20:04:00Z">
        <w:r w:rsidDel="006A473B">
          <w:rPr>
            <w:rFonts w:cs="Times New Roman"/>
          </w:rPr>
          <w:delText>-</w:delText>
        </w:r>
      </w:del>
      <w:r>
        <w:rPr>
          <w:rFonts w:cs="Times New Roman"/>
        </w:rPr>
        <w:t xml:space="preserve">800 ppm polyacrylamide </w:t>
      </w:r>
      <w:r>
        <w:rPr>
          <w:rFonts w:cs="Times New Roman" w:hint="eastAsia"/>
        </w:rPr>
        <w:t>solution</w:t>
      </w:r>
      <w:ins w:id="643" w:author="Qingchao Cheng" w:date="2023-06-21T20:07:00Z">
        <w:r>
          <w:rPr>
            <w:rFonts w:cs="Times New Roman"/>
          </w:rPr>
          <w:t>s</w:t>
        </w:r>
      </w:ins>
      <w:r>
        <w:rPr>
          <w:rFonts w:cs="Times New Roman"/>
        </w:rPr>
        <w:t xml:space="preserve"> had the same </w:t>
      </w:r>
      <w:r>
        <w:rPr>
          <w:rFonts w:cs="Times New Roman" w:hint="eastAsia"/>
        </w:rPr>
        <w:t>inhibiting</w:t>
      </w:r>
      <w:r>
        <w:rPr>
          <w:rFonts w:cs="Times New Roman"/>
        </w:rPr>
        <w:t xml:space="preserve"> ability for </w:t>
      </w:r>
      <w:del w:id="644" w:author="Qingchao Cheng" w:date="2023-06-19T23:14:00Z">
        <w:r>
          <w:rPr>
            <w:rFonts w:cs="Times New Roman" w:hint="eastAsia"/>
          </w:rPr>
          <w:delText>CO</w:delText>
        </w:r>
        <w:r>
          <w:rPr>
            <w:rFonts w:cs="Times New Roman" w:hint="eastAsia"/>
            <w:vertAlign w:val="subscript"/>
          </w:rPr>
          <w:delText>2</w:delText>
        </w:r>
      </w:del>
      <w:ins w:id="645" w:author="Qingchao Cheng" w:date="2023-06-19T23:14:00Z">
        <w:r>
          <w:rPr>
            <w:rFonts w:cs="Times New Roman" w:hint="eastAsia"/>
          </w:rPr>
          <w:t>CO</w:t>
        </w:r>
        <w:r>
          <w:rPr>
            <w:rFonts w:cs="Times New Roman" w:hint="eastAsia"/>
            <w:vertAlign w:val="subscript"/>
          </w:rPr>
          <w:t>2</w:t>
        </w:r>
      </w:ins>
      <w:r>
        <w:rPr>
          <w:rFonts w:cs="Times New Roman" w:hint="eastAsia"/>
        </w:rPr>
        <w:t xml:space="preserve"> </w:t>
      </w:r>
      <w:r>
        <w:rPr>
          <w:rFonts w:cs="Times New Roman"/>
        </w:rPr>
        <w:t>diffusion).</w:t>
      </w:r>
    </w:p>
    <w:p w:rsidR="006F638C" w:rsidRDefault="006A473B">
      <w:pPr>
        <w:adjustRightInd/>
        <w:snapToGrid/>
        <w:spacing w:line="240" w:lineRule="auto"/>
        <w:ind w:firstLine="480"/>
        <w:rPr>
          <w:rFonts w:cs="Times New Roman"/>
        </w:rPr>
      </w:pPr>
      <w:r>
        <w:rPr>
          <w:rFonts w:cs="Times New Roman" w:hint="eastAsia"/>
        </w:rPr>
        <w:t xml:space="preserve">The increase in the concentration of polyacrylamide solution </w:t>
      </w:r>
      <w:r>
        <w:rPr>
          <w:rFonts w:cs="Times New Roman"/>
        </w:rPr>
        <w:t>drastically</w:t>
      </w:r>
      <w:r>
        <w:rPr>
          <w:rFonts w:cs="Times New Roman" w:hint="eastAsia"/>
        </w:rPr>
        <w:t xml:space="preserve"> reduced the diffusion capacity of </w:t>
      </w:r>
      <w:del w:id="646" w:author="Qingchao Cheng" w:date="2023-06-19T23:14:00Z">
        <w:r>
          <w:rPr>
            <w:rFonts w:cs="Times New Roman" w:hint="eastAsia"/>
          </w:rPr>
          <w:delText>CO</w:delText>
        </w:r>
        <w:r>
          <w:rPr>
            <w:rFonts w:cs="Times New Roman" w:hint="eastAsia"/>
            <w:vertAlign w:val="subscript"/>
          </w:rPr>
          <w:delText>2</w:delText>
        </w:r>
      </w:del>
      <w:ins w:id="647" w:author="Qingchao Cheng" w:date="2023-06-19T23:14:00Z">
        <w:r>
          <w:rPr>
            <w:rFonts w:cs="Times New Roman" w:hint="eastAsia"/>
          </w:rPr>
          <w:t>CO</w:t>
        </w:r>
        <w:r>
          <w:rPr>
            <w:rFonts w:cs="Times New Roman" w:hint="eastAsia"/>
            <w:vertAlign w:val="subscript"/>
          </w:rPr>
          <w:t>2</w:t>
        </w:r>
      </w:ins>
      <w:r>
        <w:rPr>
          <w:rFonts w:cs="Times New Roman" w:hint="eastAsia"/>
        </w:rPr>
        <w:t xml:space="preserve">. </w:t>
      </w:r>
      <w:r>
        <w:rPr>
          <w:rFonts w:cs="Times New Roman"/>
        </w:rPr>
        <w:t>With the increase in concentration, the time of RDPS was shortened and the time of PSS was increased.</w:t>
      </w:r>
      <w:r>
        <w:rPr>
          <w:rFonts w:cs="Times New Roman" w:hint="eastAsia"/>
        </w:rPr>
        <w:t xml:space="preserve"> When the concentration was fixed, increasing the molecular weight of polyacrylamide showed the same pattern of change.</w:t>
      </w:r>
    </w:p>
    <w:bookmarkEnd w:id="631"/>
    <w:bookmarkEnd w:id="632"/>
    <w:p w:rsidR="006F638C" w:rsidRDefault="006A473B">
      <w:pPr>
        <w:pStyle w:val="4"/>
        <w:adjustRightInd/>
        <w:snapToGrid/>
        <w:spacing w:line="240" w:lineRule="auto"/>
        <w:rPr>
          <w:rFonts w:cs="Times New Roman"/>
        </w:rPr>
      </w:pPr>
      <w:r>
        <w:rPr>
          <w:rFonts w:cs="Times New Roman"/>
        </w:rPr>
        <w:t xml:space="preserve">3.4.2. Effect of temperature and pressure on </w:t>
      </w:r>
      <w:del w:id="648" w:author="Qingchao Cheng" w:date="2023-06-19T23:14:00Z">
        <w:r>
          <w:rPr>
            <w:rFonts w:cs="Times New Roman" w:hint="eastAsia"/>
          </w:rPr>
          <w:delText>CO</w:delText>
        </w:r>
        <w:r>
          <w:rPr>
            <w:rFonts w:cs="Times New Roman" w:hint="eastAsia"/>
            <w:vertAlign w:val="subscript"/>
          </w:rPr>
          <w:delText>2</w:delText>
        </w:r>
      </w:del>
      <w:ins w:id="649" w:author="Qingchao Cheng" w:date="2023-06-19T23:14:00Z">
        <w:r>
          <w:rPr>
            <w:rFonts w:cs="Times New Roman" w:hint="eastAsia"/>
          </w:rPr>
          <w:t>CO</w:t>
        </w:r>
        <w:r>
          <w:rPr>
            <w:rFonts w:cs="Times New Roman" w:hint="eastAsia"/>
            <w:vertAlign w:val="subscript"/>
          </w:rPr>
          <w:t>2</w:t>
        </w:r>
      </w:ins>
      <w:r>
        <w:rPr>
          <w:rFonts w:cs="Times New Roman"/>
        </w:rPr>
        <w:t xml:space="preserve"> diffusion</w:t>
      </w:r>
    </w:p>
    <w:p w:rsidR="006F638C" w:rsidRDefault="006A473B">
      <w:pPr>
        <w:adjustRightInd/>
        <w:snapToGrid/>
        <w:spacing w:line="240" w:lineRule="auto"/>
        <w:ind w:firstLine="480"/>
        <w:rPr>
          <w:rFonts w:cs="Times New Roman"/>
        </w:rPr>
      </w:pPr>
      <w:bookmarkStart w:id="650" w:name="OLE_LINK51"/>
      <w:bookmarkStart w:id="651" w:name="OLE_LINK173"/>
      <w:r>
        <w:rPr>
          <w:rFonts w:cs="Times New Roman"/>
        </w:rPr>
        <w:t xml:space="preserve">Considering the cost of use and the effectiveness of </w:t>
      </w:r>
      <w:r>
        <w:rPr>
          <w:rFonts w:cs="Times New Roman" w:hint="eastAsia"/>
        </w:rPr>
        <w:t>inhibiting</w:t>
      </w:r>
      <w:r>
        <w:rPr>
          <w:rFonts w:cs="Times New Roman"/>
        </w:rPr>
        <w:t xml:space="preserve"> </w:t>
      </w:r>
      <w:del w:id="652" w:author="Qingchao Cheng" w:date="2023-06-19T23:14:00Z">
        <w:r>
          <w:rPr>
            <w:rFonts w:cs="Times New Roman" w:hint="eastAsia"/>
          </w:rPr>
          <w:delText>CO</w:delText>
        </w:r>
        <w:r>
          <w:rPr>
            <w:rFonts w:cs="Times New Roman" w:hint="eastAsia"/>
            <w:vertAlign w:val="subscript"/>
          </w:rPr>
          <w:delText>2</w:delText>
        </w:r>
      </w:del>
      <w:ins w:id="653" w:author="Qingchao Cheng" w:date="2023-06-19T23:14:00Z">
        <w:r>
          <w:rPr>
            <w:rFonts w:cs="Times New Roman" w:hint="eastAsia"/>
          </w:rPr>
          <w:t>CO</w:t>
        </w:r>
        <w:r>
          <w:rPr>
            <w:rFonts w:cs="Times New Roman" w:hint="eastAsia"/>
            <w:vertAlign w:val="subscript"/>
          </w:rPr>
          <w:t>2</w:t>
        </w:r>
      </w:ins>
      <w:r>
        <w:rPr>
          <w:rFonts w:cs="Times New Roman"/>
        </w:rPr>
        <w:t xml:space="preserve"> diffusion, </w:t>
      </w:r>
      <w:r>
        <w:rPr>
          <w:rFonts w:cs="Times New Roman" w:hint="eastAsia"/>
        </w:rPr>
        <w:t xml:space="preserve">a </w:t>
      </w:r>
      <w:r>
        <w:rPr>
          <w:rFonts w:cs="Times New Roman"/>
        </w:rPr>
        <w:t xml:space="preserve">polyacrylamide </w:t>
      </w:r>
      <w:r>
        <w:rPr>
          <w:rFonts w:cs="Times New Roman" w:hint="eastAsia"/>
        </w:rPr>
        <w:t>solution</w:t>
      </w:r>
      <w:r>
        <w:rPr>
          <w:rFonts w:cs="Times New Roman"/>
        </w:rPr>
        <w:t xml:space="preserve"> with </w:t>
      </w:r>
      <w:r>
        <w:rPr>
          <w:rFonts w:cs="Times New Roman" w:hint="eastAsia"/>
        </w:rPr>
        <w:t xml:space="preserve">the </w:t>
      </w:r>
      <w:r>
        <w:rPr>
          <w:rFonts w:cs="Times New Roman"/>
        </w:rPr>
        <w:t>19 million molecular weight and 2000 ppm concentration w</w:t>
      </w:r>
      <w:r>
        <w:rPr>
          <w:rFonts w:cs="Times New Roman" w:hint="eastAsia"/>
        </w:rPr>
        <w:t>as</w:t>
      </w:r>
      <w:r>
        <w:rPr>
          <w:rFonts w:cs="Times New Roman"/>
        </w:rPr>
        <w:t xml:space="preserve"> selected for temperature and pressure tests. The effect of the change in environmental conditions on the diffusion of </w:t>
      </w:r>
      <w:del w:id="654" w:author="Qingchao Cheng" w:date="2023-06-19T23:14:00Z">
        <w:r>
          <w:rPr>
            <w:rFonts w:cs="Times New Roman" w:hint="eastAsia"/>
          </w:rPr>
          <w:delText>CO</w:delText>
        </w:r>
        <w:r>
          <w:rPr>
            <w:rFonts w:cs="Times New Roman" w:hint="eastAsia"/>
            <w:vertAlign w:val="subscript"/>
          </w:rPr>
          <w:delText>2</w:delText>
        </w:r>
      </w:del>
      <w:ins w:id="655" w:author="Qingchao Cheng" w:date="2023-06-19T23:14:00Z">
        <w:r>
          <w:rPr>
            <w:rFonts w:cs="Times New Roman" w:hint="eastAsia"/>
          </w:rPr>
          <w:t>CO</w:t>
        </w:r>
        <w:r>
          <w:rPr>
            <w:rFonts w:cs="Times New Roman" w:hint="eastAsia"/>
            <w:vertAlign w:val="subscript"/>
          </w:rPr>
          <w:t>2</w:t>
        </w:r>
      </w:ins>
      <w:r>
        <w:rPr>
          <w:rFonts w:cs="Times New Roman"/>
        </w:rPr>
        <w:t xml:space="preserve"> in the polyacrylamide solution was determined.</w:t>
      </w:r>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tcPr>
          <w:bookmarkEnd w:id="650"/>
          <w:bookmarkEnd w:id="651"/>
          <w:p w:rsidR="006F638C" w:rsidRDefault="006A473B">
            <w:pPr>
              <w:adjustRightInd/>
              <w:snapToGrid/>
              <w:spacing w:line="240" w:lineRule="auto"/>
              <w:ind w:firstLineChars="0" w:firstLine="0"/>
              <w:jc w:val="center"/>
              <w:rPr>
                <w:rFonts w:cs="Times New Roman"/>
                <w:sz w:val="21"/>
                <w:szCs w:val="21"/>
              </w:rPr>
            </w:pPr>
            <w:r>
              <w:rPr>
                <w:rFonts w:cs="Times New Roman"/>
                <w:noProof/>
                <w:sz w:val="21"/>
                <w:szCs w:val="21"/>
              </w:rPr>
              <w:drawing>
                <wp:inline distT="0" distB="0" distL="114300" distR="114300">
                  <wp:extent cx="6113780" cy="2291715"/>
                  <wp:effectExtent l="0" t="0" r="1270" b="13335"/>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pic:cNvPicPr>
                        </pic:nvPicPr>
                        <pic:blipFill>
                          <a:blip r:embed="rId85"/>
                          <a:stretch>
                            <a:fillRect/>
                          </a:stretch>
                        </pic:blipFill>
                        <pic:spPr>
                          <a:xfrm>
                            <a:off x="0" y="0"/>
                            <a:ext cx="6113780" cy="2291715"/>
                          </a:xfrm>
                          <a:prstGeom prst="rect">
                            <a:avLst/>
                          </a:prstGeom>
                        </pic:spPr>
                      </pic:pic>
                    </a:graphicData>
                  </a:graphic>
                </wp:inline>
              </w:drawing>
            </w:r>
          </w:p>
        </w:tc>
      </w:tr>
      <w:tr w:rsidR="006F638C">
        <w:tc>
          <w:tcPr>
            <w:tcW w:w="9854" w:type="dxa"/>
          </w:tcPr>
          <w:p w:rsidR="006F638C" w:rsidRDefault="006A473B">
            <w:pPr>
              <w:adjustRightInd/>
              <w:snapToGrid/>
              <w:spacing w:line="240" w:lineRule="auto"/>
              <w:ind w:firstLineChars="0" w:firstLine="0"/>
              <w:rPr>
                <w:del w:id="656" w:author="Qingchao Cheng" w:date="2023-06-21T08:16:00Z"/>
                <w:rFonts w:cs="Times New Roman"/>
                <w:sz w:val="21"/>
                <w:szCs w:val="21"/>
              </w:rPr>
            </w:pPr>
            <w:r>
              <w:rPr>
                <w:rFonts w:cs="Times New Roman"/>
                <w:b/>
                <w:bCs/>
                <w:sz w:val="21"/>
                <w:szCs w:val="21"/>
              </w:rPr>
              <w:t>Fig. 14.</w:t>
            </w:r>
            <w:r>
              <w:rPr>
                <w:rFonts w:cs="Times New Roman"/>
                <w:sz w:val="21"/>
                <w:szCs w:val="21"/>
              </w:rPr>
              <w:t xml:space="preserve"> </w:t>
            </w:r>
            <w:del w:id="657"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658"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hint="eastAsia"/>
                <w:sz w:val="21"/>
                <w:szCs w:val="21"/>
              </w:rPr>
              <w:t xml:space="preserve"> d</w:t>
            </w:r>
            <w:r>
              <w:rPr>
                <w:rFonts w:cs="Times New Roman"/>
                <w:sz w:val="21"/>
                <w:szCs w:val="21"/>
              </w:rPr>
              <w:t>iffusion in polyacrylamide</w:t>
            </w:r>
            <w:bookmarkStart w:id="659" w:name="OLE_LINK72"/>
            <w:r>
              <w:rPr>
                <w:rFonts w:cs="Times New Roman"/>
                <w:sz w:val="21"/>
                <w:szCs w:val="21"/>
              </w:rPr>
              <w:t xml:space="preserve"> </w:t>
            </w:r>
            <w:r>
              <w:rPr>
                <w:rFonts w:cs="Times New Roman" w:hint="eastAsia"/>
                <w:sz w:val="21"/>
                <w:szCs w:val="21"/>
              </w:rPr>
              <w:t>solution</w:t>
            </w:r>
            <w:r>
              <w:rPr>
                <w:rFonts w:cs="Times New Roman"/>
                <w:sz w:val="21"/>
                <w:szCs w:val="21"/>
              </w:rPr>
              <w:t xml:space="preserve"> </w:t>
            </w:r>
            <w:bookmarkEnd w:id="659"/>
            <w:r>
              <w:rPr>
                <w:rFonts w:cs="Times New Roman"/>
                <w:sz w:val="21"/>
                <w:szCs w:val="21"/>
              </w:rPr>
              <w:t>under different conditions</w:t>
            </w:r>
            <w:ins w:id="660" w:author="Qingchao Cheng" w:date="2023-06-21T08:16:00Z">
              <w:r>
                <w:rPr>
                  <w:rFonts w:cs="Times New Roman"/>
                  <w:sz w:val="21"/>
                  <w:szCs w:val="21"/>
                </w:rPr>
                <w:t>.</w:t>
              </w:r>
            </w:ins>
            <w:ins w:id="661" w:author="Qingchao Cheng" w:date="2023-06-21T08:18:00Z">
              <w:r>
                <w:rPr>
                  <w:rFonts w:cs="Times New Roman"/>
                  <w:sz w:val="21"/>
                  <w:szCs w:val="21"/>
                </w:rPr>
                <w:t xml:space="preserve"> </w:t>
              </w:r>
            </w:ins>
          </w:p>
          <w:p w:rsidR="006F638C" w:rsidRDefault="006A473B">
            <w:pPr>
              <w:adjustRightInd/>
              <w:snapToGrid/>
              <w:spacing w:line="240" w:lineRule="auto"/>
              <w:ind w:firstLineChars="0" w:firstLine="0"/>
              <w:rPr>
                <w:rFonts w:cs="Times New Roman"/>
                <w:sz w:val="21"/>
                <w:szCs w:val="21"/>
              </w:rPr>
            </w:pPr>
            <w:r>
              <w:rPr>
                <w:rFonts w:cs="Times New Roman"/>
                <w:sz w:val="21"/>
                <w:szCs w:val="21"/>
              </w:rPr>
              <w:t xml:space="preserve">(a) </w:t>
            </w:r>
            <w:del w:id="662"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663"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diffusion in 19 million-2000 </w:t>
            </w:r>
            <w:r>
              <w:rPr>
                <w:rFonts w:cs="Times New Roman"/>
                <w:sz w:val="21"/>
                <w:szCs w:val="21"/>
              </w:rPr>
              <w:lastRenderedPageBreak/>
              <w:t xml:space="preserve">ppm polyacrylamide </w:t>
            </w:r>
            <w:r>
              <w:rPr>
                <w:rFonts w:cs="Times New Roman" w:hint="eastAsia"/>
                <w:sz w:val="21"/>
                <w:szCs w:val="21"/>
              </w:rPr>
              <w:t>solution</w:t>
            </w:r>
            <w:r>
              <w:rPr>
                <w:rFonts w:cs="Times New Roman"/>
                <w:sz w:val="21"/>
                <w:szCs w:val="21"/>
              </w:rPr>
              <w:t xml:space="preserve"> at different temperatures (5</w:t>
            </w:r>
            <w:ins w:id="664" w:author="Qingchao Cheng" w:date="2023-06-19T10:52:00Z">
              <w:r>
                <w:rPr>
                  <w:rFonts w:cs="Times New Roman"/>
                  <w:sz w:val="21"/>
                  <w:szCs w:val="21"/>
                </w:rPr>
                <w:t xml:space="preserve"> </w:t>
              </w:r>
            </w:ins>
            <w:r>
              <w:rPr>
                <w:rFonts w:cs="Times New Roman"/>
                <w:sz w:val="21"/>
                <w:szCs w:val="21"/>
              </w:rPr>
              <w:t xml:space="preserve">MPa), (b) </w:t>
            </w:r>
            <w:del w:id="665"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666"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diffusion in 19 million-2000 ppm polyacrylamide </w:t>
            </w:r>
            <w:r>
              <w:rPr>
                <w:rFonts w:cs="Times New Roman" w:hint="eastAsia"/>
                <w:sz w:val="21"/>
                <w:szCs w:val="21"/>
              </w:rPr>
              <w:t>solution</w:t>
            </w:r>
            <w:r>
              <w:rPr>
                <w:rFonts w:cs="Times New Roman"/>
                <w:sz w:val="21"/>
                <w:szCs w:val="21"/>
              </w:rPr>
              <w:t xml:space="preserve"> at different pressures (323</w:t>
            </w:r>
            <w:ins w:id="667" w:author="Qingchao Cheng" w:date="2023-06-19T10:51:00Z">
              <w:r>
                <w:rPr>
                  <w:rFonts w:cs="Times New Roman"/>
                  <w:sz w:val="21"/>
                  <w:szCs w:val="21"/>
                </w:rPr>
                <w:t xml:space="preserve"> </w:t>
              </w:r>
            </w:ins>
            <w:r>
              <w:rPr>
                <w:rFonts w:cs="Times New Roman"/>
                <w:sz w:val="21"/>
                <w:szCs w:val="21"/>
              </w:rPr>
              <w:t>K)</w:t>
            </w:r>
            <w:r>
              <w:rPr>
                <w:rFonts w:cs="Times New Roman" w:hint="eastAsia"/>
                <w:sz w:val="21"/>
                <w:szCs w:val="21"/>
              </w:rPr>
              <w:t>.</w:t>
            </w:r>
          </w:p>
        </w:tc>
      </w:tr>
    </w:tbl>
    <w:p w:rsidR="006F638C" w:rsidRDefault="006A473B">
      <w:pPr>
        <w:adjustRightInd/>
        <w:snapToGrid/>
        <w:spacing w:line="240" w:lineRule="auto"/>
        <w:ind w:firstLine="480"/>
        <w:rPr>
          <w:rFonts w:cs="Times New Roman"/>
        </w:rPr>
      </w:pPr>
      <w:bookmarkStart w:id="668" w:name="OLE_LINK174"/>
      <w:bookmarkStart w:id="669" w:name="OLE_LINK175"/>
      <w:r>
        <w:rPr>
          <w:rFonts w:cs="Times New Roman"/>
        </w:rPr>
        <w:lastRenderedPageBreak/>
        <w:t xml:space="preserve">Fig. 14 demonstrates the effect of temperature and pressure on the diffusion ability of </w:t>
      </w:r>
      <w:del w:id="670" w:author="Qingchao Cheng" w:date="2023-06-19T23:14:00Z">
        <w:r>
          <w:rPr>
            <w:rFonts w:cs="Times New Roman" w:hint="eastAsia"/>
          </w:rPr>
          <w:delText>CO</w:delText>
        </w:r>
        <w:r>
          <w:rPr>
            <w:rFonts w:cs="Times New Roman" w:hint="eastAsia"/>
            <w:vertAlign w:val="subscript"/>
          </w:rPr>
          <w:delText>2</w:delText>
        </w:r>
      </w:del>
      <w:ins w:id="671" w:author="Qingchao Cheng" w:date="2023-06-19T23:14:00Z">
        <w:r>
          <w:rPr>
            <w:rFonts w:cs="Times New Roman" w:hint="eastAsia"/>
          </w:rPr>
          <w:t>CO</w:t>
        </w:r>
        <w:r>
          <w:rPr>
            <w:rFonts w:cs="Times New Roman" w:hint="eastAsia"/>
            <w:vertAlign w:val="subscript"/>
          </w:rPr>
          <w:t>2</w:t>
        </w:r>
      </w:ins>
      <w:r>
        <w:rPr>
          <w:rFonts w:cs="Times New Roman"/>
        </w:rPr>
        <w:t xml:space="preserve"> in the same saturated polyacrylamide </w:t>
      </w:r>
      <w:r>
        <w:rPr>
          <w:rFonts w:cs="Times New Roman" w:hint="eastAsia"/>
        </w:rPr>
        <w:t>solution</w:t>
      </w:r>
      <w:r>
        <w:rPr>
          <w:rFonts w:cs="Times New Roman"/>
        </w:rPr>
        <w:t xml:space="preserve"> core. An increase in temperature decreased the effect of polyacrylamide molecules on </w:t>
      </w:r>
      <w:del w:id="672" w:author="Qingchao Cheng" w:date="2023-06-19T23:14:00Z">
        <w:r>
          <w:rPr>
            <w:rFonts w:cs="Times New Roman" w:hint="eastAsia"/>
          </w:rPr>
          <w:delText>CO</w:delText>
        </w:r>
        <w:r>
          <w:rPr>
            <w:rFonts w:cs="Times New Roman" w:hint="eastAsia"/>
            <w:vertAlign w:val="subscript"/>
          </w:rPr>
          <w:delText>2</w:delText>
        </w:r>
      </w:del>
      <w:ins w:id="673" w:author="Qingchao Cheng" w:date="2023-06-19T23:14:00Z">
        <w:r>
          <w:rPr>
            <w:rFonts w:cs="Times New Roman" w:hint="eastAsia"/>
          </w:rPr>
          <w:t>CO</w:t>
        </w:r>
        <w:r>
          <w:rPr>
            <w:rFonts w:cs="Times New Roman" w:hint="eastAsia"/>
            <w:vertAlign w:val="subscript"/>
          </w:rPr>
          <w:t>2</w:t>
        </w:r>
      </w:ins>
      <w:r>
        <w:rPr>
          <w:rFonts w:cs="Times New Roman"/>
        </w:rPr>
        <w:t xml:space="preserve"> sequestration (Fig. 14-(a)), and temperature uniformly affected the three diffusion stages to a lesser extent. However, the </w:t>
      </w:r>
      <w:del w:id="674" w:author="Qingchao Cheng" w:date="2023-06-19T23:14:00Z">
        <w:r>
          <w:rPr>
            <w:rFonts w:cs="Times New Roman" w:hint="eastAsia"/>
          </w:rPr>
          <w:delText>CO</w:delText>
        </w:r>
        <w:r>
          <w:rPr>
            <w:rFonts w:cs="Times New Roman" w:hint="eastAsia"/>
            <w:vertAlign w:val="subscript"/>
          </w:rPr>
          <w:delText>2</w:delText>
        </w:r>
      </w:del>
      <w:ins w:id="675" w:author="Qingchao Cheng" w:date="2023-06-19T23:14:00Z">
        <w:r>
          <w:rPr>
            <w:rFonts w:cs="Times New Roman" w:hint="eastAsia"/>
          </w:rPr>
          <w:t>CO</w:t>
        </w:r>
        <w:r>
          <w:rPr>
            <w:rFonts w:cs="Times New Roman" w:hint="eastAsia"/>
            <w:vertAlign w:val="subscript"/>
          </w:rPr>
          <w:t>2</w:t>
        </w:r>
      </w:ins>
      <w:r>
        <w:rPr>
          <w:rFonts w:cs="Times New Roman"/>
        </w:rPr>
        <w:t xml:space="preserve"> diffusion was more pronounced when compared to the initial pressure increase in the reactor (Fig. 14-(b)). During the RDPS, as the pressure increased, more </w:t>
      </w:r>
      <w:del w:id="676" w:author="Qingchao Cheng" w:date="2023-06-19T23:14:00Z">
        <w:r>
          <w:rPr>
            <w:rFonts w:cs="Times New Roman" w:hint="eastAsia"/>
          </w:rPr>
          <w:delText>CO</w:delText>
        </w:r>
        <w:r>
          <w:rPr>
            <w:rFonts w:cs="Times New Roman" w:hint="eastAsia"/>
            <w:vertAlign w:val="subscript"/>
          </w:rPr>
          <w:delText>2</w:delText>
        </w:r>
      </w:del>
      <w:ins w:id="677" w:author="Qingchao Cheng" w:date="2023-06-19T23:14:00Z">
        <w:r>
          <w:rPr>
            <w:rFonts w:cs="Times New Roman" w:hint="eastAsia"/>
          </w:rPr>
          <w:t>CO</w:t>
        </w:r>
        <w:r>
          <w:rPr>
            <w:rFonts w:cs="Times New Roman" w:hint="eastAsia"/>
            <w:vertAlign w:val="subscript"/>
          </w:rPr>
          <w:t>2</w:t>
        </w:r>
      </w:ins>
      <w:r>
        <w:rPr>
          <w:rFonts w:cs="Times New Roman"/>
        </w:rPr>
        <w:t xml:space="preserve"> entered the core and reached </w:t>
      </w:r>
      <w:r>
        <w:rPr>
          <w:rFonts w:cs="Times New Roman" w:hint="eastAsia"/>
        </w:rPr>
        <w:t xml:space="preserve">the </w:t>
      </w:r>
      <w:r>
        <w:rPr>
          <w:rFonts w:cs="Times New Roman"/>
        </w:rPr>
        <w:t xml:space="preserve">PSS earlier. The increase in initial pressure caused an increase in the molecular weight of </w:t>
      </w:r>
      <w:del w:id="678" w:author="Qingchao Cheng" w:date="2023-06-19T23:14:00Z">
        <w:r>
          <w:rPr>
            <w:rFonts w:cs="Times New Roman" w:hint="eastAsia"/>
          </w:rPr>
          <w:delText>CO</w:delText>
        </w:r>
        <w:r>
          <w:rPr>
            <w:rFonts w:cs="Times New Roman" w:hint="eastAsia"/>
            <w:vertAlign w:val="subscript"/>
          </w:rPr>
          <w:delText>2</w:delText>
        </w:r>
      </w:del>
      <w:ins w:id="679" w:author="Qingchao Cheng" w:date="2023-06-19T23:14:00Z">
        <w:r>
          <w:rPr>
            <w:rFonts w:cs="Times New Roman" w:hint="eastAsia"/>
          </w:rPr>
          <w:t>CO</w:t>
        </w:r>
        <w:r>
          <w:rPr>
            <w:rFonts w:cs="Times New Roman" w:hint="eastAsia"/>
            <w:vertAlign w:val="subscript"/>
          </w:rPr>
          <w:t>2</w:t>
        </w:r>
      </w:ins>
      <w:r>
        <w:rPr>
          <w:rFonts w:cs="Times New Roman"/>
        </w:rPr>
        <w:t xml:space="preserve"> in the reactor compared to the increase in ambient temperature. The higher concentration difference between the inside and outside of the core elevated the rate of free molecular movement and accelerated the diffusion of </w:t>
      </w:r>
      <w:del w:id="680" w:author="Qingchao Cheng" w:date="2023-06-19T23:14:00Z">
        <w:r>
          <w:rPr>
            <w:rFonts w:cs="Times New Roman" w:hint="eastAsia"/>
          </w:rPr>
          <w:delText>CO</w:delText>
        </w:r>
        <w:r>
          <w:rPr>
            <w:rFonts w:cs="Times New Roman" w:hint="eastAsia"/>
            <w:vertAlign w:val="subscript"/>
          </w:rPr>
          <w:delText>2</w:delText>
        </w:r>
      </w:del>
      <w:ins w:id="681" w:author="Qingchao Cheng" w:date="2023-06-19T23:14:00Z">
        <w:r>
          <w:rPr>
            <w:rFonts w:cs="Times New Roman" w:hint="eastAsia"/>
          </w:rPr>
          <w:t>CO</w:t>
        </w:r>
        <w:r>
          <w:rPr>
            <w:rFonts w:cs="Times New Roman" w:hint="eastAsia"/>
            <w:vertAlign w:val="subscript"/>
          </w:rPr>
          <w:t>2</w:t>
        </w:r>
      </w:ins>
      <w:r>
        <w:rPr>
          <w:rFonts w:cs="Times New Roman"/>
        </w:rPr>
        <w:t xml:space="preserve"> into the polyacrylamide </w:t>
      </w:r>
      <w:r>
        <w:rPr>
          <w:rFonts w:cs="Times New Roman" w:hint="eastAsia"/>
        </w:rPr>
        <w:t>solution</w:t>
      </w:r>
      <w:r>
        <w:rPr>
          <w:rFonts w:cs="Times New Roman"/>
        </w:rPr>
        <w:t>.</w:t>
      </w:r>
    </w:p>
    <w:bookmarkEnd w:id="668"/>
    <w:bookmarkEnd w:id="669"/>
    <w:p w:rsidR="006F638C" w:rsidRDefault="006A473B">
      <w:pPr>
        <w:pStyle w:val="4"/>
        <w:adjustRightInd/>
        <w:snapToGrid/>
        <w:spacing w:line="240" w:lineRule="auto"/>
        <w:rPr>
          <w:rFonts w:cs="Times New Roman"/>
        </w:rPr>
      </w:pPr>
      <w:r>
        <w:rPr>
          <w:rFonts w:cs="Times New Roman"/>
        </w:rPr>
        <w:t xml:space="preserve">3.4.3. Effect of rock pore throat size on </w:t>
      </w:r>
      <w:del w:id="682" w:author="Qingchao Cheng" w:date="2023-06-19T23:14:00Z">
        <w:r>
          <w:rPr>
            <w:rFonts w:cs="Times New Roman" w:hint="eastAsia"/>
          </w:rPr>
          <w:delText>CO</w:delText>
        </w:r>
        <w:r>
          <w:rPr>
            <w:rFonts w:cs="Times New Roman" w:hint="eastAsia"/>
            <w:vertAlign w:val="subscript"/>
          </w:rPr>
          <w:delText>2</w:delText>
        </w:r>
      </w:del>
      <w:ins w:id="683" w:author="Qingchao Cheng" w:date="2023-06-19T23:14:00Z">
        <w:r>
          <w:rPr>
            <w:rFonts w:cs="Times New Roman" w:hint="eastAsia"/>
          </w:rPr>
          <w:t>CO</w:t>
        </w:r>
        <w:r>
          <w:rPr>
            <w:rFonts w:cs="Times New Roman" w:hint="eastAsia"/>
            <w:vertAlign w:val="subscript"/>
          </w:rPr>
          <w:t>2</w:t>
        </w:r>
      </w:ins>
      <w:r>
        <w:rPr>
          <w:rFonts w:cs="Times New Roman"/>
        </w:rPr>
        <w:t xml:space="preserve"> diffusion</w:t>
      </w:r>
    </w:p>
    <w:p w:rsidR="006F638C" w:rsidRDefault="006A473B">
      <w:pPr>
        <w:adjustRightInd/>
        <w:snapToGrid/>
        <w:spacing w:line="240" w:lineRule="auto"/>
        <w:ind w:firstLine="480"/>
        <w:rPr>
          <w:rFonts w:cs="Times New Roman"/>
        </w:rPr>
      </w:pPr>
      <w:bookmarkStart w:id="684" w:name="OLE_LINK176"/>
      <w:bookmarkStart w:id="685" w:name="OLE_LINK177"/>
      <w:bookmarkStart w:id="686" w:name="OLE_LINK45"/>
      <w:bookmarkStart w:id="687" w:name="OLE_LINK141"/>
      <w:r>
        <w:rPr>
          <w:rFonts w:cs="Times New Roman"/>
        </w:rPr>
        <w:t xml:space="preserve">The Fig. 15-a shows the core pore structure identified using X-ray computed tomography, and the geometric model was constructed based on the identification results. The model size was 4.2 mm×4.2 mm×0.3 mm, </w:t>
      </w:r>
      <w:del w:id="688" w:author="Qingchao Cheng" w:date="2023-06-21T20:11:00Z">
        <w:r w:rsidDel="00A24E8E">
          <w:rPr>
            <w:rFonts w:cs="Times New Roman"/>
          </w:rPr>
          <w:delText xml:space="preserve">where </w:delText>
        </w:r>
      </w:del>
      <w:ins w:id="689" w:author="Qingchao Cheng" w:date="2023-06-21T20:11:00Z">
        <w:r w:rsidR="00A24E8E">
          <w:rPr>
            <w:rFonts w:cs="Times New Roman"/>
          </w:rPr>
          <w:t xml:space="preserve">and </w:t>
        </w:r>
      </w:ins>
      <w:r>
        <w:rPr>
          <w:rFonts w:cs="Times New Roman"/>
        </w:rPr>
        <w:t xml:space="preserve">the pore size ranges from 27 to 307 μm. At constant pressure conditions, </w:t>
      </w:r>
      <w:del w:id="690" w:author="Qingchao Cheng" w:date="2023-06-19T23:14:00Z">
        <w:r>
          <w:rPr>
            <w:rFonts w:cs="Times New Roman" w:hint="eastAsia"/>
          </w:rPr>
          <w:delText>CO</w:delText>
        </w:r>
        <w:r>
          <w:rPr>
            <w:rFonts w:cs="Times New Roman" w:hint="eastAsia"/>
            <w:vertAlign w:val="subscript"/>
          </w:rPr>
          <w:delText>2</w:delText>
        </w:r>
      </w:del>
      <w:ins w:id="691" w:author="Qingchao Cheng" w:date="2023-06-19T23:14:00Z">
        <w:r>
          <w:rPr>
            <w:rFonts w:cs="Times New Roman" w:hint="eastAsia"/>
          </w:rPr>
          <w:t>CO</w:t>
        </w:r>
        <w:r>
          <w:rPr>
            <w:rFonts w:cs="Times New Roman" w:hint="eastAsia"/>
            <w:vertAlign w:val="subscript"/>
          </w:rPr>
          <w:t>2</w:t>
        </w:r>
      </w:ins>
      <w:r>
        <w:rPr>
          <w:rFonts w:cs="Times New Roman"/>
        </w:rPr>
        <w:t xml:space="preserve"> was sequestered in a rectangular area</w:t>
      </w:r>
      <w:del w:id="692" w:author="Qingchao Cheng" w:date="2023-06-21T20:11:00Z">
        <w:r w:rsidDel="00A24E8E">
          <w:rPr>
            <w:rFonts w:cs="Times New Roman"/>
          </w:rPr>
          <w:delText xml:space="preserve"> at constant pressure conditions</w:delText>
        </w:r>
      </w:del>
      <w:r>
        <w:rPr>
          <w:rFonts w:cs="Times New Roman"/>
        </w:rPr>
        <w:t xml:space="preserve">, and the pores were saturated with a 19 million molecular weight, 2000 ppm concentration polyacrylamide </w:t>
      </w:r>
      <w:r>
        <w:rPr>
          <w:rFonts w:cs="Times New Roman" w:hint="eastAsia"/>
        </w:rPr>
        <w:t>solution</w:t>
      </w:r>
      <w:r>
        <w:rPr>
          <w:rFonts w:cs="Times New Roman"/>
        </w:rPr>
        <w:t>.</w:t>
      </w:r>
    </w:p>
    <w:p w:rsidR="006F638C" w:rsidRDefault="006A473B">
      <w:pPr>
        <w:adjustRightInd/>
        <w:snapToGrid/>
        <w:spacing w:line="240" w:lineRule="auto"/>
        <w:ind w:firstLine="480"/>
        <w:rPr>
          <w:rFonts w:cs="Times New Roman"/>
        </w:rPr>
      </w:pPr>
      <w:bookmarkStart w:id="693" w:name="OLE_LINK73"/>
      <w:bookmarkStart w:id="694" w:name="OLE_LINK135"/>
      <w:bookmarkStart w:id="695" w:name="OLE_LINK136"/>
      <w:r>
        <w:rPr>
          <w:rFonts w:cs="Times New Roman"/>
        </w:rPr>
        <w:t xml:space="preserve">The size of the geometric model was adjusted separately to calculate the flow velocity of the </w:t>
      </w:r>
      <w:r>
        <w:rPr>
          <w:rFonts w:cs="Times New Roman" w:hint="eastAsia"/>
        </w:rPr>
        <w:t>solution</w:t>
      </w:r>
      <w:r>
        <w:rPr>
          <w:rFonts w:cs="Times New Roman"/>
        </w:rPr>
        <w:t xml:space="preserve"> and the mass concentration of </w:t>
      </w:r>
      <w:del w:id="696" w:author="Qingchao Cheng" w:date="2023-06-19T23:14:00Z">
        <w:r>
          <w:rPr>
            <w:rFonts w:cs="Times New Roman" w:hint="eastAsia"/>
          </w:rPr>
          <w:delText>CO</w:delText>
        </w:r>
        <w:r>
          <w:rPr>
            <w:rFonts w:cs="Times New Roman" w:hint="eastAsia"/>
            <w:vertAlign w:val="subscript"/>
          </w:rPr>
          <w:delText>2</w:delText>
        </w:r>
      </w:del>
      <w:ins w:id="697" w:author="Qingchao Cheng" w:date="2023-06-19T23:14:00Z">
        <w:r>
          <w:rPr>
            <w:rFonts w:cs="Times New Roman" w:hint="eastAsia"/>
          </w:rPr>
          <w:t>CO</w:t>
        </w:r>
        <w:r>
          <w:rPr>
            <w:rFonts w:cs="Times New Roman" w:hint="eastAsia"/>
            <w:vertAlign w:val="subscript"/>
          </w:rPr>
          <w:t>2</w:t>
        </w:r>
      </w:ins>
      <w:r>
        <w:rPr>
          <w:rFonts w:cs="Times New Roman"/>
        </w:rPr>
        <w:t xml:space="preserve"> intrusion into the pores at 14</w:t>
      </w:r>
      <w:bookmarkStart w:id="698" w:name="OLE_LINK138"/>
      <w:bookmarkStart w:id="699" w:name="OLE_LINK137"/>
      <w:r>
        <w:rPr>
          <w:rFonts w:cs="Times New Roman"/>
        </w:rPr>
        <w:t>–</w:t>
      </w:r>
      <w:bookmarkEnd w:id="698"/>
      <w:bookmarkEnd w:id="699"/>
      <w:r>
        <w:rPr>
          <w:rFonts w:cs="Times New Roman"/>
        </w:rPr>
        <w:t xml:space="preserve">154 μm, 27–307 μm, 41–461 μm, 54–614 μm, 68–768 μm, and 91–921 μm pore sizes, respectively. </w:t>
      </w:r>
      <w:bookmarkEnd w:id="693"/>
      <w:del w:id="700" w:author="Qingchao Cheng" w:date="2023-06-19T23:14:00Z">
        <w:r>
          <w:rPr>
            <w:rFonts w:cs="Times New Roman" w:hint="eastAsia"/>
          </w:rPr>
          <w:delText>CO</w:delText>
        </w:r>
        <w:r>
          <w:rPr>
            <w:rFonts w:cs="Times New Roman" w:hint="eastAsia"/>
            <w:vertAlign w:val="subscript"/>
          </w:rPr>
          <w:delText>2</w:delText>
        </w:r>
      </w:del>
      <w:ins w:id="701" w:author="Qingchao Cheng" w:date="2023-06-19T23:14:00Z">
        <w:r>
          <w:rPr>
            <w:rFonts w:cs="Times New Roman" w:hint="eastAsia"/>
          </w:rPr>
          <w:t>CO</w:t>
        </w:r>
        <w:r>
          <w:rPr>
            <w:rFonts w:cs="Times New Roman" w:hint="eastAsia"/>
            <w:vertAlign w:val="subscript"/>
          </w:rPr>
          <w:t>2</w:t>
        </w:r>
      </w:ins>
      <w:r>
        <w:rPr>
          <w:rFonts w:cs="Times New Roman" w:hint="eastAsia"/>
        </w:rPr>
        <w:t xml:space="preserve"> flows through the pores of saturated polyacrylamide solution along continuous and larger pore throat size channels, forming dominant channels (Fig. 15-c, d, </w:t>
      </w:r>
      <w:ins w:id="702" w:author="Qingchao Cheng" w:date="2023-06-21T20:10:00Z">
        <w:r>
          <w:rPr>
            <w:rFonts w:cs="Times New Roman"/>
          </w:rPr>
          <w:t xml:space="preserve">and </w:t>
        </w:r>
      </w:ins>
      <w:r>
        <w:rPr>
          <w:rFonts w:cs="Times New Roman" w:hint="eastAsia"/>
        </w:rPr>
        <w:t>e).</w:t>
      </w:r>
      <w:bookmarkEnd w:id="694"/>
      <w:bookmarkEnd w:id="695"/>
      <w:r>
        <w:rPr>
          <w:rFonts w:cs="Times New Roman" w:hint="eastAsia"/>
        </w:rPr>
        <w:t xml:space="preserve"> T</w:t>
      </w:r>
      <w:r>
        <w:rPr>
          <w:rFonts w:cs="Times New Roman"/>
        </w:rPr>
        <w:t xml:space="preserve">he </w:t>
      </w:r>
      <w:ins w:id="703" w:author="Qingchao Cheng" w:date="2023-06-21T20:09:00Z">
        <w:r>
          <w:rPr>
            <w:rFonts w:cs="Times New Roman"/>
          </w:rPr>
          <w:t>large</w:t>
        </w:r>
      </w:ins>
      <w:ins w:id="704" w:author="Qingchao Cheng" w:date="2023-06-21T20:10:00Z">
        <w:r>
          <w:rPr>
            <w:rFonts w:cs="Times New Roman"/>
          </w:rPr>
          <w:t xml:space="preserve"> size</w:t>
        </w:r>
      </w:ins>
      <w:ins w:id="705" w:author="Qingchao Cheng" w:date="2023-06-21T20:09:00Z">
        <w:r>
          <w:rPr>
            <w:rFonts w:cs="Times New Roman"/>
          </w:rPr>
          <w:t xml:space="preserve"> </w:t>
        </w:r>
      </w:ins>
      <w:r>
        <w:rPr>
          <w:rFonts w:cs="Times New Roman"/>
        </w:rPr>
        <w:t xml:space="preserve">pores </w:t>
      </w:r>
      <w:del w:id="706" w:author="Qingchao Cheng" w:date="2023-06-21T20:09:00Z">
        <w:r w:rsidDel="006A473B">
          <w:rPr>
            <w:rFonts w:cs="Times New Roman"/>
          </w:rPr>
          <w:delText>with</w:delText>
        </w:r>
        <w:r w:rsidDel="006A473B">
          <w:rPr>
            <w:rFonts w:cs="Times New Roman" w:hint="eastAsia"/>
          </w:rPr>
          <w:delText xml:space="preserve"> a</w:delText>
        </w:r>
        <w:r w:rsidDel="006A473B">
          <w:rPr>
            <w:rFonts w:cs="Times New Roman"/>
          </w:rPr>
          <w:delText xml:space="preserve"> large size </w:delText>
        </w:r>
      </w:del>
      <w:r>
        <w:rPr>
          <w:rFonts w:cs="Times New Roman"/>
        </w:rPr>
        <w:t xml:space="preserve">were first plugged in the process of </w:t>
      </w:r>
      <w:bookmarkStart w:id="707" w:name="OLE_LINK74"/>
      <w:r>
        <w:rPr>
          <w:rFonts w:cs="Times New Roman" w:hint="eastAsia"/>
        </w:rPr>
        <w:t xml:space="preserve">injecting </w:t>
      </w:r>
      <w:r>
        <w:rPr>
          <w:rFonts w:cs="Times New Roman"/>
        </w:rPr>
        <w:t xml:space="preserve">polyacrylamide </w:t>
      </w:r>
      <w:r>
        <w:rPr>
          <w:rFonts w:cs="Times New Roman" w:hint="eastAsia"/>
        </w:rPr>
        <w:t>solution</w:t>
      </w:r>
      <w:bookmarkEnd w:id="707"/>
      <w:r>
        <w:rPr>
          <w:rFonts w:cs="Times New Roman"/>
        </w:rPr>
        <w:t xml:space="preserve"> into the formation, so the purpose of plugging </w:t>
      </w:r>
      <w:del w:id="708" w:author="Qingchao Cheng" w:date="2023-06-19T23:14:00Z">
        <w:r>
          <w:rPr>
            <w:rFonts w:cs="Times New Roman" w:hint="eastAsia"/>
          </w:rPr>
          <w:delText>CO</w:delText>
        </w:r>
        <w:r>
          <w:rPr>
            <w:rFonts w:cs="Times New Roman" w:hint="eastAsia"/>
            <w:vertAlign w:val="subscript"/>
          </w:rPr>
          <w:delText>2</w:delText>
        </w:r>
      </w:del>
      <w:ins w:id="709" w:author="Qingchao Cheng" w:date="2023-06-19T23:14:00Z">
        <w:r>
          <w:rPr>
            <w:rFonts w:cs="Times New Roman" w:hint="eastAsia"/>
          </w:rPr>
          <w:t>CO</w:t>
        </w:r>
        <w:r>
          <w:rPr>
            <w:rFonts w:cs="Times New Roman" w:hint="eastAsia"/>
            <w:vertAlign w:val="subscript"/>
          </w:rPr>
          <w:t>2</w:t>
        </w:r>
      </w:ins>
      <w:r>
        <w:rPr>
          <w:rFonts w:cs="Times New Roman"/>
        </w:rPr>
        <w:t xml:space="preserve"> was achieved. </w:t>
      </w:r>
      <w:r>
        <w:rPr>
          <w:rFonts w:cs="Times New Roman" w:hint="eastAsia"/>
        </w:rPr>
        <w:t>However, t</w:t>
      </w:r>
      <w:r>
        <w:rPr>
          <w:rFonts w:cs="Times New Roman"/>
        </w:rPr>
        <w:t xml:space="preserve">he polyacrylamide </w:t>
      </w:r>
      <w:r>
        <w:rPr>
          <w:rFonts w:cs="Times New Roman" w:hint="eastAsia"/>
        </w:rPr>
        <w:t>solution</w:t>
      </w:r>
      <w:r>
        <w:rPr>
          <w:rFonts w:cs="Times New Roman"/>
        </w:rPr>
        <w:t xml:space="preserve"> between the prominent channels had little effect on</w:t>
      </w:r>
      <w:r>
        <w:rPr>
          <w:rFonts w:cs="Times New Roman" w:hint="eastAsia"/>
        </w:rPr>
        <w:t xml:space="preserve"> inhibiting </w:t>
      </w:r>
      <w:del w:id="710" w:author="Qingchao Cheng" w:date="2023-06-19T23:14:00Z">
        <w:r>
          <w:rPr>
            <w:rFonts w:cs="Times New Roman" w:hint="eastAsia"/>
          </w:rPr>
          <w:delText>CO</w:delText>
        </w:r>
        <w:r>
          <w:rPr>
            <w:rFonts w:cs="Times New Roman" w:hint="eastAsia"/>
            <w:vertAlign w:val="subscript"/>
          </w:rPr>
          <w:delText>2</w:delText>
        </w:r>
      </w:del>
      <w:ins w:id="711" w:author="Qingchao Cheng" w:date="2023-06-19T23:14:00Z">
        <w:r>
          <w:rPr>
            <w:rFonts w:cs="Times New Roman" w:hint="eastAsia"/>
          </w:rPr>
          <w:t>CO</w:t>
        </w:r>
        <w:r>
          <w:rPr>
            <w:rFonts w:cs="Times New Roman" w:hint="eastAsia"/>
            <w:vertAlign w:val="subscript"/>
          </w:rPr>
          <w:t>2</w:t>
        </w:r>
      </w:ins>
      <w:r>
        <w:rPr>
          <w:rFonts w:cs="Times New Roman" w:hint="eastAsia"/>
        </w:rPr>
        <w:t xml:space="preserve"> diffusion. </w:t>
      </w:r>
      <w:r>
        <w:rPr>
          <w:rFonts w:cs="Times New Roman"/>
        </w:rPr>
        <w:t xml:space="preserve">Fig. 15-b represents the flow velocity of the </w:t>
      </w:r>
      <w:r>
        <w:rPr>
          <w:rFonts w:cs="Times New Roman" w:hint="eastAsia"/>
        </w:rPr>
        <w:t>solution</w:t>
      </w:r>
      <w:r>
        <w:rPr>
          <w:rFonts w:cs="Times New Roman"/>
        </w:rPr>
        <w:t xml:space="preserve"> for different pore sizes. Its values gradually increased with time when </w:t>
      </w:r>
      <w:del w:id="712" w:author="Qingchao Cheng" w:date="2023-06-19T23:14:00Z">
        <w:r>
          <w:rPr>
            <w:rFonts w:cs="Times New Roman" w:hint="eastAsia"/>
          </w:rPr>
          <w:delText>CO</w:delText>
        </w:r>
        <w:r>
          <w:rPr>
            <w:rFonts w:cs="Times New Roman" w:hint="eastAsia"/>
            <w:vertAlign w:val="subscript"/>
          </w:rPr>
          <w:delText>2</w:delText>
        </w:r>
      </w:del>
      <w:ins w:id="713" w:author="Qingchao Cheng" w:date="2023-06-19T23:14:00Z">
        <w:r>
          <w:rPr>
            <w:rFonts w:cs="Times New Roman" w:hint="eastAsia"/>
          </w:rPr>
          <w:t>CO</w:t>
        </w:r>
        <w:r>
          <w:rPr>
            <w:rFonts w:cs="Times New Roman" w:hint="eastAsia"/>
            <w:vertAlign w:val="subscript"/>
          </w:rPr>
          <w:t>2</w:t>
        </w:r>
      </w:ins>
      <w:r>
        <w:rPr>
          <w:rFonts w:cs="Times New Roman"/>
        </w:rPr>
        <w:t xml:space="preserve"> was first released due to the weak compressibility of the </w:t>
      </w:r>
      <w:r>
        <w:rPr>
          <w:rFonts w:cs="Times New Roman" w:hint="eastAsia"/>
        </w:rPr>
        <w:t>polyacrylamide solution</w:t>
      </w:r>
      <w:r>
        <w:rPr>
          <w:rFonts w:cs="Times New Roman"/>
        </w:rPr>
        <w:t>.</w:t>
      </w:r>
    </w:p>
    <w:bookmarkEnd w:id="684"/>
    <w:bookmarkEnd w:id="685"/>
    <w:p w:rsidR="006F638C" w:rsidRDefault="006A473B">
      <w:pPr>
        <w:adjustRightInd/>
        <w:snapToGrid/>
        <w:spacing w:line="240" w:lineRule="auto"/>
        <w:ind w:firstLine="480"/>
        <w:rPr>
          <w:rFonts w:cs="Times New Roman"/>
        </w:rPr>
      </w:pPr>
      <w:r>
        <w:rPr>
          <w:rFonts w:cs="Times New Roman"/>
        </w:rPr>
        <w:t xml:space="preserve">The outflow velocity reached a maximum after the </w:t>
      </w:r>
      <w:r>
        <w:rPr>
          <w:rFonts w:cs="Times New Roman" w:hint="eastAsia"/>
        </w:rPr>
        <w:t>polyacrylamide molecules</w:t>
      </w:r>
      <w:r>
        <w:rPr>
          <w:rFonts w:cs="Times New Roman"/>
        </w:rPr>
        <w:t xml:space="preserve"> squeezed each other. As the </w:t>
      </w:r>
      <w:r>
        <w:rPr>
          <w:rFonts w:cs="Times New Roman" w:hint="eastAsia"/>
        </w:rPr>
        <w:t>solution</w:t>
      </w:r>
      <w:r>
        <w:rPr>
          <w:rFonts w:cs="Times New Roman"/>
        </w:rPr>
        <w:t xml:space="preserve"> started to plug </w:t>
      </w:r>
      <w:del w:id="714" w:author="Qingchao Cheng" w:date="2023-06-19T23:14:00Z">
        <w:r>
          <w:rPr>
            <w:rFonts w:cs="Times New Roman" w:hint="eastAsia"/>
          </w:rPr>
          <w:delText>CO</w:delText>
        </w:r>
        <w:r>
          <w:rPr>
            <w:rFonts w:cs="Times New Roman" w:hint="eastAsia"/>
            <w:vertAlign w:val="subscript"/>
          </w:rPr>
          <w:delText>2</w:delText>
        </w:r>
      </w:del>
      <w:ins w:id="715" w:author="Qingchao Cheng" w:date="2023-06-19T23:14:00Z">
        <w:r>
          <w:rPr>
            <w:rFonts w:cs="Times New Roman" w:hint="eastAsia"/>
          </w:rPr>
          <w:t>CO</w:t>
        </w:r>
        <w:r>
          <w:rPr>
            <w:rFonts w:cs="Times New Roman" w:hint="eastAsia"/>
            <w:vertAlign w:val="subscript"/>
          </w:rPr>
          <w:t>2</w:t>
        </w:r>
      </w:ins>
      <w:r>
        <w:rPr>
          <w:rFonts w:cs="Times New Roman"/>
        </w:rPr>
        <w:t xml:space="preserve">, the flow velocity decreased until it was 0. </w:t>
      </w:r>
      <w:bookmarkStart w:id="716" w:name="OLE_LINK144"/>
      <w:bookmarkStart w:id="717" w:name="OLE_LINK145"/>
      <w:r>
        <w:rPr>
          <w:rFonts w:cs="Times New Roman"/>
        </w:rPr>
        <w:t>The flow velocity increased with the increase in pore size</w:t>
      </w:r>
      <w:r>
        <w:rPr>
          <w:rFonts w:cs="Times New Roman" w:hint="eastAsia"/>
        </w:rPr>
        <w:t>,</w:t>
      </w:r>
      <w:r>
        <w:rPr>
          <w:rFonts w:cs="Times New Roman"/>
        </w:rPr>
        <w:t xml:space="preserve"> and the peak value</w:t>
      </w:r>
      <w:r>
        <w:rPr>
          <w:rFonts w:cs="Times New Roman" w:hint="eastAsia"/>
        </w:rPr>
        <w:t xml:space="preserve"> was reached</w:t>
      </w:r>
      <w:r>
        <w:rPr>
          <w:rFonts w:cs="Times New Roman"/>
        </w:rPr>
        <w:t xml:space="preserve"> after changing different pore sizes.</w:t>
      </w:r>
      <w:bookmarkStart w:id="718" w:name="OLE_LINK75"/>
      <w:r>
        <w:rPr>
          <w:rFonts w:cs="Times New Roman"/>
        </w:rPr>
        <w:t xml:space="preserve"> However, the flow rate was faster</w:t>
      </w:r>
      <w:r>
        <w:rPr>
          <w:rFonts w:cs="Times New Roman" w:hint="eastAsia"/>
        </w:rPr>
        <w:t>,</w:t>
      </w:r>
      <w:r>
        <w:rPr>
          <w:rFonts w:cs="Times New Roman"/>
        </w:rPr>
        <w:t xml:space="preserve"> and its sequestration rate was accelerated.</w:t>
      </w:r>
      <w:bookmarkEnd w:id="716"/>
      <w:bookmarkEnd w:id="717"/>
    </w:p>
    <w:tbl>
      <w:tblPr>
        <w:tblStyle w:val="ad"/>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6F638C">
        <w:tc>
          <w:tcPr>
            <w:tcW w:w="9854" w:type="dxa"/>
            <w:vAlign w:val="center"/>
          </w:tcPr>
          <w:bookmarkEnd w:id="686"/>
          <w:bookmarkEnd w:id="687"/>
          <w:bookmarkEnd w:id="718"/>
          <w:p w:rsidR="006F638C" w:rsidRDefault="006A473B">
            <w:pPr>
              <w:adjustRightInd/>
              <w:snapToGrid/>
              <w:spacing w:line="240" w:lineRule="auto"/>
              <w:ind w:firstLineChars="0" w:firstLine="0"/>
              <w:jc w:val="center"/>
              <w:rPr>
                <w:rFonts w:cs="Times New Roman"/>
              </w:rPr>
            </w:pPr>
            <w:del w:id="719" w:author="Qingchao Cheng" w:date="2023-06-21T07:46:00Z">
              <w:r>
                <w:rPr>
                  <w:rFonts w:cs="Times New Roman"/>
                  <w:noProof/>
                </w:rPr>
                <w:lastRenderedPageBreak/>
                <w:drawing>
                  <wp:inline distT="0" distB="0" distL="114300" distR="114300">
                    <wp:extent cx="5683885" cy="3787775"/>
                    <wp:effectExtent l="0" t="0" r="12065" b="3175"/>
                    <wp:docPr id="30" name="图片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
                            <pic:cNvPicPr>
                              <a:picLocks noChangeAspect="1"/>
                            </pic:cNvPicPr>
                          </pic:nvPicPr>
                          <pic:blipFill>
                            <a:blip r:embed="rId86"/>
                            <a:stretch>
                              <a:fillRect/>
                            </a:stretch>
                          </pic:blipFill>
                          <pic:spPr>
                            <a:xfrm>
                              <a:off x="0" y="0"/>
                              <a:ext cx="5683885" cy="3787775"/>
                            </a:xfrm>
                            <a:prstGeom prst="rect">
                              <a:avLst/>
                            </a:prstGeom>
                          </pic:spPr>
                        </pic:pic>
                      </a:graphicData>
                    </a:graphic>
                  </wp:inline>
                </w:drawing>
              </w:r>
            </w:del>
            <w:ins w:id="720" w:author="Qingchao Cheng" w:date="2023-06-21T07:46:00Z">
              <w:r>
                <w:rPr>
                  <w:rFonts w:eastAsia="Times New Roman" w:cs="Times New Roman"/>
                  <w:snapToGrid w:val="0"/>
                  <w:color w:val="000000"/>
                  <w:w w:val="0"/>
                  <w:kern w:val="0"/>
                  <w:sz w:val="0"/>
                  <w:szCs w:val="0"/>
                  <w:u w:color="000000"/>
                  <w:shd w:val="clear" w:color="000000" w:fill="000000"/>
                  <w:lang w:bidi="zh-CN"/>
                  <w:rPrChange w:id="721" w:author="Qingchao Cheng" w:date="2023-06-21T07:51:00Z">
                    <w:rPr>
                      <w:rFonts w:eastAsia="Times New Roman" w:cs="Times New Roman"/>
                      <w:snapToGrid w:val="0"/>
                      <w:color w:val="000000"/>
                      <w:w w:val="0"/>
                      <w:kern w:val="0"/>
                      <w:sz w:val="0"/>
                      <w:szCs w:val="0"/>
                      <w:u w:color="000000"/>
                      <w:shd w:val="clear" w:color="000000" w:fill="000000"/>
                      <w:lang w:val="zh-CN" w:bidi="zh-CN"/>
                    </w:rPr>
                  </w:rPrChange>
                </w:rPr>
                <w:t xml:space="preserve"> </w:t>
              </w:r>
            </w:ins>
            <w:ins w:id="722" w:author="Qingchao Cheng" w:date="2023-06-21T07:48:00Z">
              <w:r>
                <w:rPr>
                  <w:rFonts w:eastAsia="Times New Roman" w:cs="Times New Roman"/>
                  <w:noProof/>
                  <w:snapToGrid w:val="0"/>
                  <w:color w:val="000000"/>
                  <w:w w:val="0"/>
                  <w:kern w:val="0"/>
                  <w:sz w:val="0"/>
                  <w:szCs w:val="0"/>
                  <w:u w:color="000000"/>
                  <w:shd w:val="clear" w:color="000000" w:fill="000000"/>
                </w:rPr>
                <w:drawing>
                  <wp:inline distT="0" distB="0" distL="0" distR="0">
                    <wp:extent cx="5716905" cy="3749675"/>
                    <wp:effectExtent l="0" t="0" r="0" b="3175"/>
                    <wp:docPr id="22" name="图片 22" descr="C:\Users\Administrator\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720880" cy="3752712"/>
                            </a:xfrm>
                            <a:prstGeom prst="rect">
                              <a:avLst/>
                            </a:prstGeom>
                            <a:noFill/>
                            <a:ln>
                              <a:noFill/>
                            </a:ln>
                          </pic:spPr>
                        </pic:pic>
                      </a:graphicData>
                    </a:graphic>
                  </wp:inline>
                </w:drawing>
              </w:r>
            </w:ins>
          </w:p>
        </w:tc>
      </w:tr>
      <w:tr w:rsidR="006F638C">
        <w:tc>
          <w:tcPr>
            <w:tcW w:w="9854" w:type="dxa"/>
            <w:vAlign w:val="center"/>
          </w:tcPr>
          <w:p w:rsidR="006F638C" w:rsidRDefault="006A473B">
            <w:pPr>
              <w:adjustRightInd/>
              <w:snapToGrid/>
              <w:spacing w:line="240" w:lineRule="auto"/>
              <w:ind w:firstLineChars="0" w:firstLine="0"/>
              <w:jc w:val="left"/>
              <w:rPr>
                <w:rFonts w:cs="Times New Roman"/>
              </w:rPr>
            </w:pPr>
            <w:r>
              <w:rPr>
                <w:rFonts w:cs="Times New Roman"/>
                <w:b/>
                <w:bCs/>
                <w:sz w:val="21"/>
                <w:szCs w:val="21"/>
              </w:rPr>
              <w:t>Fig. 15.</w:t>
            </w:r>
            <w:r>
              <w:rPr>
                <w:rFonts w:cs="Times New Roman"/>
                <w:sz w:val="21"/>
                <w:szCs w:val="21"/>
              </w:rPr>
              <w:t xml:space="preserve"> </w:t>
            </w:r>
            <w:del w:id="723" w:author="Qingchao Cheng" w:date="2023-06-19T23:14:00Z">
              <w:r>
                <w:rPr>
                  <w:rFonts w:cs="Times New Roman" w:hint="eastAsia"/>
                  <w:sz w:val="21"/>
                  <w:szCs w:val="21"/>
                </w:rPr>
                <w:delText>CO</w:delText>
              </w:r>
              <w:r>
                <w:rPr>
                  <w:rFonts w:cs="Times New Roman" w:hint="eastAsia"/>
                  <w:sz w:val="21"/>
                  <w:szCs w:val="21"/>
                  <w:vertAlign w:val="subscript"/>
                </w:rPr>
                <w:delText>2</w:delText>
              </w:r>
            </w:del>
            <w:ins w:id="724" w:author="Qingchao Cheng" w:date="2023-06-19T23:14:00Z">
              <w:r>
                <w:rPr>
                  <w:rFonts w:cs="Times New Roman" w:hint="eastAsia"/>
                  <w:sz w:val="21"/>
                  <w:szCs w:val="21"/>
                </w:rPr>
                <w:t>CO</w:t>
              </w:r>
              <w:r>
                <w:rPr>
                  <w:rFonts w:cs="Times New Roman" w:hint="eastAsia"/>
                  <w:sz w:val="21"/>
                  <w:szCs w:val="21"/>
                  <w:vertAlign w:val="subscript"/>
                </w:rPr>
                <w:t>2</w:t>
              </w:r>
            </w:ins>
            <w:r>
              <w:rPr>
                <w:rFonts w:cs="Times New Roman"/>
                <w:sz w:val="21"/>
                <w:szCs w:val="21"/>
              </w:rPr>
              <w:t xml:space="preserve"> diffusion characteristics in saturated </w:t>
            </w:r>
            <w:r>
              <w:rPr>
                <w:rFonts w:cs="Times New Roman" w:hint="eastAsia"/>
                <w:sz w:val="21"/>
                <w:szCs w:val="21"/>
              </w:rPr>
              <w:t>solution</w:t>
            </w:r>
            <w:r>
              <w:rPr>
                <w:rFonts w:cs="Times New Roman"/>
                <w:sz w:val="21"/>
                <w:szCs w:val="21"/>
              </w:rPr>
              <w:t xml:space="preserve"> with different</w:t>
            </w:r>
            <w:bookmarkStart w:id="725" w:name="OLE_LINK25"/>
            <w:r>
              <w:rPr>
                <w:rFonts w:cs="Times New Roman"/>
                <w:sz w:val="21"/>
                <w:szCs w:val="21"/>
              </w:rPr>
              <w:t xml:space="preserve"> pore sizes</w:t>
            </w:r>
            <w:bookmarkEnd w:id="725"/>
            <w:r>
              <w:rPr>
                <w:rFonts w:cs="Times New Roman"/>
                <w:sz w:val="21"/>
                <w:szCs w:val="21"/>
              </w:rPr>
              <w:t>.</w:t>
            </w:r>
            <w:ins w:id="726" w:author="Qingchao Cheng" w:date="2023-06-21T08:19:00Z">
              <w:r>
                <w:rPr>
                  <w:rFonts w:cs="Times New Roman"/>
                  <w:sz w:val="21"/>
                  <w:szCs w:val="21"/>
                </w:rPr>
                <w:t xml:space="preserve"> (a) is the pore geometry model; (b) is the polymer flow rate for different pore sizes; (c), (d), (e) are the CO</w:t>
              </w:r>
              <w:r>
                <w:rPr>
                  <w:rFonts w:cs="Times New Roman"/>
                  <w:sz w:val="21"/>
                  <w:szCs w:val="21"/>
                  <w:vertAlign w:val="subscript"/>
                  <w:rPrChange w:id="727" w:author="Qingchao Cheng" w:date="2023-06-21T08:19:00Z">
                    <w:rPr>
                      <w:rFonts w:cs="Times New Roman"/>
                      <w:sz w:val="21"/>
                      <w:szCs w:val="21"/>
                    </w:rPr>
                  </w:rPrChange>
                </w:rPr>
                <w:t>2</w:t>
              </w:r>
              <w:r>
                <w:rPr>
                  <w:rFonts w:cs="Times New Roman"/>
                  <w:sz w:val="21"/>
                  <w:szCs w:val="21"/>
                </w:rPr>
                <w:t xml:space="preserve"> mass concentration distributions corresponding to 14</w:t>
              </w:r>
            </w:ins>
            <w:ins w:id="728" w:author="Qingchao Cheng" w:date="2023-06-21T08:20:00Z">
              <w:r>
                <w:rPr>
                  <w:rFonts w:cs="Times New Roman"/>
                </w:rPr>
                <w:t>–</w:t>
              </w:r>
            </w:ins>
            <w:ins w:id="729" w:author="Qingchao Cheng" w:date="2023-06-21T08:19:00Z">
              <w:r>
                <w:rPr>
                  <w:rFonts w:cs="Times New Roman"/>
                  <w:sz w:val="21"/>
                  <w:szCs w:val="21"/>
                </w:rPr>
                <w:t>154 μm, 41</w:t>
              </w:r>
            </w:ins>
            <w:ins w:id="730" w:author="Qingchao Cheng" w:date="2023-06-21T08:20:00Z">
              <w:r>
                <w:rPr>
                  <w:rFonts w:cs="Times New Roman"/>
                </w:rPr>
                <w:t>–</w:t>
              </w:r>
            </w:ins>
            <w:ins w:id="731" w:author="Qingchao Cheng" w:date="2023-06-21T08:19:00Z">
              <w:r>
                <w:rPr>
                  <w:rFonts w:cs="Times New Roman"/>
                  <w:sz w:val="21"/>
                  <w:szCs w:val="21"/>
                </w:rPr>
                <w:t>461 μm, and 91</w:t>
              </w:r>
            </w:ins>
            <w:ins w:id="732" w:author="Qingchao Cheng" w:date="2023-06-21T08:20:00Z">
              <w:r>
                <w:rPr>
                  <w:rFonts w:cs="Times New Roman"/>
                </w:rPr>
                <w:t>–</w:t>
              </w:r>
            </w:ins>
            <w:ins w:id="733" w:author="Qingchao Cheng" w:date="2023-06-21T08:19:00Z">
              <w:r>
                <w:rPr>
                  <w:rFonts w:cs="Times New Roman"/>
                  <w:sz w:val="21"/>
                  <w:szCs w:val="21"/>
                </w:rPr>
                <w:t>921 μm pore sizes, respectively</w:t>
              </w:r>
            </w:ins>
            <w:ins w:id="734" w:author="Qingchao Cheng" w:date="2023-06-21T08:20:00Z">
              <w:r>
                <w:rPr>
                  <w:rFonts w:cs="Times New Roman"/>
                  <w:sz w:val="21"/>
                  <w:szCs w:val="21"/>
                </w:rPr>
                <w:t>.</w:t>
              </w:r>
            </w:ins>
          </w:p>
        </w:tc>
      </w:tr>
    </w:tbl>
    <w:p w:rsidR="006F638C" w:rsidRDefault="006A473B">
      <w:pPr>
        <w:pStyle w:val="2"/>
        <w:adjustRightInd/>
        <w:snapToGrid/>
        <w:spacing w:line="240" w:lineRule="auto"/>
        <w:rPr>
          <w:rFonts w:cs="Times New Roman"/>
        </w:rPr>
      </w:pPr>
      <w:r>
        <w:rPr>
          <w:rFonts w:cs="Times New Roman"/>
        </w:rPr>
        <w:t>4. Conclusions</w:t>
      </w:r>
    </w:p>
    <w:p w:rsidR="006F638C" w:rsidRDefault="006A473B">
      <w:pPr>
        <w:adjustRightInd/>
        <w:snapToGrid/>
        <w:spacing w:line="240" w:lineRule="auto"/>
        <w:ind w:firstLine="480"/>
        <w:rPr>
          <w:rFonts w:cs="Times New Roman"/>
        </w:rPr>
      </w:pPr>
      <w:bookmarkStart w:id="735" w:name="OLE_LINK21"/>
      <w:bookmarkStart w:id="736" w:name="OLE_LINK29"/>
      <w:bookmarkStart w:id="737" w:name="OLE_LINK47"/>
      <w:bookmarkStart w:id="738" w:name="OLE_LINK46"/>
      <w:bookmarkStart w:id="739" w:name="OLE_LINK178"/>
      <w:r>
        <w:rPr>
          <w:rFonts w:cs="Times New Roman"/>
        </w:rPr>
        <w:t>In summary, the polyacrylamide w</w:t>
      </w:r>
      <w:r>
        <w:rPr>
          <w:rFonts w:cs="Times New Roman" w:hint="eastAsia"/>
        </w:rPr>
        <w:t>as</w:t>
      </w:r>
      <w:r>
        <w:rPr>
          <w:rFonts w:cs="Times New Roman"/>
        </w:rPr>
        <w:t xml:space="preserve"> effective in </w:t>
      </w:r>
      <w:r>
        <w:rPr>
          <w:rFonts w:cs="Times New Roman" w:hint="eastAsia"/>
        </w:rPr>
        <w:t>inhibit</w:t>
      </w:r>
      <w:r>
        <w:rPr>
          <w:rFonts w:cs="Times New Roman"/>
        </w:rPr>
        <w:t xml:space="preserve">ing </w:t>
      </w:r>
      <w:del w:id="740" w:author="Qingchao Cheng" w:date="2023-06-19T23:14:00Z">
        <w:r>
          <w:rPr>
            <w:rFonts w:cs="Times New Roman" w:hint="eastAsia"/>
          </w:rPr>
          <w:delText>CO</w:delText>
        </w:r>
        <w:r>
          <w:rPr>
            <w:rFonts w:cs="Times New Roman" w:hint="eastAsia"/>
            <w:vertAlign w:val="subscript"/>
          </w:rPr>
          <w:delText>2</w:delText>
        </w:r>
      </w:del>
      <w:ins w:id="741" w:author="Qingchao Cheng" w:date="2023-06-19T23:14:00Z">
        <w:r>
          <w:rPr>
            <w:rFonts w:cs="Times New Roman" w:hint="eastAsia"/>
          </w:rPr>
          <w:t>CO</w:t>
        </w:r>
        <w:r>
          <w:rPr>
            <w:rFonts w:cs="Times New Roman" w:hint="eastAsia"/>
            <w:vertAlign w:val="subscript"/>
          </w:rPr>
          <w:t>2</w:t>
        </w:r>
      </w:ins>
      <w:r>
        <w:rPr>
          <w:rFonts w:cs="Times New Roman"/>
        </w:rPr>
        <w:t xml:space="preserve"> under reservoir conditions. The diffusion of </w:t>
      </w:r>
      <w:del w:id="742" w:author="Qingchao Cheng" w:date="2023-06-19T23:14:00Z">
        <w:r>
          <w:rPr>
            <w:rFonts w:cs="Times New Roman" w:hint="eastAsia"/>
          </w:rPr>
          <w:delText>CO</w:delText>
        </w:r>
        <w:r>
          <w:rPr>
            <w:rFonts w:cs="Times New Roman" w:hint="eastAsia"/>
            <w:vertAlign w:val="subscript"/>
          </w:rPr>
          <w:delText>2</w:delText>
        </w:r>
      </w:del>
      <w:ins w:id="743" w:author="Qingchao Cheng" w:date="2023-06-19T23:14:00Z">
        <w:r>
          <w:rPr>
            <w:rFonts w:cs="Times New Roman" w:hint="eastAsia"/>
          </w:rPr>
          <w:t>CO</w:t>
        </w:r>
        <w:r>
          <w:rPr>
            <w:rFonts w:cs="Times New Roman" w:hint="eastAsia"/>
            <w:vertAlign w:val="subscript"/>
          </w:rPr>
          <w:t>2</w:t>
        </w:r>
      </w:ins>
      <w:r>
        <w:rPr>
          <w:rFonts w:cs="Times New Roman"/>
        </w:rPr>
        <w:t xml:space="preserve"> in the core of </w:t>
      </w:r>
      <w:r>
        <w:rPr>
          <w:rFonts w:cs="Times New Roman" w:hint="eastAsia"/>
        </w:rPr>
        <w:t xml:space="preserve">a </w:t>
      </w:r>
      <w:r>
        <w:rPr>
          <w:rFonts w:cs="Times New Roman"/>
        </w:rPr>
        <w:t xml:space="preserve">saturated polyacrylamide </w:t>
      </w:r>
      <w:r>
        <w:rPr>
          <w:rFonts w:cs="Times New Roman" w:hint="eastAsia"/>
        </w:rPr>
        <w:t>solution</w:t>
      </w:r>
      <w:r>
        <w:rPr>
          <w:rFonts w:cs="Times New Roman"/>
        </w:rPr>
        <w:t xml:space="preserve"> was divided into </w:t>
      </w:r>
      <w:r>
        <w:rPr>
          <w:rFonts w:cs="Times New Roman" w:hint="eastAsia"/>
        </w:rPr>
        <w:t>three</w:t>
      </w:r>
      <w:r>
        <w:rPr>
          <w:rFonts w:cs="Times New Roman"/>
        </w:rPr>
        <w:t xml:space="preserve"> stages depending on the degree of pressure change.</w:t>
      </w:r>
      <w:bookmarkEnd w:id="735"/>
      <w:r>
        <w:rPr>
          <w:rFonts w:cs="Times New Roman"/>
        </w:rPr>
        <w:t xml:space="preserve"> The pressure data, scanning electron microscopy, and energy spectra confirmed that after </w:t>
      </w:r>
      <w:del w:id="744" w:author="Qingchao Cheng" w:date="2023-06-19T23:14:00Z">
        <w:r>
          <w:rPr>
            <w:rFonts w:cs="Times New Roman" w:hint="eastAsia"/>
          </w:rPr>
          <w:delText>CO</w:delText>
        </w:r>
        <w:r>
          <w:rPr>
            <w:rFonts w:cs="Times New Roman" w:hint="eastAsia"/>
            <w:vertAlign w:val="subscript"/>
          </w:rPr>
          <w:delText>2</w:delText>
        </w:r>
      </w:del>
      <w:ins w:id="745" w:author="Qingchao Cheng" w:date="2023-06-19T23:14:00Z">
        <w:r>
          <w:rPr>
            <w:rFonts w:cs="Times New Roman" w:hint="eastAsia"/>
          </w:rPr>
          <w:t>CO</w:t>
        </w:r>
        <w:r>
          <w:rPr>
            <w:rFonts w:cs="Times New Roman" w:hint="eastAsia"/>
            <w:vertAlign w:val="subscript"/>
          </w:rPr>
          <w:t>2</w:t>
        </w:r>
      </w:ins>
      <w:r>
        <w:rPr>
          <w:rFonts w:cs="Times New Roman"/>
        </w:rPr>
        <w:t xml:space="preserve"> diffusion, it moved the polyacrylamide</w:t>
      </w:r>
      <w:r>
        <w:rPr>
          <w:rFonts w:cs="Times New Roman" w:hint="eastAsia"/>
        </w:rPr>
        <w:t xml:space="preserve"> solution</w:t>
      </w:r>
      <w:r>
        <w:rPr>
          <w:rFonts w:cs="Times New Roman"/>
        </w:rPr>
        <w:t xml:space="preserve"> until plugging was achieved. The effects of molecular weight, concentration, pressure, and temperature on the dynamic diffusion of </w:t>
      </w:r>
      <w:del w:id="746" w:author="Qingchao Cheng" w:date="2023-06-19T23:14:00Z">
        <w:r>
          <w:rPr>
            <w:rFonts w:cs="Times New Roman" w:hint="eastAsia"/>
          </w:rPr>
          <w:delText>CO</w:delText>
        </w:r>
        <w:r>
          <w:rPr>
            <w:rFonts w:cs="Times New Roman" w:hint="eastAsia"/>
            <w:vertAlign w:val="subscript"/>
          </w:rPr>
          <w:delText>2</w:delText>
        </w:r>
      </w:del>
      <w:ins w:id="747" w:author="Qingchao Cheng" w:date="2023-06-19T23:14:00Z">
        <w:r>
          <w:rPr>
            <w:rFonts w:cs="Times New Roman" w:hint="eastAsia"/>
          </w:rPr>
          <w:t>CO</w:t>
        </w:r>
        <w:r>
          <w:rPr>
            <w:rFonts w:cs="Times New Roman" w:hint="eastAsia"/>
            <w:vertAlign w:val="subscript"/>
          </w:rPr>
          <w:t>2</w:t>
        </w:r>
      </w:ins>
      <w:r>
        <w:rPr>
          <w:rFonts w:cs="Times New Roman"/>
        </w:rPr>
        <w:t xml:space="preserve"> in the core of saturated </w:t>
      </w:r>
      <w:bookmarkStart w:id="748" w:name="OLE_LINK134"/>
      <w:bookmarkStart w:id="749" w:name="OLE_LINK133"/>
      <w:r>
        <w:rPr>
          <w:rFonts w:cs="Times New Roman"/>
        </w:rPr>
        <w:t>polyacrylamide</w:t>
      </w:r>
      <w:bookmarkEnd w:id="748"/>
      <w:bookmarkEnd w:id="749"/>
      <w:r>
        <w:rPr>
          <w:rFonts w:cs="Times New Roman"/>
        </w:rPr>
        <w:t xml:space="preserve"> </w:t>
      </w:r>
      <w:ins w:id="750" w:author="Qingchao Cheng" w:date="2023-06-20T14:19:00Z">
        <w:r>
          <w:rPr>
            <w:rFonts w:cs="Times New Roman"/>
          </w:rPr>
          <w:t>molecules</w:t>
        </w:r>
      </w:ins>
      <w:del w:id="751" w:author="Qingchao Cheng" w:date="2023-06-20T14:19:00Z">
        <w:r>
          <w:rPr>
            <w:rFonts w:cs="Times New Roman"/>
          </w:rPr>
          <w:delText>gels</w:delText>
        </w:r>
      </w:del>
      <w:r>
        <w:rPr>
          <w:rFonts w:cs="Times New Roman"/>
        </w:rPr>
        <w:t xml:space="preserve"> were clarified using diffusion experiments. </w:t>
      </w:r>
      <w:r>
        <w:rPr>
          <w:rFonts w:cs="Times New Roman" w:hint="eastAsia"/>
        </w:rPr>
        <w:t xml:space="preserve">Polyacrylamide solutions with molecular weights of 12 and 19 million were studied to hinder the diffusion state of </w:t>
      </w:r>
      <w:del w:id="752" w:author="Qingchao Cheng" w:date="2023-06-19T23:14:00Z">
        <w:r>
          <w:rPr>
            <w:rFonts w:cs="Times New Roman" w:hint="eastAsia"/>
          </w:rPr>
          <w:delText>CO</w:delText>
        </w:r>
        <w:r>
          <w:rPr>
            <w:rFonts w:cs="Times New Roman" w:hint="eastAsia"/>
            <w:vertAlign w:val="subscript"/>
          </w:rPr>
          <w:delText>2</w:delText>
        </w:r>
      </w:del>
      <w:ins w:id="753" w:author="Qingchao Cheng" w:date="2023-06-19T23:14:00Z">
        <w:r>
          <w:rPr>
            <w:rFonts w:cs="Times New Roman" w:hint="eastAsia"/>
          </w:rPr>
          <w:t>CO</w:t>
        </w:r>
        <w:r>
          <w:rPr>
            <w:rFonts w:cs="Times New Roman" w:hint="eastAsia"/>
            <w:vertAlign w:val="subscript"/>
          </w:rPr>
          <w:t>2</w:t>
        </w:r>
      </w:ins>
      <w:r>
        <w:rPr>
          <w:rFonts w:cs="Times New Roman" w:hint="eastAsia"/>
        </w:rPr>
        <w:t xml:space="preserve"> and were formulated to 800 ppm, 2000 ppm, and 5000 ppm concentrations, respectively. </w:t>
      </w:r>
      <w:r>
        <w:rPr>
          <w:rFonts w:cs="Times New Roman"/>
        </w:rPr>
        <w:t xml:space="preserve">The increase in molecular weight and concentration exhibited the same function of impeding </w:t>
      </w:r>
      <w:del w:id="754" w:author="Qingchao Cheng" w:date="2023-06-19T23:14:00Z">
        <w:r>
          <w:rPr>
            <w:rFonts w:cs="Times New Roman" w:hint="eastAsia"/>
          </w:rPr>
          <w:delText>CO</w:delText>
        </w:r>
        <w:r>
          <w:rPr>
            <w:rFonts w:cs="Times New Roman" w:hint="eastAsia"/>
            <w:vertAlign w:val="subscript"/>
          </w:rPr>
          <w:delText>2</w:delText>
        </w:r>
      </w:del>
      <w:ins w:id="755" w:author="Qingchao Cheng" w:date="2023-06-19T23:14:00Z">
        <w:r>
          <w:rPr>
            <w:rFonts w:cs="Times New Roman" w:hint="eastAsia"/>
          </w:rPr>
          <w:t>CO</w:t>
        </w:r>
        <w:r>
          <w:rPr>
            <w:rFonts w:cs="Times New Roman" w:hint="eastAsia"/>
            <w:vertAlign w:val="subscript"/>
          </w:rPr>
          <w:t>2</w:t>
        </w:r>
      </w:ins>
      <w:r>
        <w:rPr>
          <w:rFonts w:cs="Times New Roman"/>
        </w:rPr>
        <w:t xml:space="preserve"> diffusion. In addition, the pressure range of this experiment was 5–30 MPa and the temperature was 323–343 K. The increase in temperature decreased the effect of polyacrylamide molecules on </w:t>
      </w:r>
      <w:del w:id="756" w:author="Qingchao Cheng" w:date="2023-06-19T23:14:00Z">
        <w:r>
          <w:rPr>
            <w:rFonts w:cs="Times New Roman" w:hint="eastAsia"/>
          </w:rPr>
          <w:delText>CO</w:delText>
        </w:r>
        <w:r>
          <w:rPr>
            <w:rFonts w:cs="Times New Roman" w:hint="eastAsia"/>
            <w:vertAlign w:val="subscript"/>
          </w:rPr>
          <w:delText>2</w:delText>
        </w:r>
      </w:del>
      <w:ins w:id="757" w:author="Qingchao Cheng" w:date="2023-06-19T23:14:00Z">
        <w:r>
          <w:rPr>
            <w:rFonts w:cs="Times New Roman" w:hint="eastAsia"/>
          </w:rPr>
          <w:t>CO</w:t>
        </w:r>
        <w:r>
          <w:rPr>
            <w:rFonts w:cs="Times New Roman" w:hint="eastAsia"/>
            <w:vertAlign w:val="subscript"/>
          </w:rPr>
          <w:t>2</w:t>
        </w:r>
      </w:ins>
      <w:r>
        <w:rPr>
          <w:rFonts w:cs="Times New Roman"/>
        </w:rPr>
        <w:t xml:space="preserve"> sequestration, uniformly affecting the three diffusion stages. However, the initial pressure in the reactor increased</w:t>
      </w:r>
      <w:r>
        <w:rPr>
          <w:rFonts w:cs="Times New Roman" w:hint="eastAsia"/>
        </w:rPr>
        <w:t>,</w:t>
      </w:r>
      <w:r>
        <w:rPr>
          <w:rFonts w:cs="Times New Roman"/>
        </w:rPr>
        <w:t xml:space="preserve"> and the </w:t>
      </w:r>
      <w:del w:id="758" w:author="Qingchao Cheng" w:date="2023-06-19T23:14:00Z">
        <w:r>
          <w:rPr>
            <w:rFonts w:cs="Times New Roman" w:hint="eastAsia"/>
          </w:rPr>
          <w:delText>CO</w:delText>
        </w:r>
        <w:r>
          <w:rPr>
            <w:rFonts w:cs="Times New Roman" w:hint="eastAsia"/>
            <w:vertAlign w:val="subscript"/>
          </w:rPr>
          <w:delText>2</w:delText>
        </w:r>
      </w:del>
      <w:ins w:id="759" w:author="Qingchao Cheng" w:date="2023-06-19T23:14:00Z">
        <w:r>
          <w:rPr>
            <w:rFonts w:cs="Times New Roman" w:hint="eastAsia"/>
          </w:rPr>
          <w:t>CO</w:t>
        </w:r>
        <w:r>
          <w:rPr>
            <w:rFonts w:cs="Times New Roman" w:hint="eastAsia"/>
            <w:vertAlign w:val="subscript"/>
          </w:rPr>
          <w:t>2</w:t>
        </w:r>
      </w:ins>
      <w:r>
        <w:rPr>
          <w:rFonts w:cs="Times New Roman"/>
        </w:rPr>
        <w:t xml:space="preserve"> diffusion was more rapid. The increase in pore size accelerated the flow rate of the </w:t>
      </w:r>
      <w:del w:id="760" w:author="Qingchao Cheng" w:date="2023-06-20T14:19:00Z">
        <w:r>
          <w:rPr>
            <w:rFonts w:cs="Times New Roman"/>
          </w:rPr>
          <w:delText>gels</w:delText>
        </w:r>
      </w:del>
      <w:ins w:id="761" w:author="Qingchao Cheng" w:date="2023-06-20T14:19:00Z">
        <w:r>
          <w:rPr>
            <w:rFonts w:cs="Times New Roman"/>
          </w:rPr>
          <w:t>polymer</w:t>
        </w:r>
      </w:ins>
      <w:del w:id="762" w:author="Qingchao Cheng" w:date="2023-06-21T10:19:00Z">
        <w:r>
          <w:rPr>
            <w:rFonts w:cs="Times New Roman"/>
          </w:rPr>
          <w:delText>, but</w:delText>
        </w:r>
      </w:del>
      <w:del w:id="763" w:author="Qingchao Cheng" w:date="2023-06-21T08:39:00Z">
        <w:r>
          <w:rPr>
            <w:rFonts w:cs="Times New Roman"/>
          </w:rPr>
          <w:delText xml:space="preserve"> their </w:delText>
        </w:r>
      </w:del>
      <w:del w:id="764" w:author="Qingchao Cheng" w:date="2023-06-21T10:19:00Z">
        <w:r>
          <w:rPr>
            <w:rFonts w:cs="Times New Roman"/>
          </w:rPr>
          <w:delText>sequestration effect was also improved.</w:delText>
        </w:r>
      </w:del>
      <w:ins w:id="765" w:author="Qingchao Cheng" w:date="2023-06-21T10:19:00Z">
        <w:r>
          <w:rPr>
            <w:rFonts w:cs="Times New Roman"/>
          </w:rPr>
          <w:t>.</w:t>
        </w:r>
      </w:ins>
      <w:ins w:id="766" w:author="Qingchao Cheng" w:date="2023-06-21T10:18:00Z">
        <w:r>
          <w:rPr>
            <w:rFonts w:cs="Times New Roman"/>
          </w:rPr>
          <w:t xml:space="preserve"> </w:t>
        </w:r>
        <w:bookmarkStart w:id="767" w:name="OLE_LINK142"/>
        <w:bookmarkStart w:id="768" w:name="OLE_LINK143"/>
        <w:r>
          <w:rPr>
            <w:rFonts w:cs="Times New Roman"/>
          </w:rPr>
          <w:t>The range of sizes studied can also have a sequestering effect.</w:t>
        </w:r>
      </w:ins>
      <w:bookmarkEnd w:id="767"/>
      <w:bookmarkEnd w:id="768"/>
    </w:p>
    <w:p w:rsidR="006F638C" w:rsidRDefault="006A473B">
      <w:pPr>
        <w:adjustRightInd/>
        <w:snapToGrid/>
        <w:spacing w:line="240" w:lineRule="auto"/>
        <w:ind w:firstLine="480"/>
        <w:rPr>
          <w:rFonts w:cs="Times New Roman"/>
        </w:rPr>
      </w:pPr>
      <w:r>
        <w:rPr>
          <w:rFonts w:cs="Times New Roman"/>
        </w:rPr>
        <w:t xml:space="preserve">The results calculated using a combination of the mathematical models correspond well to the experimental results. The </w:t>
      </w:r>
      <w:del w:id="769" w:author="Qingchao Cheng" w:date="2023-06-19T23:14:00Z">
        <w:r>
          <w:rPr>
            <w:rFonts w:cs="Times New Roman" w:hint="eastAsia"/>
          </w:rPr>
          <w:delText>CO</w:delText>
        </w:r>
        <w:r>
          <w:rPr>
            <w:rFonts w:cs="Times New Roman" w:hint="eastAsia"/>
            <w:vertAlign w:val="subscript"/>
          </w:rPr>
          <w:delText>2</w:delText>
        </w:r>
      </w:del>
      <w:ins w:id="770" w:author="Qingchao Cheng" w:date="2023-06-19T23:14:00Z">
        <w:r>
          <w:rPr>
            <w:rFonts w:cs="Times New Roman" w:hint="eastAsia"/>
          </w:rPr>
          <w:t>CO</w:t>
        </w:r>
        <w:r>
          <w:rPr>
            <w:rFonts w:cs="Times New Roman" w:hint="eastAsia"/>
            <w:vertAlign w:val="subscript"/>
          </w:rPr>
          <w:t>2</w:t>
        </w:r>
      </w:ins>
      <w:r>
        <w:rPr>
          <w:rFonts w:cs="Times New Roman"/>
        </w:rPr>
        <w:t xml:space="preserve"> diffusion coefficient in the </w:t>
      </w:r>
      <w:ins w:id="771" w:author="Qingchao Cheng" w:date="2023-06-20T14:19:00Z">
        <w:r>
          <w:rPr>
            <w:rFonts w:cs="Times New Roman"/>
          </w:rPr>
          <w:t>polyacrylamide</w:t>
        </w:r>
      </w:ins>
      <w:del w:id="772" w:author="Qingchao Cheng" w:date="2023-06-20T14:19:00Z">
        <w:r>
          <w:rPr>
            <w:rFonts w:cs="Times New Roman"/>
          </w:rPr>
          <w:delText>gels</w:delText>
        </w:r>
      </w:del>
      <w:r>
        <w:rPr>
          <w:rFonts w:cs="Times New Roman"/>
        </w:rPr>
        <w:t xml:space="preserve"> was calculated to be on the order of 10</w:t>
      </w:r>
      <w:r>
        <w:rPr>
          <w:rFonts w:cs="Times New Roman"/>
          <w:vertAlign w:val="superscript"/>
        </w:rPr>
        <w:t>-12</w:t>
      </w:r>
      <w:r>
        <w:rPr>
          <w:rFonts w:cs="Times New Roman"/>
        </w:rPr>
        <w:t xml:space="preserve"> m</w:t>
      </w:r>
      <w:r>
        <w:rPr>
          <w:rFonts w:cs="Times New Roman"/>
          <w:vertAlign w:val="superscript"/>
        </w:rPr>
        <w:t>2</w:t>
      </w:r>
      <w:r>
        <w:rPr>
          <w:rFonts w:cs="Times New Roman"/>
        </w:rPr>
        <w:t>/s at a core permeability of 60</w:t>
      </w:r>
      <w:bookmarkStart w:id="773" w:name="OLE_LINK27"/>
      <w:r>
        <w:rPr>
          <w:rFonts w:cs="Times New Roman"/>
        </w:rPr>
        <w:t>×</w:t>
      </w:r>
      <w:bookmarkEnd w:id="773"/>
      <w:r>
        <w:rPr>
          <w:rFonts w:cs="Times New Roman"/>
        </w:rPr>
        <w:t>10</w:t>
      </w:r>
      <w:r>
        <w:rPr>
          <w:rFonts w:cs="Times New Roman"/>
          <w:vertAlign w:val="superscript"/>
        </w:rPr>
        <w:t>-3</w:t>
      </w:r>
      <w:r>
        <w:rPr>
          <w:rFonts w:cs="Times New Roman"/>
        </w:rPr>
        <w:t xml:space="preserve"> μm</w:t>
      </w:r>
      <w:r>
        <w:rPr>
          <w:rFonts w:cs="Times New Roman"/>
          <w:vertAlign w:val="superscript"/>
        </w:rPr>
        <w:t>2</w:t>
      </w:r>
      <w:r>
        <w:rPr>
          <w:rFonts w:cs="Times New Roman"/>
        </w:rPr>
        <w:t xml:space="preserve">. The mass fraction and pressure of </w:t>
      </w:r>
      <w:del w:id="774" w:author="Qingchao Cheng" w:date="2023-06-19T23:14:00Z">
        <w:r>
          <w:rPr>
            <w:rFonts w:cs="Times New Roman" w:hint="eastAsia"/>
          </w:rPr>
          <w:delText>CO</w:delText>
        </w:r>
        <w:r>
          <w:rPr>
            <w:rFonts w:cs="Times New Roman" w:hint="eastAsia"/>
            <w:vertAlign w:val="subscript"/>
          </w:rPr>
          <w:delText>2</w:delText>
        </w:r>
      </w:del>
      <w:ins w:id="775" w:author="Qingchao Cheng" w:date="2023-06-19T23:14:00Z">
        <w:r>
          <w:rPr>
            <w:rFonts w:cs="Times New Roman" w:hint="eastAsia"/>
          </w:rPr>
          <w:t>CO</w:t>
        </w:r>
        <w:r>
          <w:rPr>
            <w:rFonts w:cs="Times New Roman" w:hint="eastAsia"/>
            <w:vertAlign w:val="subscript"/>
          </w:rPr>
          <w:t>2</w:t>
        </w:r>
      </w:ins>
      <w:r>
        <w:rPr>
          <w:rFonts w:cs="Times New Roman"/>
        </w:rPr>
        <w:t xml:space="preserve"> in the core were given. The external side of the core was saturated with a </w:t>
      </w:r>
      <w:del w:id="776" w:author="Qingchao Cheng" w:date="2023-06-19T23:14:00Z">
        <w:r>
          <w:rPr>
            <w:rFonts w:cs="Times New Roman" w:hint="eastAsia"/>
          </w:rPr>
          <w:delText>CO</w:delText>
        </w:r>
        <w:r>
          <w:rPr>
            <w:rFonts w:cs="Times New Roman" w:hint="eastAsia"/>
            <w:vertAlign w:val="subscript"/>
          </w:rPr>
          <w:delText>2</w:delText>
        </w:r>
      </w:del>
      <w:ins w:id="777" w:author="Qingchao Cheng" w:date="2023-06-19T23:14:00Z">
        <w:r>
          <w:rPr>
            <w:rFonts w:cs="Times New Roman" w:hint="eastAsia"/>
          </w:rPr>
          <w:t>CO</w:t>
        </w:r>
        <w:r>
          <w:rPr>
            <w:rFonts w:cs="Times New Roman" w:hint="eastAsia"/>
            <w:vertAlign w:val="subscript"/>
          </w:rPr>
          <w:t>2</w:t>
        </w:r>
      </w:ins>
      <w:r>
        <w:rPr>
          <w:rFonts w:cs="Times New Roman"/>
        </w:rPr>
        <w:t xml:space="preserve"> mass fraction in the range of 60% to 72%. The </w:t>
      </w:r>
      <w:del w:id="778" w:author="Qingchao Cheng" w:date="2023-06-19T23:14:00Z">
        <w:r>
          <w:rPr>
            <w:rFonts w:cs="Times New Roman" w:hint="eastAsia"/>
          </w:rPr>
          <w:delText>CO</w:delText>
        </w:r>
        <w:r>
          <w:rPr>
            <w:rFonts w:cs="Times New Roman" w:hint="eastAsia"/>
            <w:vertAlign w:val="subscript"/>
          </w:rPr>
          <w:delText>2</w:delText>
        </w:r>
      </w:del>
      <w:ins w:id="779" w:author="Qingchao Cheng" w:date="2023-06-19T23:14:00Z">
        <w:r>
          <w:rPr>
            <w:rFonts w:cs="Times New Roman" w:hint="eastAsia"/>
          </w:rPr>
          <w:t>CO</w:t>
        </w:r>
        <w:r>
          <w:rPr>
            <w:rFonts w:cs="Times New Roman" w:hint="eastAsia"/>
            <w:vertAlign w:val="subscript"/>
          </w:rPr>
          <w:t>2</w:t>
        </w:r>
      </w:ins>
      <w:r>
        <w:rPr>
          <w:rFonts w:cs="Times New Roman"/>
        </w:rPr>
        <w:t xml:space="preserve"> mass fraction in the interior of the core was substantially reduced. </w:t>
      </w:r>
      <w:bookmarkStart w:id="780" w:name="OLE_LINK139"/>
      <w:bookmarkStart w:id="781" w:name="OLE_LINK140"/>
      <w:r>
        <w:rPr>
          <w:rFonts w:cs="Times New Roman"/>
        </w:rPr>
        <w:t xml:space="preserve">The polyacrylamide </w:t>
      </w:r>
      <w:del w:id="782" w:author="Qingchao Cheng" w:date="2023-06-20T14:19:00Z">
        <w:r>
          <w:rPr>
            <w:rFonts w:cs="Times New Roman"/>
          </w:rPr>
          <w:delText xml:space="preserve">gels </w:delText>
        </w:r>
      </w:del>
      <w:r>
        <w:rPr>
          <w:rFonts w:cs="Times New Roman"/>
        </w:rPr>
        <w:t xml:space="preserve">achieved the purpose of plugging </w:t>
      </w:r>
      <w:del w:id="783" w:author="Qingchao Cheng" w:date="2023-06-19T23:14:00Z">
        <w:r>
          <w:rPr>
            <w:rFonts w:cs="Times New Roman" w:hint="eastAsia"/>
          </w:rPr>
          <w:delText>CO</w:delText>
        </w:r>
        <w:r>
          <w:rPr>
            <w:rFonts w:cs="Times New Roman" w:hint="eastAsia"/>
            <w:vertAlign w:val="subscript"/>
          </w:rPr>
          <w:delText>2</w:delText>
        </w:r>
      </w:del>
      <w:ins w:id="784" w:author="Qingchao Cheng" w:date="2023-06-19T23:14:00Z">
        <w:r>
          <w:rPr>
            <w:rFonts w:cs="Times New Roman" w:hint="eastAsia"/>
          </w:rPr>
          <w:t>CO</w:t>
        </w:r>
        <w:r>
          <w:rPr>
            <w:rFonts w:cs="Times New Roman" w:hint="eastAsia"/>
            <w:vertAlign w:val="subscript"/>
          </w:rPr>
          <w:t>2</w:t>
        </w:r>
      </w:ins>
      <w:r>
        <w:rPr>
          <w:rFonts w:cs="Times New Roman"/>
        </w:rPr>
        <w:t xml:space="preserve"> diffusion. The results presented in this paper provide a new computational method to evaluate the </w:t>
      </w:r>
      <w:del w:id="785" w:author="Qingchao Cheng" w:date="2023-06-19T23:14:00Z">
        <w:r>
          <w:rPr>
            <w:rFonts w:cs="Times New Roman" w:hint="eastAsia"/>
          </w:rPr>
          <w:delText>CO</w:delText>
        </w:r>
        <w:r>
          <w:rPr>
            <w:rFonts w:cs="Times New Roman" w:hint="eastAsia"/>
            <w:vertAlign w:val="subscript"/>
          </w:rPr>
          <w:delText>2</w:delText>
        </w:r>
      </w:del>
      <w:ins w:id="786" w:author="Qingchao Cheng" w:date="2023-06-19T23:14:00Z">
        <w:r>
          <w:rPr>
            <w:rFonts w:cs="Times New Roman" w:hint="eastAsia"/>
          </w:rPr>
          <w:t>CO</w:t>
        </w:r>
        <w:r>
          <w:rPr>
            <w:rFonts w:cs="Times New Roman" w:hint="eastAsia"/>
            <w:vertAlign w:val="subscript"/>
          </w:rPr>
          <w:t>2</w:t>
        </w:r>
      </w:ins>
      <w:r>
        <w:rPr>
          <w:rFonts w:cs="Times New Roman"/>
        </w:rPr>
        <w:t xml:space="preserve"> sequestration effect of polymers.</w:t>
      </w:r>
      <w:bookmarkEnd w:id="780"/>
      <w:bookmarkEnd w:id="781"/>
    </w:p>
    <w:bookmarkEnd w:id="736"/>
    <w:bookmarkEnd w:id="737"/>
    <w:bookmarkEnd w:id="738"/>
    <w:bookmarkEnd w:id="739"/>
    <w:p w:rsidR="006F638C" w:rsidRDefault="006A473B">
      <w:pPr>
        <w:pStyle w:val="2"/>
        <w:adjustRightInd/>
        <w:snapToGrid/>
        <w:spacing w:line="240" w:lineRule="auto"/>
        <w:rPr>
          <w:rFonts w:cs="Times New Roman"/>
        </w:rPr>
      </w:pPr>
      <w:r>
        <w:rPr>
          <w:rFonts w:cs="Times New Roman"/>
        </w:rPr>
        <w:lastRenderedPageBreak/>
        <w:t>Declaration of Competing Interest</w:t>
      </w:r>
    </w:p>
    <w:p w:rsidR="006F638C" w:rsidRDefault="006A473B">
      <w:pPr>
        <w:adjustRightInd/>
        <w:snapToGrid/>
        <w:spacing w:line="240" w:lineRule="auto"/>
        <w:ind w:firstLine="480"/>
        <w:rPr>
          <w:rFonts w:cs="Times New Roman"/>
          <w:szCs w:val="32"/>
        </w:rPr>
      </w:pPr>
      <w:r>
        <w:rPr>
          <w:rFonts w:cs="Times New Roman"/>
          <w:szCs w:val="32"/>
        </w:rPr>
        <w:t>The authors declare that they have no known competing financial interests or personal relationships that could have appeared to influence the work reported in this paper.</w:t>
      </w:r>
    </w:p>
    <w:p w:rsidR="006F638C" w:rsidRDefault="006A473B">
      <w:pPr>
        <w:pStyle w:val="2"/>
        <w:adjustRightInd/>
        <w:snapToGrid/>
        <w:spacing w:line="240" w:lineRule="auto"/>
        <w:rPr>
          <w:rFonts w:cs="Times New Roman"/>
        </w:rPr>
      </w:pPr>
      <w:r>
        <w:rPr>
          <w:rFonts w:cs="Times New Roman"/>
        </w:rPr>
        <w:t>Acknowledgements</w:t>
      </w:r>
    </w:p>
    <w:p w:rsidR="006F638C" w:rsidRDefault="006A473B">
      <w:pPr>
        <w:adjustRightInd/>
        <w:snapToGrid/>
        <w:spacing w:line="240" w:lineRule="auto"/>
        <w:ind w:firstLine="480"/>
        <w:rPr>
          <w:rFonts w:cs="Times New Roman"/>
          <w:szCs w:val="32"/>
        </w:rPr>
      </w:pPr>
      <w:r>
        <w:rPr>
          <w:rFonts w:cs="Times New Roman"/>
          <w:szCs w:val="32"/>
        </w:rPr>
        <w:t xml:space="preserve">This work was supported by the </w:t>
      </w:r>
      <w:bookmarkStart w:id="787" w:name="OLE_LINK18"/>
      <w:bookmarkStart w:id="788" w:name="OLE_LINK30"/>
      <w:bookmarkStart w:id="789" w:name="OLE_LINK32"/>
      <w:r>
        <w:rPr>
          <w:rFonts w:cs="Times New Roman"/>
          <w:szCs w:val="32"/>
        </w:rPr>
        <w:t>National Natural Science Foundation</w:t>
      </w:r>
      <w:bookmarkEnd w:id="787"/>
      <w:r>
        <w:rPr>
          <w:rFonts w:cs="Times New Roman"/>
          <w:szCs w:val="32"/>
        </w:rPr>
        <w:t xml:space="preserve"> of China</w:t>
      </w:r>
      <w:bookmarkEnd w:id="788"/>
      <w:r>
        <w:rPr>
          <w:rFonts w:cs="Times New Roman"/>
          <w:szCs w:val="32"/>
        </w:rPr>
        <w:t xml:space="preserve"> (No. </w:t>
      </w:r>
      <w:bookmarkStart w:id="790" w:name="OLE_LINK19"/>
      <w:r>
        <w:rPr>
          <w:rFonts w:cs="Times New Roman"/>
          <w:szCs w:val="32"/>
        </w:rPr>
        <w:t>51574089</w:t>
      </w:r>
      <w:bookmarkEnd w:id="790"/>
      <w:r>
        <w:rPr>
          <w:rFonts w:cs="Times New Roman"/>
          <w:szCs w:val="32"/>
        </w:rPr>
        <w:t>).</w:t>
      </w:r>
      <w:bookmarkEnd w:id="789"/>
    </w:p>
    <w:p w:rsidR="006F638C" w:rsidRDefault="006A473B">
      <w:pPr>
        <w:pStyle w:val="2"/>
        <w:adjustRightInd/>
        <w:snapToGrid/>
        <w:spacing w:line="240" w:lineRule="auto"/>
        <w:rPr>
          <w:rFonts w:cs="Times New Roman"/>
        </w:rPr>
      </w:pPr>
      <w:r>
        <w:rPr>
          <w:rFonts w:cs="Times New Roman"/>
          <w:lang w:eastAsia="zh-Hans"/>
        </w:rPr>
        <w:t>R</w:t>
      </w:r>
      <w:r>
        <w:rPr>
          <w:rFonts w:cs="Times New Roman"/>
        </w:rPr>
        <w:t>eference</w:t>
      </w:r>
    </w:p>
    <w:p w:rsidR="006F638C" w:rsidRDefault="006A473B">
      <w:pPr>
        <w:adjustRightInd/>
        <w:snapToGrid/>
        <w:spacing w:beforeLines="50" w:before="156" w:line="240" w:lineRule="auto"/>
        <w:ind w:firstLineChars="0" w:firstLine="0"/>
        <w:rPr>
          <w:ins w:id="791" w:author="Qingchao Cheng" w:date="2023-06-19T22:54:00Z"/>
        </w:rPr>
        <w:pPrChange w:id="792" w:author="Qingchao Cheng" w:date="2023-06-19T22:55:00Z">
          <w:pPr>
            <w:pStyle w:val="2"/>
            <w:adjustRightInd/>
            <w:snapToGrid/>
            <w:spacing w:line="240" w:lineRule="auto"/>
          </w:pPr>
        </w:pPrChange>
      </w:pPr>
      <w:ins w:id="793" w:author="Qingchao Cheng" w:date="2023-06-19T22:54:00Z">
        <w:r>
          <w:t>Ajayi, T., Gomes, J. S., Bera, A.</w:t>
        </w:r>
      </w:ins>
      <w:ins w:id="794" w:author="Qingchao Cheng" w:date="2023-06-19T22:59:00Z">
        <w:r>
          <w:rPr>
            <w:rFonts w:hint="eastAsia"/>
          </w:rPr>
          <w:t>,</w:t>
        </w:r>
      </w:ins>
      <w:ins w:id="795" w:author="Qingchao Cheng" w:date="2023-06-19T22:54:00Z">
        <w:r>
          <w:t xml:space="preserve"> 2019. A review of </w:t>
        </w:r>
      </w:ins>
      <w:ins w:id="796" w:author="Qingchao Cheng" w:date="2023-06-19T23:14:00Z">
        <w:r>
          <w:t>CO</w:t>
        </w:r>
        <w:r>
          <w:rPr>
            <w:vertAlign w:val="subscript"/>
          </w:rPr>
          <w:t>2</w:t>
        </w:r>
      </w:ins>
      <w:ins w:id="797" w:author="Qingchao Cheng" w:date="2023-06-19T22:54:00Z">
        <w:r>
          <w:t xml:space="preserve"> storage in geological formations emphasizing modeling, monitoring and capacity estimation approaches. Pet. Sci. 16, 1028–1063. https://doi.org/10.1007/s12182-019-0340-8.</w:t>
        </w:r>
      </w:ins>
    </w:p>
    <w:p w:rsidR="006F638C" w:rsidRDefault="006A473B">
      <w:pPr>
        <w:adjustRightInd/>
        <w:snapToGrid/>
        <w:spacing w:beforeLines="50" w:before="156" w:line="240" w:lineRule="auto"/>
        <w:ind w:firstLineChars="0" w:firstLine="0"/>
        <w:rPr>
          <w:ins w:id="798" w:author="Qingchao Cheng" w:date="2023-06-19T22:54:00Z"/>
        </w:rPr>
        <w:pPrChange w:id="799" w:author="Qingchao Cheng" w:date="2023-06-19T22:55:00Z">
          <w:pPr>
            <w:pStyle w:val="2"/>
            <w:adjustRightInd/>
            <w:snapToGrid/>
            <w:spacing w:line="240" w:lineRule="auto"/>
          </w:pPr>
        </w:pPrChange>
      </w:pPr>
      <w:ins w:id="800" w:author="Qingchao Cheng" w:date="2023-06-19T22:54:00Z">
        <w:r>
          <w:t>Bui, M., Fajardy, M., Mac Dowell, N.</w:t>
        </w:r>
      </w:ins>
      <w:ins w:id="801" w:author="Qingchao Cheng" w:date="2023-06-19T22:59:00Z">
        <w:r>
          <w:t>,</w:t>
        </w:r>
      </w:ins>
      <w:ins w:id="802" w:author="Qingchao Cheng" w:date="2023-06-19T22:54:00Z">
        <w:r>
          <w:t xml:space="preserve"> 2018. Bio-energy with carbon capture and storage (BECCS): Opportunities for performance improvement. Fuel 213, 164–175. https://doi.org/10.1016/j.fuel.2017.10.100.</w:t>
        </w:r>
      </w:ins>
    </w:p>
    <w:p w:rsidR="006F638C" w:rsidRDefault="006A473B">
      <w:pPr>
        <w:adjustRightInd/>
        <w:snapToGrid/>
        <w:spacing w:beforeLines="50" w:before="156" w:line="240" w:lineRule="auto"/>
        <w:ind w:firstLineChars="0" w:firstLine="0"/>
        <w:rPr>
          <w:ins w:id="803" w:author="Qingchao Cheng" w:date="2023-06-19T22:54:00Z"/>
        </w:rPr>
        <w:pPrChange w:id="804" w:author="Qingchao Cheng" w:date="2023-06-19T22:55:00Z">
          <w:pPr>
            <w:pStyle w:val="2"/>
            <w:adjustRightInd/>
            <w:snapToGrid/>
            <w:spacing w:line="240" w:lineRule="auto"/>
          </w:pPr>
        </w:pPrChange>
      </w:pPr>
      <w:ins w:id="805" w:author="Qingchao Cheng" w:date="2023-06-19T22:54:00Z">
        <w:r>
          <w:t>Chen, H., Yang, M., Huang, C., Wang, Y., Zhang, Y., Zuo, M.</w:t>
        </w:r>
      </w:ins>
      <w:ins w:id="806" w:author="Qingchao Cheng" w:date="2023-06-19T23:00:00Z">
        <w:r>
          <w:t>,</w:t>
        </w:r>
      </w:ins>
      <w:ins w:id="807" w:author="Qingchao Cheng" w:date="2023-06-19T22:54:00Z">
        <w:r>
          <w:t xml:space="preserve"> 2022. A dynamic model of </w:t>
        </w:r>
      </w:ins>
      <w:ins w:id="808" w:author="Qingchao Cheng" w:date="2023-06-19T23:14:00Z">
        <w:r>
          <w:t>CO</w:t>
        </w:r>
        <w:r>
          <w:rPr>
            <w:vertAlign w:val="subscript"/>
          </w:rPr>
          <w:t>2</w:t>
        </w:r>
      </w:ins>
      <w:ins w:id="809" w:author="Qingchao Cheng" w:date="2023-06-19T22:54:00Z">
        <w:r>
          <w:t xml:space="preserve"> diffusion coefficient in shale based on the whole process fitting. Chem. Eng. J. 428, 131151. https://doi.org/10.1016/j.cej.2021.131151.</w:t>
        </w:r>
      </w:ins>
    </w:p>
    <w:p w:rsidR="006F638C" w:rsidRDefault="006A473B">
      <w:pPr>
        <w:adjustRightInd/>
        <w:snapToGrid/>
        <w:spacing w:beforeLines="50" w:before="156" w:line="240" w:lineRule="auto"/>
        <w:ind w:firstLineChars="0" w:firstLine="0"/>
        <w:rPr>
          <w:ins w:id="810" w:author="Qingchao Cheng" w:date="2023-06-19T22:54:00Z"/>
        </w:rPr>
        <w:pPrChange w:id="811" w:author="Qingchao Cheng" w:date="2023-06-19T22:55:00Z">
          <w:pPr>
            <w:pStyle w:val="2"/>
            <w:adjustRightInd/>
            <w:snapToGrid/>
            <w:spacing w:line="240" w:lineRule="auto"/>
          </w:pPr>
        </w:pPrChange>
      </w:pPr>
      <w:ins w:id="812" w:author="Qingchao Cheng" w:date="2023-06-19T22:54:00Z">
        <w:r>
          <w:t>Fizaine, F., Court, V., 2016. Energy expenditure, economic growth, and the minimum EROI of society. Energy Policy 95, 172–186. https://doi.org/10.1016/j.enpol.2016.04.039.</w:t>
        </w:r>
      </w:ins>
    </w:p>
    <w:p w:rsidR="006F638C" w:rsidRDefault="006A473B">
      <w:pPr>
        <w:adjustRightInd/>
        <w:snapToGrid/>
        <w:spacing w:beforeLines="50" w:before="156" w:line="240" w:lineRule="auto"/>
        <w:ind w:firstLineChars="0" w:firstLine="0"/>
        <w:rPr>
          <w:ins w:id="813" w:author="Qingchao Cheng" w:date="2023-06-19T22:54:00Z"/>
        </w:rPr>
        <w:pPrChange w:id="814" w:author="Qingchao Cheng" w:date="2023-06-19T22:55:00Z">
          <w:pPr>
            <w:pStyle w:val="2"/>
            <w:adjustRightInd/>
            <w:snapToGrid/>
            <w:spacing w:line="240" w:lineRule="auto"/>
          </w:pPr>
        </w:pPrChange>
      </w:pPr>
      <w:ins w:id="815" w:author="Qingchao Cheng" w:date="2023-06-19T22:54:00Z">
        <w:r>
          <w:t>Friedmann, F., Hughes, T. L., Smith, M. E., Hild, G. P., Wilson, A., Davies, S. N.</w:t>
        </w:r>
      </w:ins>
      <w:ins w:id="816" w:author="Qingchao Cheng" w:date="2023-06-19T23:00:00Z">
        <w:r>
          <w:t>,</w:t>
        </w:r>
      </w:ins>
      <w:ins w:id="817" w:author="Qingchao Cheng" w:date="2023-06-19T22:54:00Z">
        <w:r>
          <w:t xml:space="preserve"> 1999. Development and testing of a foam-gel technology to improve conformance of the Rangely </w:t>
        </w:r>
      </w:ins>
      <w:ins w:id="818" w:author="Qingchao Cheng" w:date="2023-06-19T23:14:00Z">
        <w:r>
          <w:t>CO</w:t>
        </w:r>
        <w:r>
          <w:rPr>
            <w:vertAlign w:val="subscript"/>
          </w:rPr>
          <w:t>2</w:t>
        </w:r>
      </w:ins>
      <w:ins w:id="819" w:author="Qingchao Cheng" w:date="2023-06-19T22:54:00Z">
        <w:r>
          <w:t xml:space="preserve"> flood. SPE Reservoir Eval. Eng. 2(01), 4–13. https://doi.org/10.2118/54429-PA.</w:t>
        </w:r>
      </w:ins>
    </w:p>
    <w:p w:rsidR="006F638C" w:rsidRDefault="006A473B">
      <w:pPr>
        <w:adjustRightInd/>
        <w:snapToGrid/>
        <w:spacing w:beforeLines="50" w:before="156" w:line="240" w:lineRule="auto"/>
        <w:ind w:firstLineChars="0" w:firstLine="0"/>
        <w:rPr>
          <w:ins w:id="820" w:author="Qingchao Cheng" w:date="2023-06-19T22:54:00Z"/>
        </w:rPr>
        <w:pPrChange w:id="821" w:author="Qingchao Cheng" w:date="2023-06-19T22:55:00Z">
          <w:pPr>
            <w:pStyle w:val="2"/>
            <w:adjustRightInd/>
            <w:snapToGrid/>
            <w:spacing w:line="240" w:lineRule="auto"/>
          </w:pPr>
        </w:pPrChange>
      </w:pPr>
      <w:ins w:id="822" w:author="Qingchao Cheng" w:date="2023-06-19T22:54:00Z">
        <w:r>
          <w:t>Hou, Y., Yue, X. A.</w:t>
        </w:r>
      </w:ins>
      <w:ins w:id="823" w:author="Qingchao Cheng" w:date="2023-06-19T23:01:00Z">
        <w:r>
          <w:t>,</w:t>
        </w:r>
      </w:ins>
      <w:ins w:id="824" w:author="Qingchao Cheng" w:date="2023-06-19T22:54:00Z">
        <w:r>
          <w:t xml:space="preserve"> 2010. Research on a novel composite gel system for </w:t>
        </w:r>
      </w:ins>
      <w:ins w:id="825" w:author="Qingchao Cheng" w:date="2023-06-19T23:14:00Z">
        <w:r>
          <w:t>CO</w:t>
        </w:r>
        <w:r>
          <w:rPr>
            <w:vertAlign w:val="subscript"/>
          </w:rPr>
          <w:t>2</w:t>
        </w:r>
      </w:ins>
      <w:ins w:id="826" w:author="Qingchao Cheng" w:date="2023-06-19T22:54:00Z">
        <w:r>
          <w:t xml:space="preserve"> breakthrough. Pet. Sci. 7, 245–250. https://doi.org/10.1007/s12182-010-0028-6.</w:t>
        </w:r>
      </w:ins>
    </w:p>
    <w:p w:rsidR="006F638C" w:rsidRDefault="006A473B">
      <w:pPr>
        <w:adjustRightInd/>
        <w:snapToGrid/>
        <w:spacing w:beforeLines="50" w:before="156" w:line="240" w:lineRule="auto"/>
        <w:ind w:firstLineChars="0" w:firstLine="0"/>
        <w:rPr>
          <w:ins w:id="827" w:author="Qingchao Cheng" w:date="2023-06-19T22:54:00Z"/>
        </w:rPr>
        <w:pPrChange w:id="828" w:author="Qingchao Cheng" w:date="2023-06-19T22:55:00Z">
          <w:pPr>
            <w:pStyle w:val="2"/>
            <w:adjustRightInd/>
            <w:snapToGrid/>
            <w:spacing w:line="240" w:lineRule="auto"/>
          </w:pPr>
        </w:pPrChange>
      </w:pPr>
      <w:ins w:id="829" w:author="Qingchao Cheng" w:date="2023-06-19T22:54:00Z">
        <w:r>
          <w:t>Jiang, G., Deng, Z., He, Y., Li, Z., Ni, X.</w:t>
        </w:r>
      </w:ins>
      <w:ins w:id="830" w:author="Qingchao Cheng" w:date="2023-06-19T23:00:00Z">
        <w:r>
          <w:t>,</w:t>
        </w:r>
      </w:ins>
      <w:ins w:id="831" w:author="Qingchao Cheng" w:date="2023-06-19T22:54:00Z">
        <w:r>
          <w:t xml:space="preserve"> 2019. Cross-linked polyacrylamide gel as loss circulation materials for combating lost circulation in high temperature well drilling operation. J. Pet. Sci. Eng. 181, 106250. https://doi.org/10.1016/j.petrol.2019.106250.</w:t>
        </w:r>
      </w:ins>
    </w:p>
    <w:p w:rsidR="006F638C" w:rsidRDefault="006A473B">
      <w:pPr>
        <w:adjustRightInd/>
        <w:snapToGrid/>
        <w:spacing w:beforeLines="50" w:before="156" w:line="240" w:lineRule="auto"/>
        <w:ind w:firstLineChars="0" w:firstLine="0"/>
        <w:rPr>
          <w:ins w:id="832" w:author="Qingchao Cheng" w:date="2023-06-19T22:54:00Z"/>
        </w:rPr>
        <w:pPrChange w:id="833" w:author="Qingchao Cheng" w:date="2023-06-19T22:55:00Z">
          <w:pPr>
            <w:pStyle w:val="2"/>
            <w:adjustRightInd/>
            <w:snapToGrid/>
            <w:spacing w:line="240" w:lineRule="auto"/>
          </w:pPr>
        </w:pPrChange>
      </w:pPr>
      <w:ins w:id="834" w:author="Qingchao Cheng" w:date="2023-06-19T22:54:00Z">
        <w:r>
          <w:t>Lau, H. C., Ramakrishna, S., Zhang, K., Radhamani, A. V.</w:t>
        </w:r>
      </w:ins>
      <w:ins w:id="835" w:author="Qingchao Cheng" w:date="2023-06-19T23:00:00Z">
        <w:r>
          <w:t>,</w:t>
        </w:r>
      </w:ins>
      <w:ins w:id="836" w:author="Qingchao Cheng" w:date="2023-06-19T22:54:00Z">
        <w:r>
          <w:t xml:space="preserve"> 2021. The role of carbon capture and storage in the energy transition. Energy Fuels 35(9), 7364–7386. https://doi.org/10.1021/acs.energyfuels.1c00032.</w:t>
        </w:r>
      </w:ins>
    </w:p>
    <w:p w:rsidR="006F638C" w:rsidRDefault="006A473B">
      <w:pPr>
        <w:adjustRightInd/>
        <w:snapToGrid/>
        <w:spacing w:beforeLines="50" w:before="156" w:line="240" w:lineRule="auto"/>
        <w:ind w:firstLineChars="0" w:firstLine="0"/>
        <w:rPr>
          <w:ins w:id="837" w:author="Qingchao Cheng" w:date="2023-06-19T22:54:00Z"/>
        </w:rPr>
        <w:pPrChange w:id="838" w:author="Qingchao Cheng" w:date="2023-06-19T22:55:00Z">
          <w:pPr>
            <w:pStyle w:val="2"/>
            <w:adjustRightInd/>
            <w:snapToGrid/>
            <w:spacing w:line="240" w:lineRule="auto"/>
          </w:pPr>
        </w:pPrChange>
      </w:pPr>
      <w:ins w:id="839" w:author="Qingchao Cheng" w:date="2023-06-19T22:54:00Z">
        <w:r>
          <w:t>Li, D. X., Zhang, L., Liu, Y. M., Kang, W. L., Ren, S. R.</w:t>
        </w:r>
      </w:ins>
      <w:ins w:id="840" w:author="Qingchao Cheng" w:date="2023-06-19T23:05:00Z">
        <w:r>
          <w:t>,</w:t>
        </w:r>
      </w:ins>
      <w:ins w:id="841" w:author="Qingchao Cheng" w:date="2023-06-19T22:54:00Z">
        <w:r>
          <w:t xml:space="preserve"> 2016. </w:t>
        </w:r>
      </w:ins>
      <w:ins w:id="842" w:author="Qingchao Cheng" w:date="2023-06-19T23:14:00Z">
        <w:r>
          <w:t>CO</w:t>
        </w:r>
        <w:r>
          <w:rPr>
            <w:vertAlign w:val="subscript"/>
          </w:rPr>
          <w:t>2</w:t>
        </w:r>
      </w:ins>
      <w:ins w:id="843" w:author="Qingchao Cheng" w:date="2023-06-19T22:54:00Z">
        <w:r>
          <w:t xml:space="preserve">-triggered gelation for mobility control and channeling blocking during </w:t>
        </w:r>
      </w:ins>
      <w:ins w:id="844" w:author="Qingchao Cheng" w:date="2023-06-19T23:14:00Z">
        <w:r>
          <w:t>CO</w:t>
        </w:r>
        <w:r>
          <w:rPr>
            <w:vertAlign w:val="subscript"/>
          </w:rPr>
          <w:t>2</w:t>
        </w:r>
      </w:ins>
      <w:ins w:id="845" w:author="Qingchao Cheng" w:date="2023-06-19T22:54:00Z">
        <w:r>
          <w:t xml:space="preserve"> flooding processes. Pet. Sci. 13, 247–258. https://doi.org/10.1007/s12182-016-0090-9.</w:t>
        </w:r>
      </w:ins>
    </w:p>
    <w:p w:rsidR="006F638C" w:rsidRDefault="006A473B">
      <w:pPr>
        <w:adjustRightInd/>
        <w:snapToGrid/>
        <w:spacing w:beforeLines="50" w:before="156" w:line="240" w:lineRule="auto"/>
        <w:ind w:firstLineChars="0" w:firstLine="0"/>
        <w:rPr>
          <w:ins w:id="846" w:author="Qingchao Cheng" w:date="2023-06-19T22:54:00Z"/>
        </w:rPr>
        <w:pPrChange w:id="847" w:author="Qingchao Cheng" w:date="2023-06-19T22:55:00Z">
          <w:pPr>
            <w:pStyle w:val="2"/>
            <w:adjustRightInd/>
            <w:snapToGrid/>
            <w:spacing w:line="240" w:lineRule="auto"/>
          </w:pPr>
        </w:pPrChange>
      </w:pPr>
      <w:ins w:id="848" w:author="Qingchao Cheng" w:date="2023-06-19T22:54:00Z">
        <w:r>
          <w:t>McGrail, B. P. et al</w:t>
        </w:r>
      </w:ins>
      <w:ins w:id="849" w:author="Qingchao Cheng" w:date="2023-06-19T23:01:00Z">
        <w:r>
          <w:t>.</w:t>
        </w:r>
      </w:ins>
      <w:ins w:id="850" w:author="Qingchao Cheng" w:date="2023-06-19T22:54:00Z">
        <w:r>
          <w:t xml:space="preserve">, 2017. Field validation of supercritical </w:t>
        </w:r>
      </w:ins>
      <w:ins w:id="851" w:author="Qingchao Cheng" w:date="2023-06-19T23:14:00Z">
        <w:r>
          <w:t>CO</w:t>
        </w:r>
        <w:r>
          <w:rPr>
            <w:vertAlign w:val="subscript"/>
          </w:rPr>
          <w:t>2</w:t>
        </w:r>
      </w:ins>
      <w:ins w:id="852" w:author="Qingchao Cheng" w:date="2023-06-19T22:54:00Z">
        <w:r>
          <w:t xml:space="preserve"> reactivity with basalts. Environ. Sci. Technol. Lett. 4(1), 6</w:t>
        </w:r>
      </w:ins>
      <w:ins w:id="853" w:author="Qingchao Cheng" w:date="2023-06-19T23:05:00Z">
        <w:r>
          <w:t>–</w:t>
        </w:r>
      </w:ins>
      <w:ins w:id="854" w:author="Qingchao Cheng" w:date="2023-06-19T22:54:00Z">
        <w:r>
          <w:t>10. https://doi.org/10.1021/acs.estlett.6b00387.</w:t>
        </w:r>
      </w:ins>
    </w:p>
    <w:p w:rsidR="006F638C" w:rsidRDefault="006A473B">
      <w:pPr>
        <w:adjustRightInd/>
        <w:snapToGrid/>
        <w:spacing w:beforeLines="50" w:before="156" w:line="240" w:lineRule="auto"/>
        <w:ind w:firstLineChars="0" w:firstLine="0"/>
        <w:rPr>
          <w:ins w:id="855" w:author="Qingchao Cheng" w:date="2023-06-19T22:54:00Z"/>
        </w:rPr>
        <w:pPrChange w:id="856" w:author="Qingchao Cheng" w:date="2023-06-19T22:55:00Z">
          <w:pPr>
            <w:pStyle w:val="2"/>
            <w:adjustRightInd/>
            <w:snapToGrid/>
            <w:spacing w:line="240" w:lineRule="auto"/>
          </w:pPr>
        </w:pPrChange>
      </w:pPr>
      <w:ins w:id="857" w:author="Qingchao Cheng" w:date="2023-06-19T22:54:00Z">
        <w:r>
          <w:t>M'chaar, R., Ouerfelli, N., Messaâdi, A., Zrelli, N., Ferreira, I. L., Hafez, B., Elmsellem, H.</w:t>
        </w:r>
      </w:ins>
      <w:ins w:id="858" w:author="Qingchao Cheng" w:date="2023-06-19T23:05:00Z">
        <w:r>
          <w:t>,</w:t>
        </w:r>
      </w:ins>
      <w:ins w:id="859" w:author="Qingchao Cheng" w:date="2023-06-19T22:54:00Z">
        <w:r>
          <w:t xml:space="preserve"> 2020. A simplified model correlating the excess proprieties for Bi-X binary systems (X= Cu, Sb) serving the concept of reduced Redlich-Kister function at different temperatures. Surf. Interfaces 21, 100643. https://doi.org/10.1016/j.surfin.2020.100643.</w:t>
        </w:r>
      </w:ins>
    </w:p>
    <w:p w:rsidR="006F638C" w:rsidRDefault="006A473B">
      <w:pPr>
        <w:adjustRightInd/>
        <w:snapToGrid/>
        <w:spacing w:beforeLines="50" w:before="156" w:line="240" w:lineRule="auto"/>
        <w:ind w:firstLineChars="0" w:firstLine="0"/>
        <w:rPr>
          <w:ins w:id="860" w:author="Qingchao Cheng" w:date="2023-06-19T22:54:00Z"/>
        </w:rPr>
        <w:pPrChange w:id="861" w:author="Qingchao Cheng" w:date="2023-06-19T22:55:00Z">
          <w:pPr>
            <w:pStyle w:val="2"/>
            <w:adjustRightInd/>
            <w:snapToGrid/>
            <w:spacing w:line="240" w:lineRule="auto"/>
          </w:pPr>
        </w:pPrChange>
      </w:pPr>
      <w:ins w:id="862" w:author="Qingchao Cheng" w:date="2023-06-19T22:54:00Z">
        <w:r>
          <w:lastRenderedPageBreak/>
          <w:t>Mirjafari, P., Asghari, K., Mahinpey, N.</w:t>
        </w:r>
      </w:ins>
      <w:ins w:id="863" w:author="Qingchao Cheng" w:date="2023-06-19T23:08:00Z">
        <w:r>
          <w:t>,</w:t>
        </w:r>
      </w:ins>
      <w:ins w:id="864" w:author="Qingchao Cheng" w:date="2023-06-19T22:54:00Z">
        <w:r>
          <w:t xml:space="preserve"> 2007. Investigating the application of enzyme carbonic anhydrase for </w:t>
        </w:r>
      </w:ins>
      <w:ins w:id="865" w:author="Qingchao Cheng" w:date="2023-06-19T23:14:00Z">
        <w:r>
          <w:t>CO</w:t>
        </w:r>
        <w:r>
          <w:rPr>
            <w:vertAlign w:val="subscript"/>
          </w:rPr>
          <w:t>2</w:t>
        </w:r>
      </w:ins>
      <w:ins w:id="866" w:author="Qingchao Cheng" w:date="2023-06-19T22:54:00Z">
        <w:r>
          <w:t xml:space="preserve"> sequestration purposes. Ind. Eng. Chem. Res. 46(3), 921</w:t>
        </w:r>
      </w:ins>
      <w:ins w:id="867" w:author="Qingchao Cheng" w:date="2023-06-19T23:08:00Z">
        <w:r>
          <w:t>–</w:t>
        </w:r>
      </w:ins>
      <w:ins w:id="868" w:author="Qingchao Cheng" w:date="2023-06-19T22:54:00Z">
        <w:r>
          <w:t>926. https://doi.org/10.1021/ie060287u.</w:t>
        </w:r>
      </w:ins>
    </w:p>
    <w:p w:rsidR="006F638C" w:rsidRDefault="006A473B">
      <w:pPr>
        <w:adjustRightInd/>
        <w:snapToGrid/>
        <w:spacing w:beforeLines="50" w:before="156" w:line="240" w:lineRule="auto"/>
        <w:ind w:firstLineChars="0" w:firstLine="0"/>
        <w:rPr>
          <w:ins w:id="869" w:author="Qingchao Cheng" w:date="2023-06-19T22:54:00Z"/>
        </w:rPr>
        <w:pPrChange w:id="870" w:author="Qingchao Cheng" w:date="2023-06-19T22:55:00Z">
          <w:pPr>
            <w:pStyle w:val="2"/>
            <w:adjustRightInd/>
            <w:snapToGrid/>
            <w:spacing w:line="240" w:lineRule="auto"/>
          </w:pPr>
        </w:pPrChange>
      </w:pPr>
      <w:ins w:id="871" w:author="Qingchao Cheng" w:date="2023-06-19T22:54:00Z">
        <w:r>
          <w:t>Oko, E., Wang, M., Olaleye, A. K.</w:t>
        </w:r>
      </w:ins>
      <w:ins w:id="872" w:author="Qingchao Cheng" w:date="2023-06-19T23:09:00Z">
        <w:r>
          <w:t>,</w:t>
        </w:r>
      </w:ins>
      <w:ins w:id="873" w:author="Qingchao Cheng" w:date="2023-06-19T22:54:00Z">
        <w:r>
          <w:t xml:space="preserve"> 2015. Simplification of detailed rate-based model of post-combustion </w:t>
        </w:r>
      </w:ins>
      <w:ins w:id="874" w:author="Qingchao Cheng" w:date="2023-06-19T23:14:00Z">
        <w:r>
          <w:t>CO</w:t>
        </w:r>
        <w:r>
          <w:rPr>
            <w:vertAlign w:val="subscript"/>
          </w:rPr>
          <w:t>2</w:t>
        </w:r>
      </w:ins>
      <w:ins w:id="875" w:author="Qingchao Cheng" w:date="2023-06-19T22:54:00Z">
        <w:r>
          <w:t xml:space="preserve"> capture for full chain CCS integration studies. Fuel 142, 87</w:t>
        </w:r>
      </w:ins>
      <w:ins w:id="876" w:author="Qingchao Cheng" w:date="2023-06-19T23:09:00Z">
        <w:r>
          <w:t>–</w:t>
        </w:r>
      </w:ins>
      <w:ins w:id="877" w:author="Qingchao Cheng" w:date="2023-06-19T22:54:00Z">
        <w:r>
          <w:t>93. https://doi.org/10.1016/j.fuel.2014.10.083.</w:t>
        </w:r>
      </w:ins>
    </w:p>
    <w:p w:rsidR="006F638C" w:rsidRDefault="006A473B">
      <w:pPr>
        <w:adjustRightInd/>
        <w:snapToGrid/>
        <w:spacing w:beforeLines="50" w:before="156" w:line="240" w:lineRule="auto"/>
        <w:ind w:firstLineChars="0" w:firstLine="0"/>
        <w:rPr>
          <w:ins w:id="878" w:author="Qingchao Cheng" w:date="2023-06-19T22:54:00Z"/>
        </w:rPr>
        <w:pPrChange w:id="879" w:author="Qingchao Cheng" w:date="2023-06-19T22:55:00Z">
          <w:pPr>
            <w:pStyle w:val="2"/>
            <w:adjustRightInd/>
            <w:snapToGrid/>
            <w:spacing w:line="240" w:lineRule="auto"/>
          </w:pPr>
        </w:pPrChange>
      </w:pPr>
      <w:ins w:id="880" w:author="Qingchao Cheng" w:date="2023-06-19T22:54:00Z">
        <w:r>
          <w:t>Olajire, A. A.</w:t>
        </w:r>
      </w:ins>
      <w:ins w:id="881" w:author="Qingchao Cheng" w:date="2023-06-19T23:13:00Z">
        <w:r>
          <w:t>,</w:t>
        </w:r>
      </w:ins>
      <w:ins w:id="882" w:author="Qingchao Cheng" w:date="2023-06-19T22:54:00Z">
        <w:r>
          <w:t xml:space="preserve"> 2010. </w:t>
        </w:r>
      </w:ins>
      <w:ins w:id="883" w:author="Qingchao Cheng" w:date="2023-06-19T23:14:00Z">
        <w:r>
          <w:t>CO</w:t>
        </w:r>
        <w:r>
          <w:rPr>
            <w:vertAlign w:val="subscript"/>
          </w:rPr>
          <w:t>2</w:t>
        </w:r>
      </w:ins>
      <w:ins w:id="884" w:author="Qingchao Cheng" w:date="2023-06-19T22:54:00Z">
        <w:r>
          <w:t xml:space="preserve"> capture and separation technologies for end-of-pipe applications–A review. Energy 35(6), 2610</w:t>
        </w:r>
      </w:ins>
      <w:ins w:id="885" w:author="Qingchao Cheng" w:date="2023-06-19T23:13:00Z">
        <w:r>
          <w:t>–</w:t>
        </w:r>
      </w:ins>
      <w:ins w:id="886" w:author="Qingchao Cheng" w:date="2023-06-19T22:54:00Z">
        <w:r>
          <w:t>2628. https://doi.org/10.1016/j.energy.2010.02.030.</w:t>
        </w:r>
      </w:ins>
    </w:p>
    <w:p w:rsidR="006F638C" w:rsidRDefault="006A473B">
      <w:pPr>
        <w:adjustRightInd/>
        <w:snapToGrid/>
        <w:spacing w:beforeLines="50" w:before="156" w:line="240" w:lineRule="auto"/>
        <w:ind w:firstLineChars="0" w:firstLine="0"/>
        <w:rPr>
          <w:ins w:id="887" w:author="Qingchao Cheng" w:date="2023-06-19T22:54:00Z"/>
        </w:rPr>
        <w:pPrChange w:id="888" w:author="Qingchao Cheng" w:date="2023-06-19T22:55:00Z">
          <w:pPr>
            <w:pStyle w:val="2"/>
            <w:adjustRightInd/>
            <w:snapToGrid/>
            <w:spacing w:line="240" w:lineRule="auto"/>
          </w:pPr>
        </w:pPrChange>
      </w:pPr>
      <w:ins w:id="889" w:author="Qingchao Cheng" w:date="2023-06-19T22:54:00Z">
        <w:r>
          <w:t>Pasquier, L. C., Mercier, G., Blais, J. F., Cecchi, E., Kentish, S.</w:t>
        </w:r>
      </w:ins>
      <w:ins w:id="890" w:author="Qingchao Cheng" w:date="2023-06-19T23:13:00Z">
        <w:r>
          <w:t>,</w:t>
        </w:r>
      </w:ins>
      <w:ins w:id="891" w:author="Qingchao Cheng" w:date="2023-06-19T22:54:00Z">
        <w:r>
          <w:t xml:space="preserve"> 2014. Parameters optimization for direct flue gas </w:t>
        </w:r>
      </w:ins>
      <w:ins w:id="892" w:author="Qingchao Cheng" w:date="2023-06-19T23:14:00Z">
        <w:r>
          <w:t>CO</w:t>
        </w:r>
        <w:r>
          <w:rPr>
            <w:vertAlign w:val="subscript"/>
          </w:rPr>
          <w:t>2</w:t>
        </w:r>
      </w:ins>
      <w:ins w:id="893" w:author="Qingchao Cheng" w:date="2023-06-19T22:54:00Z">
        <w:r>
          <w:t xml:space="preserve"> capture and sequestration by aqueous mineral carbonation using activated serpentinite based mining residue. Appl. Geochem. 50, 66</w:t>
        </w:r>
      </w:ins>
      <w:ins w:id="894" w:author="Qingchao Cheng" w:date="2023-06-19T23:13:00Z">
        <w:r>
          <w:t>–</w:t>
        </w:r>
      </w:ins>
      <w:ins w:id="895" w:author="Qingchao Cheng" w:date="2023-06-19T22:54:00Z">
        <w:r>
          <w:t>73. https://doi.org/10.1016/j.apgeochem.2014.08.008.</w:t>
        </w:r>
      </w:ins>
    </w:p>
    <w:p w:rsidR="006F638C" w:rsidRDefault="006A473B">
      <w:pPr>
        <w:adjustRightInd/>
        <w:snapToGrid/>
        <w:spacing w:beforeLines="50" w:before="156" w:line="240" w:lineRule="auto"/>
        <w:ind w:firstLineChars="0" w:firstLine="0"/>
        <w:rPr>
          <w:ins w:id="896" w:author="Qingchao Cheng" w:date="2023-06-19T22:54:00Z"/>
        </w:rPr>
        <w:pPrChange w:id="897" w:author="Qingchao Cheng" w:date="2023-06-19T22:55:00Z">
          <w:pPr>
            <w:pStyle w:val="2"/>
            <w:adjustRightInd/>
            <w:snapToGrid/>
            <w:spacing w:line="240" w:lineRule="auto"/>
          </w:pPr>
        </w:pPrChange>
      </w:pPr>
      <w:ins w:id="898" w:author="Qingchao Cheng" w:date="2023-06-19T22:54:00Z">
        <w:r>
          <w:t>Pickard, S. C., Daood, S. S., Pourkashanian, M., Nimmo, W.</w:t>
        </w:r>
      </w:ins>
      <w:ins w:id="899" w:author="Qingchao Cheng" w:date="2023-06-19T23:13:00Z">
        <w:r>
          <w:t>,</w:t>
        </w:r>
      </w:ins>
      <w:ins w:id="900" w:author="Qingchao Cheng" w:date="2023-06-19T22:54:00Z">
        <w:r>
          <w:t xml:space="preserve"> 2014. Co-firing coal with biomass in oxygen-and carbon dioxide-enriched atmospheres for CCS applications. Fuel, 137, 185-192. https://doi.org/10.1016/j.fuel.2014.07.078.</w:t>
        </w:r>
      </w:ins>
    </w:p>
    <w:p w:rsidR="006F638C" w:rsidRDefault="006A473B">
      <w:pPr>
        <w:adjustRightInd/>
        <w:snapToGrid/>
        <w:spacing w:beforeLines="50" w:before="156" w:line="240" w:lineRule="auto"/>
        <w:ind w:firstLineChars="0" w:firstLine="0"/>
        <w:rPr>
          <w:ins w:id="901" w:author="Qingchao Cheng" w:date="2023-06-19T22:54:00Z"/>
        </w:rPr>
        <w:pPrChange w:id="902" w:author="Qingchao Cheng" w:date="2023-06-19T22:55:00Z">
          <w:pPr>
            <w:pStyle w:val="2"/>
            <w:adjustRightInd/>
            <w:snapToGrid/>
            <w:spacing w:line="240" w:lineRule="auto"/>
          </w:pPr>
        </w:pPrChange>
      </w:pPr>
      <w:ins w:id="903" w:author="Qingchao Cheng" w:date="2023-06-19T22:54:00Z">
        <w:r>
          <w:t>Sharma, T. et al</w:t>
        </w:r>
      </w:ins>
      <w:ins w:id="904" w:author="Qingchao Cheng" w:date="2023-06-19T23:13:00Z">
        <w:r>
          <w:t>.</w:t>
        </w:r>
      </w:ins>
      <w:ins w:id="905" w:author="Qingchao Cheng" w:date="2023-06-19T22:54:00Z">
        <w:r>
          <w:t xml:space="preserve">, 2022. Enzyme mediated transformation of </w:t>
        </w:r>
      </w:ins>
      <w:ins w:id="906" w:author="Qingchao Cheng" w:date="2023-06-19T23:14:00Z">
        <w:r>
          <w:t>CO</w:t>
        </w:r>
        <w:r>
          <w:rPr>
            <w:vertAlign w:val="subscript"/>
          </w:rPr>
          <w:t>2</w:t>
        </w:r>
      </w:ins>
      <w:ins w:id="907" w:author="Qingchao Cheng" w:date="2023-06-19T22:54:00Z">
        <w:r>
          <w:t xml:space="preserve"> into calcium carbonate using purified microbial carbonic anhydrase. Environ. Res. 212, 113538. https://doi.org/10.1016/j.envres.2022.113538.</w:t>
        </w:r>
      </w:ins>
    </w:p>
    <w:p w:rsidR="006F638C" w:rsidRDefault="006A473B">
      <w:pPr>
        <w:adjustRightInd/>
        <w:snapToGrid/>
        <w:spacing w:beforeLines="50" w:before="156" w:line="240" w:lineRule="auto"/>
        <w:ind w:firstLineChars="0" w:firstLine="0"/>
        <w:rPr>
          <w:ins w:id="908" w:author="Qingchao Cheng" w:date="2023-06-19T22:54:00Z"/>
        </w:rPr>
        <w:pPrChange w:id="909" w:author="Qingchao Cheng" w:date="2023-06-19T22:55:00Z">
          <w:pPr>
            <w:pStyle w:val="2"/>
            <w:adjustRightInd/>
            <w:snapToGrid/>
            <w:spacing w:line="240" w:lineRule="auto"/>
          </w:pPr>
        </w:pPrChange>
      </w:pPr>
      <w:ins w:id="910" w:author="Qingchao Cheng" w:date="2023-06-19T22:54:00Z">
        <w:r>
          <w:t>Sun, X., Bai, B.</w:t>
        </w:r>
      </w:ins>
      <w:ins w:id="911" w:author="Qingchao Cheng" w:date="2023-06-19T23:15:00Z">
        <w:r>
          <w:rPr>
            <w:rFonts w:hint="eastAsia"/>
          </w:rPr>
          <w:t>,</w:t>
        </w:r>
      </w:ins>
      <w:ins w:id="912" w:author="Qingchao Cheng" w:date="2023-06-19T22:54:00Z">
        <w:r>
          <w:t xml:space="preserve"> 2017. Dehydration of polyacrylamide-based super-absorbent polymer swollen in different concentrations of brine under </w:t>
        </w:r>
      </w:ins>
      <w:ins w:id="913" w:author="Qingchao Cheng" w:date="2023-06-19T23:14:00Z">
        <w:r>
          <w:t>CO</w:t>
        </w:r>
        <w:r>
          <w:rPr>
            <w:vertAlign w:val="subscript"/>
          </w:rPr>
          <w:t>2</w:t>
        </w:r>
      </w:ins>
      <w:ins w:id="914" w:author="Qingchao Cheng" w:date="2023-06-19T22:54:00Z">
        <w:r>
          <w:t xml:space="preserve"> conditions. Fuel 210, 32</w:t>
        </w:r>
      </w:ins>
      <w:ins w:id="915" w:author="Qingchao Cheng" w:date="2023-06-19T23:15:00Z">
        <w:r>
          <w:t>–</w:t>
        </w:r>
      </w:ins>
      <w:ins w:id="916" w:author="Qingchao Cheng" w:date="2023-06-19T22:54:00Z">
        <w:r>
          <w:t>40. https://doi.org/10.1016/j.fuel.2017.08.047.</w:t>
        </w:r>
      </w:ins>
    </w:p>
    <w:p w:rsidR="006F638C" w:rsidRDefault="006A473B">
      <w:pPr>
        <w:adjustRightInd/>
        <w:snapToGrid/>
        <w:spacing w:beforeLines="50" w:before="156" w:line="240" w:lineRule="auto"/>
        <w:ind w:firstLineChars="0" w:firstLine="0"/>
        <w:rPr>
          <w:ins w:id="917" w:author="Qingchao Cheng" w:date="2023-06-19T22:54:00Z"/>
        </w:rPr>
        <w:pPrChange w:id="918" w:author="Qingchao Cheng" w:date="2023-06-19T22:55:00Z">
          <w:pPr>
            <w:pStyle w:val="2"/>
            <w:adjustRightInd/>
            <w:snapToGrid/>
            <w:spacing w:line="240" w:lineRule="auto"/>
          </w:pPr>
        </w:pPrChange>
      </w:pPr>
      <w:ins w:id="919" w:author="Qingchao Cheng" w:date="2023-06-19T22:54:00Z">
        <w:r>
          <w:t>Sun, X., Bai, B., Alhuraishawy, A. K., Zhu, D.</w:t>
        </w:r>
      </w:ins>
      <w:ins w:id="920" w:author="Qingchao Cheng" w:date="2023-06-19T23:15:00Z">
        <w:r>
          <w:t>,</w:t>
        </w:r>
      </w:ins>
      <w:ins w:id="921" w:author="Qingchao Cheng" w:date="2023-06-19T22:54:00Z">
        <w:r>
          <w:t xml:space="preserve"> 2021. Understanding the plugging performance of HPAM</w:t>
        </w:r>
      </w:ins>
      <w:ins w:id="922" w:author="Qingchao Cheng" w:date="2023-06-19T23:16:00Z">
        <w:r>
          <w:t>-</w:t>
        </w:r>
      </w:ins>
      <w:ins w:id="923" w:author="Qingchao Cheng" w:date="2023-06-19T22:54:00Z">
        <w:r>
          <w:t xml:space="preserve">Cr (III) polymer gel for </w:t>
        </w:r>
      </w:ins>
      <w:ins w:id="924" w:author="Qingchao Cheng" w:date="2023-06-19T23:14:00Z">
        <w:r>
          <w:t>CO</w:t>
        </w:r>
        <w:r>
          <w:rPr>
            <w:vertAlign w:val="subscript"/>
          </w:rPr>
          <w:t>2</w:t>
        </w:r>
      </w:ins>
      <w:ins w:id="925" w:author="Qingchao Cheng" w:date="2023-06-19T22:54:00Z">
        <w:r>
          <w:t xml:space="preserve"> conformance control. SPE J. 26(05), 3109</w:t>
        </w:r>
      </w:ins>
      <w:ins w:id="926" w:author="Qingchao Cheng" w:date="2023-06-19T23:15:00Z">
        <w:r>
          <w:t>–</w:t>
        </w:r>
      </w:ins>
      <w:ins w:id="927" w:author="Qingchao Cheng" w:date="2023-06-19T22:54:00Z">
        <w:r>
          <w:t>3118. https://doi.org/10.2118/204229-PA.</w:t>
        </w:r>
      </w:ins>
    </w:p>
    <w:p w:rsidR="006F638C" w:rsidRDefault="006A473B">
      <w:pPr>
        <w:adjustRightInd/>
        <w:snapToGrid/>
        <w:spacing w:beforeLines="50" w:before="156" w:line="240" w:lineRule="auto"/>
        <w:ind w:firstLineChars="0" w:firstLine="0"/>
        <w:rPr>
          <w:ins w:id="928" w:author="Qingchao Cheng" w:date="2023-06-19T22:54:00Z"/>
        </w:rPr>
        <w:pPrChange w:id="929" w:author="Qingchao Cheng" w:date="2023-06-19T22:55:00Z">
          <w:pPr>
            <w:pStyle w:val="2"/>
            <w:adjustRightInd/>
            <w:snapToGrid/>
            <w:spacing w:line="240" w:lineRule="auto"/>
          </w:pPr>
        </w:pPrChange>
      </w:pPr>
      <w:ins w:id="930" w:author="Qingchao Cheng" w:date="2023-06-19T22:54:00Z">
        <w:r>
          <w:t>Wall, T., Stanger, R., Liu, Y.</w:t>
        </w:r>
      </w:ins>
      <w:ins w:id="931" w:author="Qingchao Cheng" w:date="2023-06-19T23:16:00Z">
        <w:r>
          <w:t>,</w:t>
        </w:r>
      </w:ins>
      <w:ins w:id="932" w:author="Qingchao Cheng" w:date="2023-06-19T22:54:00Z">
        <w:r>
          <w:t xml:space="preserve"> 2013. Gas cleaning challenges for coal-fired oxy-fuel technology with carbon capture and storage. Fuel</w:t>
        </w:r>
      </w:ins>
      <w:ins w:id="933" w:author="Qingchao Cheng" w:date="2023-06-19T23:16:00Z">
        <w:r>
          <w:t xml:space="preserve"> </w:t>
        </w:r>
      </w:ins>
      <w:ins w:id="934" w:author="Qingchao Cheng" w:date="2023-06-19T22:54:00Z">
        <w:r>
          <w:t>108, 85</w:t>
        </w:r>
      </w:ins>
      <w:ins w:id="935" w:author="Qingchao Cheng" w:date="2023-06-19T23:16:00Z">
        <w:r>
          <w:t>–</w:t>
        </w:r>
      </w:ins>
      <w:ins w:id="936" w:author="Qingchao Cheng" w:date="2023-06-19T22:54:00Z">
        <w:r>
          <w:t>90. https://doi.org/10.1016/j.fuel.2011.03.037.</w:t>
        </w:r>
      </w:ins>
    </w:p>
    <w:p w:rsidR="006F638C" w:rsidRDefault="006A473B">
      <w:pPr>
        <w:adjustRightInd/>
        <w:snapToGrid/>
        <w:spacing w:beforeLines="50" w:before="156" w:line="240" w:lineRule="auto"/>
        <w:ind w:firstLineChars="0" w:firstLine="0"/>
        <w:rPr>
          <w:ins w:id="937" w:author="Qingchao Cheng" w:date="2023-06-19T22:54:00Z"/>
        </w:rPr>
        <w:pPrChange w:id="938" w:author="Qingchao Cheng" w:date="2023-06-19T22:55:00Z">
          <w:pPr>
            <w:pStyle w:val="2"/>
            <w:adjustRightInd/>
            <w:snapToGrid/>
            <w:spacing w:line="240" w:lineRule="auto"/>
          </w:pPr>
        </w:pPrChange>
      </w:pPr>
      <w:ins w:id="939" w:author="Qingchao Cheng" w:date="2023-06-19T22:54:00Z">
        <w:r>
          <w:t>Wu, Y., Li, P.</w:t>
        </w:r>
      </w:ins>
      <w:ins w:id="940" w:author="Qingchao Cheng" w:date="2023-06-19T23:16:00Z">
        <w:r>
          <w:t>,</w:t>
        </w:r>
      </w:ins>
      <w:ins w:id="941" w:author="Qingchao Cheng" w:date="2023-06-19T22:54:00Z">
        <w:r>
          <w:t xml:space="preserve"> 2020. The potential of coupled carbon storage and geothermal extraction in a </w:t>
        </w:r>
      </w:ins>
      <w:ins w:id="942" w:author="Qingchao Cheng" w:date="2023-06-19T23:14:00Z">
        <w:r>
          <w:t>CO</w:t>
        </w:r>
        <w:r>
          <w:rPr>
            <w:vertAlign w:val="subscript"/>
          </w:rPr>
          <w:t>2</w:t>
        </w:r>
      </w:ins>
      <w:ins w:id="943" w:author="Qingchao Cheng" w:date="2023-06-19T22:54:00Z">
        <w:r>
          <w:t>-enhanced geothermal system: a review. Geotherm. Energy 8(1), 1</w:t>
        </w:r>
      </w:ins>
      <w:ins w:id="944" w:author="Qingchao Cheng" w:date="2023-06-19T23:16:00Z">
        <w:r>
          <w:t>–</w:t>
        </w:r>
      </w:ins>
      <w:ins w:id="945" w:author="Qingchao Cheng" w:date="2023-06-19T22:54:00Z">
        <w:r>
          <w:t>28. https://doi.org/10.1186/s40517-020-00173-w.</w:t>
        </w:r>
      </w:ins>
    </w:p>
    <w:p w:rsidR="006F638C" w:rsidRDefault="006A473B">
      <w:pPr>
        <w:adjustRightInd/>
        <w:snapToGrid/>
        <w:spacing w:beforeLines="50" w:before="156" w:line="240" w:lineRule="auto"/>
        <w:ind w:firstLineChars="0" w:firstLine="0"/>
        <w:rPr>
          <w:ins w:id="946" w:author="Qingchao Cheng" w:date="2023-06-19T22:54:00Z"/>
        </w:rPr>
        <w:pPrChange w:id="947" w:author="Qingchao Cheng" w:date="2023-06-19T22:55:00Z">
          <w:pPr>
            <w:pStyle w:val="2"/>
            <w:adjustRightInd/>
            <w:snapToGrid/>
            <w:spacing w:line="240" w:lineRule="auto"/>
          </w:pPr>
        </w:pPrChange>
      </w:pPr>
      <w:ins w:id="948" w:author="Qingchao Cheng" w:date="2023-06-19T22:54:00Z">
        <w:r>
          <w:t>Yao, E., Yu, G., Li, B., Zhao, L., Li, Y., Bai, H., Zhou, F.</w:t>
        </w:r>
      </w:ins>
      <w:ins w:id="949" w:author="Qingchao Cheng" w:date="2023-06-19T23:17:00Z">
        <w:r>
          <w:t>,</w:t>
        </w:r>
      </w:ins>
      <w:ins w:id="950" w:author="Qingchao Cheng" w:date="2023-06-19T22:54:00Z">
        <w:r>
          <w:t xml:space="preserve"> 2022. High-Temperature-Resistant, Low-Concentration Water-Controlling Composite Cross-Linked Polyacrylamide Weak Gel System Prepared from Oilfield Sewage. ACS omega 7(15), 12570</w:t>
        </w:r>
      </w:ins>
      <w:ins w:id="951" w:author="Qingchao Cheng" w:date="2023-06-19T23:17:00Z">
        <w:r>
          <w:t>–</w:t>
        </w:r>
      </w:ins>
      <w:ins w:id="952" w:author="Qingchao Cheng" w:date="2023-06-19T22:54:00Z">
        <w:r>
          <w:t>12579. https://doi.org/10.1021/acsomega.1c05675.</w:t>
        </w:r>
      </w:ins>
    </w:p>
    <w:p w:rsidR="006F638C" w:rsidRDefault="006A473B">
      <w:pPr>
        <w:adjustRightInd/>
        <w:snapToGrid/>
        <w:spacing w:beforeLines="50" w:before="156" w:line="240" w:lineRule="auto"/>
        <w:ind w:firstLineChars="0" w:firstLine="0"/>
        <w:rPr>
          <w:ins w:id="953" w:author="Qingchao Cheng" w:date="2023-06-19T22:54:00Z"/>
        </w:rPr>
        <w:pPrChange w:id="954" w:author="Qingchao Cheng" w:date="2023-06-19T22:55:00Z">
          <w:pPr>
            <w:pStyle w:val="2"/>
            <w:adjustRightInd/>
            <w:snapToGrid/>
            <w:spacing w:line="240" w:lineRule="auto"/>
          </w:pPr>
        </w:pPrChange>
      </w:pPr>
      <w:ins w:id="955" w:author="Qingchao Cheng" w:date="2023-06-19T22:54:00Z">
        <w:r>
          <w:t>Yuan, Z., Eden, M. R., Gani, R., 2016. Toward the development and deployment of large-scale carbon dioxide capture and conversion processes. Ind. Eng. Chem. Res. 55(12), 3383</w:t>
        </w:r>
      </w:ins>
      <w:ins w:id="956" w:author="Qingchao Cheng" w:date="2023-06-19T23:17:00Z">
        <w:r>
          <w:t>–</w:t>
        </w:r>
      </w:ins>
      <w:ins w:id="957" w:author="Qingchao Cheng" w:date="2023-06-19T22:54:00Z">
        <w:r>
          <w:t>3419. https://doi.org/10.1021/acs.iecr.5b03277.</w:t>
        </w:r>
      </w:ins>
    </w:p>
    <w:p w:rsidR="006F638C" w:rsidRDefault="006A473B">
      <w:pPr>
        <w:adjustRightInd/>
        <w:snapToGrid/>
        <w:spacing w:beforeLines="50" w:before="156" w:line="240" w:lineRule="auto"/>
        <w:ind w:firstLineChars="0" w:firstLine="0"/>
        <w:rPr>
          <w:ins w:id="958" w:author="Qingchao Cheng" w:date="2023-06-19T22:54:00Z"/>
        </w:rPr>
        <w:pPrChange w:id="959" w:author="Qingchao Cheng" w:date="2023-06-19T22:55:00Z">
          <w:pPr>
            <w:pStyle w:val="2"/>
            <w:adjustRightInd/>
            <w:snapToGrid/>
            <w:spacing w:line="240" w:lineRule="auto"/>
          </w:pPr>
        </w:pPrChange>
      </w:pPr>
      <w:ins w:id="960" w:author="Qingchao Cheng" w:date="2023-06-19T22:54:00Z">
        <w:r>
          <w:t>Zareie, C., Sefti, M. V., Bahramian, A. R., Salehi, M. B.</w:t>
        </w:r>
      </w:ins>
      <w:ins w:id="961" w:author="Qingchao Cheng" w:date="2023-06-19T23:17:00Z">
        <w:r>
          <w:t>,</w:t>
        </w:r>
      </w:ins>
      <w:ins w:id="962" w:author="Qingchao Cheng" w:date="2023-06-19T22:54:00Z">
        <w:r>
          <w:t xml:space="preserve"> 2018. A polyacrylamide hydrogel for application at high temperature and salinity tolerance in temporary well plugging. Iran. Polym. J. 27, 577</w:t>
        </w:r>
      </w:ins>
      <w:ins w:id="963" w:author="Qingchao Cheng" w:date="2023-06-19T23:17:00Z">
        <w:r>
          <w:t>–</w:t>
        </w:r>
      </w:ins>
      <w:ins w:id="964" w:author="Qingchao Cheng" w:date="2023-06-19T22:54:00Z">
        <w:r>
          <w:t>587. https://doi.org/10.1007/s13726-018-0634-5.</w:t>
        </w:r>
      </w:ins>
    </w:p>
    <w:p w:rsidR="006F638C" w:rsidRDefault="006A473B">
      <w:pPr>
        <w:adjustRightInd/>
        <w:snapToGrid/>
        <w:spacing w:beforeLines="50" w:before="156"/>
        <w:ind w:firstLineChars="0" w:firstLine="0"/>
        <w:rPr>
          <w:del w:id="965" w:author="Qingchao Cheng" w:date="2023-06-19T22:54:00Z"/>
        </w:rPr>
        <w:pPrChange w:id="966" w:author="Qingchao Cheng" w:date="2023-06-19T22:55:00Z">
          <w:pPr>
            <w:pStyle w:val="ac"/>
            <w:adjustRightInd/>
            <w:snapToGrid/>
          </w:pPr>
        </w:pPrChange>
      </w:pPr>
      <w:ins w:id="967" w:author="Qingchao Cheng" w:date="2023-06-19T22:54:00Z">
        <w:r>
          <w:lastRenderedPageBreak/>
          <w:t>Zhang, S., Guo, J., Gu, Y., Zhao, Q., Yang, R., Yang, Y.</w:t>
        </w:r>
      </w:ins>
      <w:ins w:id="968" w:author="Qingchao Cheng" w:date="2023-06-19T23:18:00Z">
        <w:r>
          <w:t>,</w:t>
        </w:r>
      </w:ins>
      <w:ins w:id="969" w:author="Qingchao Cheng" w:date="2023-06-19T22:54:00Z">
        <w:r>
          <w:t xml:space="preserve"> 2020. Polyacrylamide gel formed by Cr (III) and phenolic resin for water control in high-temperature reservoirs. J. Pet. Sci. Eng. 194, 107423. https://doi.org/10.1016/j.petrol.2020.107423. </w:t>
        </w:r>
      </w:ins>
      <w:del w:id="970" w:author="Qingchao Cheng" w:date="2023-06-19T22:54:00Z">
        <w:r>
          <w:delText xml:space="preserve">[1] </w:delText>
        </w:r>
      </w:del>
      <w:del w:id="971" w:author="Qingchao Cheng" w:date="2023-06-19T15:56:00Z">
        <w:r>
          <w:delText xml:space="preserve">Fizaine F, Court V. </w:delText>
        </w:r>
        <w:bookmarkStart w:id="972" w:name="OLE_LINK98"/>
        <w:bookmarkStart w:id="973" w:name="OLE_LINK99"/>
        <w:r>
          <w:delText>Energy expenditure, economic growth, and the minimum EROI of society</w:delText>
        </w:r>
        <w:bookmarkEnd w:id="972"/>
        <w:bookmarkEnd w:id="973"/>
        <w:r>
          <w:delText>, Energy Policy 2016;95:172-186.</w:delText>
        </w:r>
      </w:del>
    </w:p>
    <w:p w:rsidR="006F638C" w:rsidRDefault="006A473B">
      <w:pPr>
        <w:adjustRightInd/>
        <w:snapToGrid/>
        <w:spacing w:beforeLines="50" w:before="156"/>
        <w:ind w:firstLineChars="0" w:firstLine="0"/>
        <w:rPr>
          <w:del w:id="974" w:author="Qingchao Cheng" w:date="2023-06-19T22:54:00Z"/>
          <w:lang w:eastAsia="zh-Hans"/>
        </w:rPr>
        <w:pPrChange w:id="975" w:author="Qingchao Cheng" w:date="2023-06-19T22:55:00Z">
          <w:pPr>
            <w:pStyle w:val="ac"/>
            <w:adjustRightInd/>
            <w:snapToGrid/>
          </w:pPr>
        </w:pPrChange>
      </w:pPr>
      <w:del w:id="976" w:author="Qingchao Cheng" w:date="2023-06-19T22:54:00Z">
        <w:r>
          <w:delText xml:space="preserve">[2] </w:delText>
        </w:r>
      </w:del>
      <w:del w:id="977" w:author="Qingchao Cheng" w:date="2023-06-19T15:56:00Z">
        <w:r>
          <w:delText xml:space="preserve">Yuan Z, Eden MR, Gani R. </w:delText>
        </w:r>
        <w:bookmarkStart w:id="978" w:name="OLE_LINK100"/>
        <w:bookmarkStart w:id="979" w:name="OLE_LINK101"/>
        <w:r>
          <w:delText>Toward the development and deployment of large-scale carbon dioxide capture and conversion processes.</w:delText>
        </w:r>
        <w:bookmarkEnd w:id="978"/>
        <w:bookmarkEnd w:id="979"/>
        <w:r>
          <w:delText xml:space="preserve"> Industrial &amp; Engineering Chemistry Research 2016;55(12)</w:delText>
        </w:r>
        <w:r>
          <w:rPr>
            <w:lang w:eastAsia="zh-Hans"/>
          </w:rPr>
          <w:delText>:3383-3419.</w:delText>
        </w:r>
      </w:del>
    </w:p>
    <w:p w:rsidR="006F638C" w:rsidRDefault="006A473B">
      <w:pPr>
        <w:adjustRightInd/>
        <w:snapToGrid/>
        <w:spacing w:beforeLines="50" w:before="156"/>
        <w:ind w:firstLineChars="0" w:firstLine="0"/>
        <w:rPr>
          <w:del w:id="980" w:author="Qingchao Cheng" w:date="2023-06-19T22:54:00Z"/>
        </w:rPr>
        <w:pPrChange w:id="981" w:author="Qingchao Cheng" w:date="2023-06-19T22:55:00Z">
          <w:pPr>
            <w:pStyle w:val="ac"/>
            <w:adjustRightInd/>
            <w:snapToGrid/>
          </w:pPr>
        </w:pPrChange>
      </w:pPr>
      <w:del w:id="982" w:author="Qingchao Cheng" w:date="2023-06-19T22:54:00Z">
        <w:r>
          <w:delText xml:space="preserve">[3] </w:delText>
        </w:r>
      </w:del>
      <w:del w:id="983" w:author="Qingchao Cheng" w:date="2023-06-19T15:57:00Z">
        <w:r>
          <w:delText xml:space="preserve">Bui M, Fajardy M, Dowell NM. </w:delText>
        </w:r>
        <w:bookmarkStart w:id="984" w:name="OLE_LINK102"/>
        <w:bookmarkStart w:id="985" w:name="OLE_LINK103"/>
        <w:r>
          <w:delText>Bio-energy with carbon capture and storage (beccs): opportunities for performance improvement</w:delText>
        </w:r>
        <w:bookmarkEnd w:id="984"/>
        <w:bookmarkEnd w:id="985"/>
        <w:r>
          <w:delText>. Fuel 2018;213:164-175.</w:delText>
        </w:r>
      </w:del>
    </w:p>
    <w:p w:rsidR="006F638C" w:rsidRDefault="006A473B">
      <w:pPr>
        <w:adjustRightInd/>
        <w:snapToGrid/>
        <w:spacing w:beforeLines="50" w:before="156"/>
        <w:ind w:firstLineChars="0" w:firstLine="0"/>
        <w:rPr>
          <w:del w:id="986" w:author="Qingchao Cheng" w:date="2023-06-19T22:54:00Z"/>
        </w:rPr>
        <w:pPrChange w:id="987" w:author="Qingchao Cheng" w:date="2023-06-19T22:55:00Z">
          <w:pPr>
            <w:pStyle w:val="ac"/>
            <w:adjustRightInd/>
            <w:snapToGrid/>
          </w:pPr>
        </w:pPrChange>
      </w:pPr>
      <w:del w:id="988" w:author="Qingchao Cheng" w:date="2023-06-19T22:54:00Z">
        <w:r>
          <w:delText xml:space="preserve">[4] </w:delText>
        </w:r>
      </w:del>
      <w:del w:id="989" w:author="Qingchao Cheng" w:date="2023-06-19T15:57:00Z">
        <w:r>
          <w:delText xml:space="preserve">Lau HC, Ramakrishna S, Zhang K, Radhamani AV. </w:delText>
        </w:r>
        <w:bookmarkStart w:id="990" w:name="OLE_LINK104"/>
        <w:bookmarkStart w:id="991" w:name="OLE_LINK105"/>
        <w:r>
          <w:delText>The Role of Carbon Capture and Storage in the Energy Transition</w:delText>
        </w:r>
        <w:bookmarkEnd w:id="990"/>
        <w:bookmarkEnd w:id="991"/>
        <w:r>
          <w:delText>. Energy &amp; Fuels 2021;35(9):7364-7386.</w:delText>
        </w:r>
      </w:del>
    </w:p>
    <w:p w:rsidR="006F638C" w:rsidRDefault="006A473B">
      <w:pPr>
        <w:adjustRightInd/>
        <w:snapToGrid/>
        <w:spacing w:beforeLines="50" w:before="156"/>
        <w:ind w:firstLineChars="0" w:firstLine="0"/>
        <w:rPr>
          <w:del w:id="992" w:author="Qingchao Cheng" w:date="2023-06-19T22:54:00Z"/>
        </w:rPr>
        <w:pPrChange w:id="993" w:author="Qingchao Cheng" w:date="2023-06-19T22:55:00Z">
          <w:pPr>
            <w:pStyle w:val="ac"/>
            <w:adjustRightInd/>
            <w:snapToGrid/>
          </w:pPr>
        </w:pPrChange>
      </w:pPr>
      <w:del w:id="994" w:author="Qingchao Cheng" w:date="2023-06-19T22:54:00Z">
        <w:r>
          <w:delText xml:space="preserve">[5] </w:delText>
        </w:r>
      </w:del>
      <w:del w:id="995" w:author="Qingchao Cheng" w:date="2023-06-19T15:58:00Z">
        <w:r>
          <w:delText xml:space="preserve">Ajayi T, Gomes JS, Bera A. </w:delText>
        </w:r>
        <w:bookmarkStart w:id="996" w:name="OLE_LINK106"/>
        <w:bookmarkStart w:id="997" w:name="OLE_LINK107"/>
        <w:r>
          <w:delText xml:space="preserve">A review of </w:delText>
        </w:r>
        <w:r>
          <w:rPr>
            <w:rFonts w:hint="eastAsia"/>
          </w:rPr>
          <w:delText>CO</w:delText>
        </w:r>
        <w:r>
          <w:rPr>
            <w:rFonts w:hint="eastAsia"/>
            <w:vertAlign w:val="subscript"/>
          </w:rPr>
          <w:delText>2</w:delText>
        </w:r>
        <w:r>
          <w:delText xml:space="preserve"> storage in geological formations emphasizing modeling, monitoring and capacity estimation approaches.</w:delText>
        </w:r>
        <w:bookmarkEnd w:id="996"/>
        <w:bookmarkEnd w:id="997"/>
        <w:r>
          <w:delText xml:space="preserve"> Pet, Sci. 2019;16:1028-1063.</w:delText>
        </w:r>
      </w:del>
    </w:p>
    <w:p w:rsidR="006F638C" w:rsidRDefault="006A473B">
      <w:pPr>
        <w:adjustRightInd/>
        <w:snapToGrid/>
        <w:spacing w:beforeLines="50" w:before="156"/>
        <w:ind w:firstLineChars="0" w:firstLine="0"/>
        <w:rPr>
          <w:del w:id="998" w:author="Qingchao Cheng" w:date="2023-06-19T22:54:00Z"/>
        </w:rPr>
        <w:pPrChange w:id="999" w:author="Qingchao Cheng" w:date="2023-06-19T22:55:00Z">
          <w:pPr>
            <w:pStyle w:val="ac"/>
            <w:adjustRightInd/>
            <w:snapToGrid/>
          </w:pPr>
        </w:pPrChange>
      </w:pPr>
      <w:del w:id="1000" w:author="Qingchao Cheng" w:date="2023-06-19T22:54:00Z">
        <w:r>
          <w:delText xml:space="preserve">[6] </w:delText>
        </w:r>
      </w:del>
      <w:del w:id="1001" w:author="Qingchao Cheng" w:date="2023-06-19T15:59:00Z">
        <w:r>
          <w:delText xml:space="preserve">Wu Y, Li P. </w:delText>
        </w:r>
        <w:bookmarkStart w:id="1002" w:name="OLE_LINK109"/>
        <w:bookmarkStart w:id="1003" w:name="OLE_LINK108"/>
        <w:r>
          <w:delText xml:space="preserve">The potential of coupled carbon storage and geothermal extraction in a </w:delText>
        </w:r>
        <w:r>
          <w:rPr>
            <w:rFonts w:hint="eastAsia"/>
          </w:rPr>
          <w:delText>CO</w:delText>
        </w:r>
        <w:r>
          <w:rPr>
            <w:rFonts w:hint="eastAsia"/>
            <w:vertAlign w:val="subscript"/>
          </w:rPr>
          <w:delText>2</w:delText>
        </w:r>
        <w:r>
          <w:delText>-enhanced geothermal system: a review</w:delText>
        </w:r>
        <w:bookmarkEnd w:id="1002"/>
        <w:bookmarkEnd w:id="1003"/>
        <w:r>
          <w:delText>. Geotherm Energy 2020;19:8.</w:delText>
        </w:r>
      </w:del>
    </w:p>
    <w:p w:rsidR="006F638C" w:rsidRDefault="006A473B">
      <w:pPr>
        <w:adjustRightInd/>
        <w:snapToGrid/>
        <w:spacing w:beforeLines="50" w:before="156"/>
        <w:ind w:firstLineChars="0" w:firstLine="0"/>
        <w:rPr>
          <w:del w:id="1004" w:author="Qingchao Cheng" w:date="2023-06-19T22:54:00Z"/>
        </w:rPr>
        <w:pPrChange w:id="1005" w:author="Qingchao Cheng" w:date="2023-06-19T22:55:00Z">
          <w:pPr>
            <w:pStyle w:val="ac"/>
            <w:adjustRightInd/>
            <w:snapToGrid/>
          </w:pPr>
        </w:pPrChange>
      </w:pPr>
      <w:del w:id="1006" w:author="Qingchao Cheng" w:date="2023-06-19T22:54:00Z">
        <w:r>
          <w:delText xml:space="preserve">[7] </w:delText>
        </w:r>
      </w:del>
      <w:del w:id="1007" w:author="Qingchao Cheng" w:date="2023-06-19T15:59:00Z">
        <w:r>
          <w:delText xml:space="preserve">Chen H, Yang MY, Huang CY, Wang Y, Zhang YX, Zuo MS. </w:delText>
        </w:r>
        <w:bookmarkStart w:id="1008" w:name="OLE_LINK110"/>
        <w:bookmarkStart w:id="1009" w:name="OLE_LINK111"/>
        <w:r>
          <w:delText xml:space="preserve">A dynamic model of </w:delText>
        </w:r>
        <w:r>
          <w:rPr>
            <w:rFonts w:hint="eastAsia"/>
          </w:rPr>
          <w:delText>CO</w:delText>
        </w:r>
        <w:r>
          <w:rPr>
            <w:rFonts w:hint="eastAsia"/>
            <w:vertAlign w:val="subscript"/>
          </w:rPr>
          <w:delText>2</w:delText>
        </w:r>
        <w:r>
          <w:delText xml:space="preserve"> diffusion coefficient in shale based on the whole process fitting. Chemical Engineering Journal</w:delText>
        </w:r>
        <w:bookmarkEnd w:id="1008"/>
        <w:bookmarkEnd w:id="1009"/>
        <w:r>
          <w:delText xml:space="preserve"> 2022;428:131151.</w:delText>
        </w:r>
      </w:del>
    </w:p>
    <w:p w:rsidR="006F638C" w:rsidRDefault="006A473B">
      <w:pPr>
        <w:adjustRightInd/>
        <w:snapToGrid/>
        <w:spacing w:beforeLines="50" w:before="156"/>
        <w:ind w:firstLineChars="0" w:firstLine="0"/>
        <w:rPr>
          <w:del w:id="1010" w:author="Qingchao Cheng" w:date="2023-06-19T22:54:00Z"/>
        </w:rPr>
        <w:pPrChange w:id="1011" w:author="Qingchao Cheng" w:date="2023-06-19T22:55:00Z">
          <w:pPr>
            <w:pStyle w:val="ac"/>
            <w:adjustRightInd/>
            <w:snapToGrid/>
          </w:pPr>
        </w:pPrChange>
      </w:pPr>
      <w:del w:id="1012" w:author="Qingchao Cheng" w:date="2023-06-19T22:54:00Z">
        <w:r>
          <w:delText xml:space="preserve">[8] </w:delText>
        </w:r>
      </w:del>
      <w:del w:id="1013" w:author="Qingchao Cheng" w:date="2023-06-19T16:01:00Z">
        <w:r>
          <w:delText xml:space="preserve">Oko E, Wang MH, Olaleye AK. </w:delText>
        </w:r>
        <w:bookmarkStart w:id="1014" w:name="OLE_LINK112"/>
        <w:bookmarkStart w:id="1015" w:name="OLE_LINK113"/>
        <w:r>
          <w:delText xml:space="preserve">Simplification of detailed rate-based model of post-combustion </w:delText>
        </w:r>
        <w:r>
          <w:rPr>
            <w:rFonts w:hint="eastAsia"/>
          </w:rPr>
          <w:delText>CO</w:delText>
        </w:r>
        <w:r>
          <w:rPr>
            <w:rFonts w:hint="eastAsia"/>
            <w:vertAlign w:val="subscript"/>
          </w:rPr>
          <w:delText>2</w:delText>
        </w:r>
        <w:r>
          <w:delText xml:space="preserve"> capture for full chain ccs integration studies</w:delText>
        </w:r>
        <w:bookmarkEnd w:id="1014"/>
        <w:bookmarkEnd w:id="1015"/>
        <w:r>
          <w:delText>. Fuel 2015;142:87-93.</w:delText>
        </w:r>
      </w:del>
    </w:p>
    <w:p w:rsidR="006F638C" w:rsidRDefault="006A473B">
      <w:pPr>
        <w:adjustRightInd/>
        <w:snapToGrid/>
        <w:spacing w:beforeLines="50" w:before="156"/>
        <w:ind w:firstLineChars="0" w:firstLine="0"/>
        <w:rPr>
          <w:del w:id="1016" w:author="Qingchao Cheng" w:date="2023-06-19T22:54:00Z"/>
        </w:rPr>
        <w:pPrChange w:id="1017" w:author="Qingchao Cheng" w:date="2023-06-19T22:55:00Z">
          <w:pPr>
            <w:pStyle w:val="ac"/>
            <w:adjustRightInd/>
            <w:snapToGrid/>
          </w:pPr>
        </w:pPrChange>
      </w:pPr>
      <w:del w:id="1018" w:author="Qingchao Cheng" w:date="2023-06-19T22:54:00Z">
        <w:r>
          <w:delText xml:space="preserve">[9] </w:delText>
        </w:r>
      </w:del>
      <w:del w:id="1019" w:author="Qingchao Cheng" w:date="2023-06-19T16:02:00Z">
        <w:r>
          <w:delText xml:space="preserve">Pickard SC, Daood SS, Pourkashanian M, Nimmo W. </w:delText>
        </w:r>
        <w:bookmarkStart w:id="1020" w:name="OLE_LINK115"/>
        <w:bookmarkStart w:id="1021" w:name="OLE_LINK114"/>
        <w:r>
          <w:delText>Co-firing coal with biomass in oxygen- and carbon dioxide-enriched atmospheres for CCS applications</w:delText>
        </w:r>
        <w:bookmarkEnd w:id="1020"/>
        <w:bookmarkEnd w:id="1021"/>
        <w:r>
          <w:delText>. Fuel 2014;137:185-192.</w:delText>
        </w:r>
      </w:del>
    </w:p>
    <w:p w:rsidR="006F638C" w:rsidRDefault="006A473B">
      <w:pPr>
        <w:spacing w:beforeLines="50" w:before="156"/>
        <w:ind w:firstLineChars="0" w:firstLine="0"/>
        <w:rPr>
          <w:del w:id="1022" w:author="Qingchao Cheng" w:date="2023-06-19T22:54:00Z"/>
        </w:rPr>
        <w:pPrChange w:id="1023" w:author="Qingchao Cheng" w:date="2023-06-19T22:55:00Z">
          <w:pPr>
            <w:adjustRightInd/>
            <w:snapToGrid/>
            <w:spacing w:line="240" w:lineRule="auto"/>
            <w:ind w:firstLineChars="0" w:firstLine="0"/>
          </w:pPr>
        </w:pPrChange>
      </w:pPr>
      <w:del w:id="1024" w:author="Qingchao Cheng" w:date="2023-06-19T22:54:00Z">
        <w:r>
          <w:delText xml:space="preserve">[10] </w:delText>
        </w:r>
      </w:del>
      <w:del w:id="1025" w:author="Qingchao Cheng" w:date="2023-06-19T16:02:00Z">
        <w:r>
          <w:rPr>
            <w:lang w:bidi="ar"/>
          </w:rPr>
          <w:delText xml:space="preserve">Wall T, Stanger R, Liu YH. </w:delText>
        </w:r>
        <w:r>
          <w:delText>Gas cleaning challenges for coal-fired oxy-fuel technology with carbon capture and storage. Fuel 2013;108:85-90.</w:delText>
        </w:r>
      </w:del>
    </w:p>
    <w:p w:rsidR="006F638C" w:rsidRDefault="006A473B">
      <w:pPr>
        <w:adjustRightInd/>
        <w:snapToGrid/>
        <w:spacing w:beforeLines="50" w:before="156"/>
        <w:ind w:firstLineChars="0" w:firstLine="0"/>
        <w:rPr>
          <w:del w:id="1026" w:author="Qingchao Cheng" w:date="2023-06-19T22:54:00Z"/>
        </w:rPr>
        <w:pPrChange w:id="1027" w:author="Qingchao Cheng" w:date="2023-06-19T22:55:00Z">
          <w:pPr>
            <w:pStyle w:val="ac"/>
            <w:adjustRightInd/>
            <w:snapToGrid/>
          </w:pPr>
        </w:pPrChange>
      </w:pPr>
      <w:del w:id="1028" w:author="Qingchao Cheng" w:date="2023-06-19T22:54:00Z">
        <w:r>
          <w:delText xml:space="preserve">[11] </w:delText>
        </w:r>
      </w:del>
      <w:del w:id="1029" w:author="Qingchao Cheng" w:date="2023-06-19T16:08:00Z">
        <w:r>
          <w:delText xml:space="preserve">Pasquier LC, Mercier G, Blais JF, Cecchi E, Kentish S. </w:delText>
        </w:r>
        <w:bookmarkStart w:id="1030" w:name="OLE_LINK116"/>
        <w:bookmarkStart w:id="1031" w:name="OLE_LINK117"/>
        <w:r>
          <w:delText xml:space="preserve">Parameters optimization for direct flue gas </w:delText>
        </w:r>
        <w:r>
          <w:rPr>
            <w:rFonts w:hint="eastAsia"/>
          </w:rPr>
          <w:delText>CO</w:delText>
        </w:r>
        <w:r>
          <w:rPr>
            <w:rFonts w:hint="eastAsia"/>
            <w:vertAlign w:val="subscript"/>
          </w:rPr>
          <w:delText>2</w:delText>
        </w:r>
        <w:r>
          <w:delText xml:space="preserve"> capture and sequestration by aqueous mineral carbonation using activated serpentinite based mining residue</w:delText>
        </w:r>
        <w:bookmarkEnd w:id="1030"/>
        <w:bookmarkEnd w:id="1031"/>
        <w:r>
          <w:delText>. Applied Geochemistry 2014;50:66-73.</w:delText>
        </w:r>
      </w:del>
    </w:p>
    <w:p w:rsidR="006F638C" w:rsidRDefault="006A473B">
      <w:pPr>
        <w:adjustRightInd/>
        <w:snapToGrid/>
        <w:spacing w:beforeLines="50" w:before="156"/>
        <w:ind w:firstLineChars="0" w:firstLine="0"/>
        <w:rPr>
          <w:del w:id="1032" w:author="Qingchao Cheng" w:date="2023-06-19T22:54:00Z"/>
        </w:rPr>
        <w:pPrChange w:id="1033" w:author="Qingchao Cheng" w:date="2023-06-19T22:55:00Z">
          <w:pPr>
            <w:pStyle w:val="ac"/>
            <w:adjustRightInd/>
            <w:snapToGrid/>
          </w:pPr>
        </w:pPrChange>
      </w:pPr>
      <w:del w:id="1034" w:author="Qingchao Cheng" w:date="2023-06-19T22:54:00Z">
        <w:r>
          <w:delText xml:space="preserve">[12] </w:delText>
        </w:r>
      </w:del>
      <w:del w:id="1035" w:author="Qingchao Cheng" w:date="2023-06-19T16:09:00Z">
        <w:r>
          <w:delText>Mirjafari P, Asghari K, Mahinpey N. I</w:delText>
        </w:r>
        <w:bookmarkStart w:id="1036" w:name="OLE_LINK118"/>
        <w:r>
          <w:delText xml:space="preserve">nvestigating the Application of Enzyme Carbonic Anhydrase for </w:delText>
        </w:r>
        <w:r>
          <w:rPr>
            <w:rFonts w:hint="eastAsia"/>
          </w:rPr>
          <w:delText>CO</w:delText>
        </w:r>
        <w:r>
          <w:rPr>
            <w:rFonts w:hint="eastAsia"/>
            <w:vertAlign w:val="subscript"/>
          </w:rPr>
          <w:delText>2</w:delText>
        </w:r>
        <w:r>
          <w:delText xml:space="preserve"> Sequestration Purposes.</w:delText>
        </w:r>
        <w:bookmarkEnd w:id="1036"/>
        <w:r>
          <w:delText xml:space="preserve"> Industrial &amp; Engineering Chemistry Research 2007;46(3):921-926.</w:delText>
        </w:r>
      </w:del>
    </w:p>
    <w:p w:rsidR="006F638C" w:rsidRDefault="006A473B">
      <w:pPr>
        <w:adjustRightInd/>
        <w:snapToGrid/>
        <w:spacing w:beforeLines="50" w:before="156"/>
        <w:ind w:firstLineChars="0" w:firstLine="0"/>
        <w:rPr>
          <w:del w:id="1037" w:author="Qingchao Cheng" w:date="2023-06-19T16:19:00Z"/>
        </w:rPr>
        <w:pPrChange w:id="1038" w:author="Qingchao Cheng" w:date="2023-06-19T22:55:00Z">
          <w:pPr>
            <w:pStyle w:val="ac"/>
            <w:adjustRightInd/>
            <w:snapToGrid/>
          </w:pPr>
        </w:pPrChange>
      </w:pPr>
      <w:del w:id="1039" w:author="Qingchao Cheng" w:date="2023-06-19T22:54:00Z">
        <w:r>
          <w:delText xml:space="preserve">[13] </w:delText>
        </w:r>
      </w:del>
      <w:del w:id="1040" w:author="Qingchao Cheng" w:date="2023-06-19T16:19:00Z">
        <w:r>
          <w:delText xml:space="preserve">Sharma T, Sharma A, Chang LX, Su SL, Ali Khan A, Tripathi S, Kumar R, Kumar Gupta </w:delText>
        </w:r>
        <w:r>
          <w:rPr>
            <w:lang w:eastAsia="zh-Hans"/>
          </w:rPr>
          <w:delText>V</w:delText>
        </w:r>
        <w:r>
          <w:delText xml:space="preserve">, Kumar Nadda A. Enzyme mediated transformation of </w:delText>
        </w:r>
        <w:r>
          <w:rPr>
            <w:rFonts w:hint="eastAsia"/>
          </w:rPr>
          <w:delText>CO</w:delText>
        </w:r>
        <w:r>
          <w:rPr>
            <w:rFonts w:hint="eastAsia"/>
            <w:vertAlign w:val="subscript"/>
          </w:rPr>
          <w:delText>2</w:delText>
        </w:r>
        <w:r>
          <w:delText xml:space="preserve"> into calcium carbonate using purified microbial carbonic anhydrase. Environmental Research 2022;212:11538.</w:delText>
        </w:r>
      </w:del>
    </w:p>
    <w:p w:rsidR="006F638C" w:rsidRDefault="006A473B">
      <w:pPr>
        <w:adjustRightInd/>
        <w:snapToGrid/>
        <w:spacing w:beforeLines="50" w:before="156"/>
        <w:ind w:firstLineChars="0" w:firstLine="0"/>
        <w:rPr>
          <w:del w:id="1041" w:author="Qingchao Cheng" w:date="2023-06-19T22:54:00Z"/>
        </w:rPr>
        <w:pPrChange w:id="1042" w:author="Qingchao Cheng" w:date="2023-06-19T22:55:00Z">
          <w:pPr>
            <w:pStyle w:val="ac"/>
            <w:adjustRightInd/>
            <w:snapToGrid/>
          </w:pPr>
        </w:pPrChange>
      </w:pPr>
      <w:del w:id="1043" w:author="Qingchao Cheng" w:date="2023-06-19T22:54:00Z">
        <w:r>
          <w:delText xml:space="preserve">[14] </w:delText>
        </w:r>
      </w:del>
      <w:del w:id="1044" w:author="Qingchao Cheng" w:date="2023-06-19T16:20:00Z">
        <w:r>
          <w:delText xml:space="preserve">McGrail P, Schaef H, Spane F, Cliff J, Qafoku O, Horner J, Thompson C, Owen A, Sullivan C. </w:delText>
        </w:r>
        <w:bookmarkStart w:id="1045" w:name="OLE_LINK119"/>
        <w:bookmarkStart w:id="1046" w:name="OLE_LINK120"/>
        <w:r>
          <w:delText xml:space="preserve">Field validation of supercritical </w:delText>
        </w:r>
        <w:r>
          <w:rPr>
            <w:rFonts w:hint="eastAsia"/>
          </w:rPr>
          <w:delText>CO</w:delText>
        </w:r>
        <w:r>
          <w:rPr>
            <w:rFonts w:hint="eastAsia"/>
            <w:vertAlign w:val="subscript"/>
          </w:rPr>
          <w:delText>2</w:delText>
        </w:r>
        <w:r>
          <w:delText xml:space="preserve"> reactivity with basalts.</w:delText>
        </w:r>
        <w:bookmarkEnd w:id="1045"/>
        <w:bookmarkEnd w:id="1046"/>
        <w:r>
          <w:delText xml:space="preserve"> Environmental Science &amp; Technology Letters 2017;50(8):1829-1837.</w:delText>
        </w:r>
      </w:del>
    </w:p>
    <w:p w:rsidR="006F638C" w:rsidRDefault="006A473B">
      <w:pPr>
        <w:adjustRightInd/>
        <w:snapToGrid/>
        <w:spacing w:beforeLines="50" w:before="156"/>
        <w:ind w:firstLineChars="0" w:firstLine="0"/>
        <w:rPr>
          <w:del w:id="1047" w:author="Qingchao Cheng" w:date="2023-06-19T16:21:00Z"/>
        </w:rPr>
        <w:pPrChange w:id="1048" w:author="Qingchao Cheng" w:date="2023-06-19T22:55:00Z">
          <w:pPr>
            <w:pStyle w:val="ac"/>
            <w:adjustRightInd/>
            <w:snapToGrid/>
          </w:pPr>
        </w:pPrChange>
      </w:pPr>
      <w:del w:id="1049" w:author="Qingchao Cheng" w:date="2023-06-19T22:54:00Z">
        <w:r>
          <w:delText xml:space="preserve">[15] </w:delText>
        </w:r>
      </w:del>
      <w:del w:id="1050" w:author="Qingchao Cheng" w:date="2023-06-19T16:21:00Z">
        <w:r>
          <w:delText xml:space="preserve">Hou YX. </w:delText>
        </w:r>
        <w:bookmarkStart w:id="1051" w:name="OLE_LINK121"/>
        <w:bookmarkStart w:id="1052" w:name="OLE_LINK122"/>
        <w:r>
          <w:delText xml:space="preserve">Research on a novel composite gel system for </w:delText>
        </w:r>
        <w:r>
          <w:rPr>
            <w:rFonts w:hint="eastAsia"/>
          </w:rPr>
          <w:delText>CO</w:delText>
        </w:r>
        <w:r>
          <w:rPr>
            <w:rFonts w:hint="eastAsia"/>
            <w:vertAlign w:val="subscript"/>
          </w:rPr>
          <w:delText>2</w:delText>
        </w:r>
        <w:r>
          <w:delText xml:space="preserve"> breakthrough</w:delText>
        </w:r>
        <w:bookmarkEnd w:id="1051"/>
        <w:bookmarkEnd w:id="1052"/>
        <w:r>
          <w:delText>. Petroleum Science 2010;7:245-250.</w:delText>
        </w:r>
      </w:del>
    </w:p>
    <w:p w:rsidR="006F638C" w:rsidRDefault="006A473B">
      <w:pPr>
        <w:adjustRightInd/>
        <w:snapToGrid/>
        <w:spacing w:beforeLines="50" w:before="156"/>
        <w:ind w:firstLineChars="0" w:firstLine="0"/>
        <w:rPr>
          <w:del w:id="1053" w:author="Qingchao Cheng" w:date="2023-06-19T16:24:00Z"/>
        </w:rPr>
        <w:pPrChange w:id="1054" w:author="Qingchao Cheng" w:date="2023-06-19T22:55:00Z">
          <w:pPr>
            <w:pStyle w:val="ac"/>
            <w:adjustRightInd/>
            <w:snapToGrid/>
          </w:pPr>
        </w:pPrChange>
      </w:pPr>
      <w:del w:id="1055" w:author="Qingchao Cheng" w:date="2023-06-19T22:54:00Z">
        <w:r>
          <w:delText xml:space="preserve">[16] </w:delText>
        </w:r>
      </w:del>
      <w:del w:id="1056" w:author="Qingchao Cheng" w:date="2023-06-19T16:21:00Z">
        <w:r>
          <w:delText xml:space="preserve">Olajire AA. </w:delText>
        </w:r>
        <w:bookmarkStart w:id="1057" w:name="OLE_LINK123"/>
        <w:bookmarkStart w:id="1058" w:name="OLE_LINK124"/>
        <w:r>
          <w:rPr>
            <w:rFonts w:hint="eastAsia"/>
          </w:rPr>
          <w:delText>CO</w:delText>
        </w:r>
        <w:r>
          <w:rPr>
            <w:rFonts w:hint="eastAsia"/>
            <w:vertAlign w:val="subscript"/>
          </w:rPr>
          <w:delText>2</w:delText>
        </w:r>
        <w:r>
          <w:delText xml:space="preserve"> capture and separation technologies for end-of-pipe applications - a review</w:delText>
        </w:r>
        <w:bookmarkEnd w:id="1057"/>
        <w:bookmarkEnd w:id="1058"/>
        <w:r>
          <w:delText>. ENERGY 2010;36(6):2610-2628.</w:delText>
        </w:r>
      </w:del>
    </w:p>
    <w:p w:rsidR="006F638C" w:rsidRDefault="006A473B">
      <w:pPr>
        <w:adjustRightInd/>
        <w:snapToGrid/>
        <w:spacing w:beforeLines="50" w:before="156"/>
        <w:ind w:firstLineChars="0" w:firstLine="0"/>
        <w:rPr>
          <w:del w:id="1059" w:author="Qingchao Cheng" w:date="2023-06-19T22:54:00Z"/>
        </w:rPr>
        <w:pPrChange w:id="1060" w:author="Qingchao Cheng" w:date="2023-06-19T22:55:00Z">
          <w:pPr>
            <w:pStyle w:val="ac"/>
            <w:adjustRightInd/>
            <w:snapToGrid/>
          </w:pPr>
        </w:pPrChange>
      </w:pPr>
      <w:del w:id="1061" w:author="Qingchao Cheng" w:date="2023-06-19T22:54:00Z">
        <w:r>
          <w:delText xml:space="preserve">[17] </w:delText>
        </w:r>
      </w:del>
      <w:del w:id="1062" w:author="Qingchao Cheng" w:date="2023-06-19T16:25:00Z">
        <w:r>
          <w:delText xml:space="preserve">Friedmann F, Hughes T, Smith M, Hild G, Wilson A, Davies S. </w:delText>
        </w:r>
        <w:bookmarkStart w:id="1063" w:name="OLE_LINK125"/>
        <w:bookmarkStart w:id="1064" w:name="OLE_LINK126"/>
        <w:r>
          <w:delText xml:space="preserve">Development and testing of a new foam-gel technology to improve conformance of the Rangely </w:delText>
        </w:r>
        <w:r>
          <w:rPr>
            <w:rFonts w:hint="eastAsia"/>
          </w:rPr>
          <w:delText>CO</w:delText>
        </w:r>
        <w:r>
          <w:rPr>
            <w:rFonts w:hint="eastAsia"/>
            <w:vertAlign w:val="subscript"/>
          </w:rPr>
          <w:delText>2</w:delText>
        </w:r>
        <w:r>
          <w:delText xml:space="preserve"> flood</w:delText>
        </w:r>
        <w:bookmarkEnd w:id="1063"/>
        <w:bookmarkEnd w:id="1064"/>
        <w:r>
          <w:delText>. SPE annual technical conference and exhibition Society of Petroleum Engineers 1997.</w:delText>
        </w:r>
      </w:del>
    </w:p>
    <w:p w:rsidR="006F638C" w:rsidRDefault="006A473B">
      <w:pPr>
        <w:adjustRightInd/>
        <w:snapToGrid/>
        <w:spacing w:beforeLines="50" w:before="156"/>
        <w:ind w:firstLineChars="0" w:firstLine="0"/>
        <w:rPr>
          <w:del w:id="1065" w:author="Qingchao Cheng" w:date="2023-06-19T22:54:00Z"/>
        </w:rPr>
        <w:pPrChange w:id="1066" w:author="Qingchao Cheng" w:date="2023-06-19T22:55:00Z">
          <w:pPr>
            <w:pStyle w:val="ac"/>
            <w:adjustRightInd/>
            <w:snapToGrid/>
          </w:pPr>
        </w:pPrChange>
      </w:pPr>
      <w:del w:id="1067" w:author="Qingchao Cheng" w:date="2023-06-19T22:54:00Z">
        <w:r>
          <w:delText xml:space="preserve">[18] </w:delText>
        </w:r>
      </w:del>
      <w:del w:id="1068" w:author="Qingchao Cheng" w:date="2023-06-19T16:25:00Z">
        <w:r>
          <w:delText xml:space="preserve">Li DX, Zhang L, Liu YM, et al. </w:delText>
        </w:r>
        <w:r>
          <w:rPr>
            <w:rFonts w:hint="eastAsia"/>
          </w:rPr>
          <w:delText>CO</w:delText>
        </w:r>
        <w:r>
          <w:rPr>
            <w:rFonts w:hint="eastAsia"/>
            <w:vertAlign w:val="subscript"/>
          </w:rPr>
          <w:delText>2</w:delText>
        </w:r>
        <w:r>
          <w:delText xml:space="preserve">-triggered gelation for mobility control and channeling blocking during </w:delText>
        </w:r>
        <w:r>
          <w:rPr>
            <w:rFonts w:hint="eastAsia"/>
          </w:rPr>
          <w:delText>CO</w:delText>
        </w:r>
        <w:r>
          <w:rPr>
            <w:rFonts w:hint="eastAsia"/>
            <w:vertAlign w:val="subscript"/>
          </w:rPr>
          <w:delText>2</w:delText>
        </w:r>
        <w:r>
          <w:delText xml:space="preserve"> flooding processes. Pet Sci 2016;13:247-258.</w:delText>
        </w:r>
      </w:del>
    </w:p>
    <w:p w:rsidR="006F638C" w:rsidRDefault="006A473B">
      <w:pPr>
        <w:adjustRightInd/>
        <w:snapToGrid/>
        <w:spacing w:beforeLines="50" w:before="156"/>
        <w:ind w:firstLineChars="0" w:firstLine="0"/>
        <w:rPr>
          <w:del w:id="1069" w:author="Qingchao Cheng" w:date="2023-06-19T22:54:00Z"/>
        </w:rPr>
        <w:pPrChange w:id="1070" w:author="Qingchao Cheng" w:date="2023-06-19T22:55:00Z">
          <w:pPr>
            <w:pStyle w:val="ac"/>
            <w:adjustRightInd/>
            <w:snapToGrid/>
          </w:pPr>
        </w:pPrChange>
      </w:pPr>
      <w:del w:id="1071" w:author="Qingchao Cheng" w:date="2023-06-19T22:54:00Z">
        <w:r>
          <w:delText xml:space="preserve">[19] </w:delText>
        </w:r>
      </w:del>
      <w:del w:id="1072" w:author="Qingchao Cheng" w:date="2023-06-19T16:26:00Z">
        <w:r>
          <w:delText>Zhang S, Guo J, Gu Y, Zhao Q, Yang R, Yang Y. Polyacrylamide gel formed by Cr(III) and phenolic resin for water control in high-temperature reservoirs - sciencedirect. Journal of Petroleum Science and Engineering 2020;194:107423.</w:delText>
        </w:r>
      </w:del>
    </w:p>
    <w:p w:rsidR="006F638C" w:rsidRDefault="006A473B">
      <w:pPr>
        <w:adjustRightInd/>
        <w:snapToGrid/>
        <w:spacing w:beforeLines="50" w:before="156"/>
        <w:ind w:firstLineChars="0" w:firstLine="0"/>
        <w:rPr>
          <w:del w:id="1073" w:author="Qingchao Cheng" w:date="2023-06-19T22:54:00Z"/>
        </w:rPr>
        <w:pPrChange w:id="1074" w:author="Qingchao Cheng" w:date="2023-06-19T22:55:00Z">
          <w:pPr>
            <w:pStyle w:val="ac"/>
            <w:adjustRightInd/>
            <w:snapToGrid/>
          </w:pPr>
        </w:pPrChange>
      </w:pPr>
      <w:del w:id="1075" w:author="Qingchao Cheng" w:date="2023-06-19T22:54:00Z">
        <w:r>
          <w:delText xml:space="preserve">[20] </w:delText>
        </w:r>
      </w:del>
      <w:del w:id="1076" w:author="Qingchao Cheng" w:date="2023-06-19T16:27:00Z">
        <w:r>
          <w:delText>Jiang GC, Deng ZQ, He YB, et al.</w:delText>
        </w:r>
        <w:bookmarkStart w:id="1077" w:name="OLE_LINK127"/>
        <w:bookmarkStart w:id="1078" w:name="OLE_LINK128"/>
        <w:r>
          <w:delText xml:space="preserve"> Cross-linked polyacrylamide gel as loss circulation materials for combating lost circulation in high temperature well drilling operation - sciencedirect</w:delText>
        </w:r>
        <w:bookmarkEnd w:id="1077"/>
        <w:bookmarkEnd w:id="1078"/>
        <w:r>
          <w:delText>. Journal of Petroleum Science and Engineering 2019;181:106250-106250.</w:delText>
        </w:r>
      </w:del>
    </w:p>
    <w:p w:rsidR="006F638C" w:rsidRDefault="006A473B">
      <w:pPr>
        <w:adjustRightInd/>
        <w:snapToGrid/>
        <w:spacing w:beforeLines="50" w:before="156"/>
        <w:ind w:firstLineChars="0" w:firstLine="0"/>
        <w:rPr>
          <w:del w:id="1079" w:author="Qingchao Cheng" w:date="2023-06-19T22:54:00Z"/>
        </w:rPr>
        <w:pPrChange w:id="1080" w:author="Qingchao Cheng" w:date="2023-06-19T22:55:00Z">
          <w:pPr>
            <w:pStyle w:val="ac"/>
            <w:adjustRightInd/>
            <w:snapToGrid/>
          </w:pPr>
        </w:pPrChange>
      </w:pPr>
      <w:del w:id="1081" w:author="Qingchao Cheng" w:date="2023-06-19T22:54:00Z">
        <w:r>
          <w:delText xml:space="preserve">[21] </w:delText>
        </w:r>
      </w:del>
      <w:del w:id="1082" w:author="Qingchao Cheng" w:date="2023-06-19T16:27:00Z">
        <w:r>
          <w:delText>Zareie C, Sefti MV, Bahramian AR, Salehi MB. A polyacrylamide hydrogel for application at high temperature and salinity tolerance in temporary well plugging. Iranian Polymer Journal 2018;27(8):1-11.</w:delText>
        </w:r>
      </w:del>
    </w:p>
    <w:p w:rsidR="006F638C" w:rsidRDefault="006A473B">
      <w:pPr>
        <w:adjustRightInd/>
        <w:snapToGrid/>
        <w:spacing w:beforeLines="50" w:before="156"/>
        <w:ind w:firstLineChars="0" w:firstLine="0"/>
        <w:rPr>
          <w:del w:id="1083" w:author="Qingchao Cheng" w:date="2023-06-19T22:54:00Z"/>
        </w:rPr>
        <w:pPrChange w:id="1084" w:author="Qingchao Cheng" w:date="2023-06-19T22:55:00Z">
          <w:pPr>
            <w:pStyle w:val="ac"/>
            <w:adjustRightInd/>
            <w:snapToGrid/>
          </w:pPr>
        </w:pPrChange>
      </w:pPr>
      <w:del w:id="1085" w:author="Qingchao Cheng" w:date="2023-06-19T22:54:00Z">
        <w:r>
          <w:delText xml:space="preserve">[22] </w:delText>
        </w:r>
      </w:del>
      <w:del w:id="1086" w:author="Qingchao Cheng" w:date="2023-06-19T16:28:00Z">
        <w:r>
          <w:delText>Yao ED, Yu GL, Li BJ, Zhao LH, Li Y, Bai H, Zhou FJ. High-Temperature-Resistant, Low-Concentration Water-Controlling Composite Cross-Linked Polyacrylamide Weak Gel System Prepared from Oilfield Sewage. ACS Omega 2022;7(15):12570-12579.</w:delText>
        </w:r>
      </w:del>
    </w:p>
    <w:p w:rsidR="006F638C" w:rsidRDefault="006A473B">
      <w:pPr>
        <w:adjustRightInd/>
        <w:snapToGrid/>
        <w:spacing w:beforeLines="50" w:before="156"/>
        <w:ind w:firstLineChars="0" w:firstLine="0"/>
        <w:rPr>
          <w:del w:id="1087" w:author="Qingchao Cheng" w:date="2023-06-19T22:54:00Z"/>
        </w:rPr>
        <w:pPrChange w:id="1088" w:author="Qingchao Cheng" w:date="2023-06-19T22:55:00Z">
          <w:pPr>
            <w:pStyle w:val="ac"/>
            <w:adjustRightInd/>
            <w:snapToGrid/>
          </w:pPr>
        </w:pPrChange>
      </w:pPr>
      <w:del w:id="1089" w:author="Qingchao Cheng" w:date="2023-06-19T22:54:00Z">
        <w:r>
          <w:delText xml:space="preserve">[23] </w:delText>
        </w:r>
      </w:del>
      <w:del w:id="1090" w:author="Qingchao Cheng" w:date="2023-06-19T16:29:00Z">
        <w:r>
          <w:delText xml:space="preserve">Sun X, Bai B. Understanding the Plugging Performance of HPAM-Cr(III) Polymer Gel For </w:delText>
        </w:r>
        <w:r>
          <w:rPr>
            <w:rFonts w:hint="eastAsia"/>
          </w:rPr>
          <w:delText>CO</w:delText>
        </w:r>
        <w:r>
          <w:rPr>
            <w:rFonts w:hint="eastAsia"/>
            <w:vertAlign w:val="subscript"/>
          </w:rPr>
          <w:delText>2</w:delText>
        </w:r>
        <w:r>
          <w:delText xml:space="preserve"> Conformance Control. Carbon Management Technology Conference 2019;26(05):3109-3118.</w:delText>
        </w:r>
      </w:del>
    </w:p>
    <w:p w:rsidR="006F638C" w:rsidRDefault="006A473B">
      <w:pPr>
        <w:adjustRightInd/>
        <w:snapToGrid/>
        <w:spacing w:beforeLines="50" w:before="156"/>
        <w:ind w:firstLineChars="0" w:firstLine="0"/>
        <w:pPrChange w:id="1091" w:author="Qingchao Cheng" w:date="2023-06-19T22:55:00Z">
          <w:pPr>
            <w:pStyle w:val="ac"/>
            <w:adjustRightInd/>
            <w:snapToGrid/>
          </w:pPr>
        </w:pPrChange>
      </w:pPr>
      <w:del w:id="1092" w:author="Qingchao Cheng" w:date="2023-06-19T22:54:00Z">
        <w:r>
          <w:delText xml:space="preserve">[24] </w:delText>
        </w:r>
      </w:del>
      <w:del w:id="1093" w:author="Qingchao Cheng" w:date="2023-06-19T16:48:00Z">
        <w:r>
          <w:delText xml:space="preserve">Sun X, Bai B. </w:delText>
        </w:r>
        <w:bookmarkStart w:id="1094" w:name="OLE_LINK129"/>
        <w:bookmarkStart w:id="1095" w:name="OLE_LINK130"/>
        <w:r>
          <w:delText xml:space="preserve">Dehydration of polyacrylamide-based super-absorbent polymer swollen in different concentrations of brine under </w:delText>
        </w:r>
        <w:r>
          <w:rPr>
            <w:rFonts w:hint="eastAsia"/>
          </w:rPr>
          <w:delText>CO</w:delText>
        </w:r>
        <w:r>
          <w:rPr>
            <w:rFonts w:hint="eastAsia"/>
            <w:vertAlign w:val="subscript"/>
          </w:rPr>
          <w:delText>2</w:delText>
        </w:r>
        <w:r>
          <w:delText xml:space="preserve"> conditions</w:delText>
        </w:r>
        <w:bookmarkEnd w:id="1094"/>
        <w:bookmarkEnd w:id="1095"/>
        <w:r>
          <w:delText>. Fuel 2017;210(15):32-40.</w:delText>
        </w:r>
      </w:del>
    </w:p>
    <w:sectPr w:rsidR="006F638C">
      <w:headerReference w:type="default" r:id="rId88"/>
      <w:footerReference w:type="default" r:id="rId89"/>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5ABC" w:rsidRDefault="00055ABC">
      <w:pPr>
        <w:spacing w:line="240" w:lineRule="auto"/>
        <w:ind w:firstLine="480"/>
      </w:pPr>
      <w:r>
        <w:separator/>
      </w:r>
    </w:p>
  </w:endnote>
  <w:endnote w:type="continuationSeparator" w:id="0">
    <w:p w:rsidR="00055ABC" w:rsidRDefault="00055ABC">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haris SIL">
    <w:altName w:val="宋体"/>
    <w:charset w:val="86"/>
    <w:family w:val="swiss"/>
    <w:pitch w:val="default"/>
    <w:sig w:usb0="00000000" w:usb1="00000000" w:usb2="00000000" w:usb3="00000000" w:csb0="00040000" w:csb1="00000000"/>
  </w:font>
  <w:font w:name="Segoe UI">
    <w:panose1 w:val="020B0502040204020203"/>
    <w:charset w:val="00"/>
    <w:family w:val="swiss"/>
    <w:pitch w:val="variable"/>
    <w:sig w:usb0="E4002EFF" w:usb1="C000E47F" w:usb2="00000009" w:usb3="00000000" w:csb0="000001FF" w:csb1="00000000"/>
  </w:font>
  <w:font w:name="SWGreks">
    <w:altName w:val="Segoe Print"/>
    <w:charset w:val="00"/>
    <w:family w:val="auto"/>
    <w:pitch w:val="default"/>
    <w:sig w:usb0="00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73B" w:rsidRDefault="006A473B">
    <w:pPr>
      <w:pStyle w:val="a9"/>
      <w:ind w:firstLine="360"/>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58420" cy="174625"/>
              <wp:effectExtent l="0" t="0" r="0" b="0"/>
              <wp:wrapNone/>
              <wp:docPr id="161" name="文本框 48"/>
              <wp:cNvGraphicFramePr/>
              <a:graphic xmlns:a="http://schemas.openxmlformats.org/drawingml/2006/main">
                <a:graphicData uri="http://schemas.microsoft.com/office/word/2010/wordprocessingShape">
                  <wps:wsp>
                    <wps:cNvSpPr txBox="1"/>
                    <wps:spPr>
                      <a:xfrm>
                        <a:off x="0" y="0"/>
                        <a:ext cx="58420" cy="174625"/>
                      </a:xfrm>
                      <a:prstGeom prst="rect">
                        <a:avLst/>
                      </a:prstGeom>
                      <a:noFill/>
                      <a:ln w="6350">
                        <a:noFill/>
                      </a:ln>
                      <a:effectLst/>
                    </wps:spPr>
                    <wps:txbx>
                      <w:txbxContent>
                        <w:p w:rsidR="006A473B" w:rsidRDefault="006A473B">
                          <w:pPr>
                            <w:pStyle w:val="a9"/>
                            <w:ind w:firstLine="360"/>
                          </w:pPr>
                          <w:r>
                            <w:fldChar w:fldCharType="begin"/>
                          </w:r>
                          <w:r>
                            <w:instrText xml:space="preserve"> PAGE  \* MERGEFORMAT </w:instrText>
                          </w:r>
                          <w:r>
                            <w:fldChar w:fldCharType="separate"/>
                          </w:r>
                          <w:r w:rsidR="00BD2767">
                            <w:rPr>
                              <w:noProof/>
                            </w:rPr>
                            <w:t>16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8" o:spid="_x0000_s1115" type="#_x0000_t202" style="position:absolute;left:0;text-align:left;margin-left:0;margin-top:0;width:4.6pt;height:13.75pt;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" filled="f" stroked="f" strokeweight=".5pt">
              <v:textbox style="mso-fit-shape-to-text:t" inset="0,0,0,0">
                <w:txbxContent>
                  <w:p w:rsidR="006A473B" w:rsidRDefault="006A473B">
                    <w:pPr>
                      <w:pStyle w:val="a9"/>
                      <w:ind w:firstLine="360"/>
                    </w:pPr>
                    <w:r>
                      <w:fldChar w:fldCharType="begin"/>
                    </w:r>
                    <w:r>
                      <w:instrText xml:space="preserve"> PAGE  \* MERGEFORMAT </w:instrText>
                    </w:r>
                    <w:r>
                      <w:fldChar w:fldCharType="separate"/>
                    </w:r>
                    <w:r w:rsidR="00BD2767">
                      <w:rPr>
                        <w:noProof/>
                      </w:rPr>
                      <w:t>16</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5ABC" w:rsidRDefault="00055ABC">
      <w:pPr>
        <w:spacing w:line="240" w:lineRule="auto"/>
        <w:ind w:firstLine="480"/>
      </w:pPr>
      <w:r>
        <w:separator/>
      </w:r>
    </w:p>
  </w:footnote>
  <w:footnote w:type="continuationSeparator" w:id="0">
    <w:p w:rsidR="00055ABC" w:rsidRDefault="00055ABC">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73B" w:rsidRDefault="006A473B">
    <w:pPr>
      <w:pStyle w:val="aa"/>
      <w:ind w:firstLine="360"/>
    </w:pPr>
  </w:p>
</w:hdr>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Qingchao Cheng">
    <w15:presenceInfo w15:providerId="Windows Live" w15:userId="ab16fff2aae57ac3"/>
  </w15:person>
  <w15:person w15:author="Unknown">
    <w15:presenceInfo w15:providerId="None" w15:userId="Unknow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bordersDoNotSurroundHeader/>
  <w:bordersDoNotSurroundFooter/>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BlZDk3NDcwOWI0NGRkYzM4NDgxNTQxMGY3NGE5ZjYifQ=="/>
  </w:docVars>
  <w:rsids>
    <w:rsidRoot w:val="00172A27"/>
    <w:rsid w:val="B18F7970"/>
    <w:rsid w:val="BABF9370"/>
    <w:rsid w:val="BBD0C54E"/>
    <w:rsid w:val="BF6BCBB8"/>
    <w:rsid w:val="C74D5387"/>
    <w:rsid w:val="DADA986C"/>
    <w:rsid w:val="DFBDF144"/>
    <w:rsid w:val="E71FC2BC"/>
    <w:rsid w:val="EA3DCB7A"/>
    <w:rsid w:val="EEFF2D86"/>
    <w:rsid w:val="FAE3E26A"/>
    <w:rsid w:val="FC642C3D"/>
    <w:rsid w:val="FE5F1148"/>
    <w:rsid w:val="FF87141E"/>
    <w:rsid w:val="FFFD88B8"/>
    <w:rsid w:val="00030248"/>
    <w:rsid w:val="00055ABC"/>
    <w:rsid w:val="00066FFD"/>
    <w:rsid w:val="00094684"/>
    <w:rsid w:val="000A7C46"/>
    <w:rsid w:val="00120353"/>
    <w:rsid w:val="0013564C"/>
    <w:rsid w:val="00142914"/>
    <w:rsid w:val="00156B35"/>
    <w:rsid w:val="00164BB3"/>
    <w:rsid w:val="00172A27"/>
    <w:rsid w:val="00187402"/>
    <w:rsid w:val="001A0C82"/>
    <w:rsid w:val="001B4E72"/>
    <w:rsid w:val="001B7F5D"/>
    <w:rsid w:val="001D3465"/>
    <w:rsid w:val="00251029"/>
    <w:rsid w:val="00262501"/>
    <w:rsid w:val="0027592E"/>
    <w:rsid w:val="002B19BC"/>
    <w:rsid w:val="002D0C10"/>
    <w:rsid w:val="002E3B60"/>
    <w:rsid w:val="002F5A4D"/>
    <w:rsid w:val="002F5CD5"/>
    <w:rsid w:val="003031D0"/>
    <w:rsid w:val="00355C2D"/>
    <w:rsid w:val="00373350"/>
    <w:rsid w:val="003866E2"/>
    <w:rsid w:val="00392008"/>
    <w:rsid w:val="00392FFC"/>
    <w:rsid w:val="00443A4D"/>
    <w:rsid w:val="00447260"/>
    <w:rsid w:val="00463885"/>
    <w:rsid w:val="004754B4"/>
    <w:rsid w:val="00495401"/>
    <w:rsid w:val="004B296B"/>
    <w:rsid w:val="004B359F"/>
    <w:rsid w:val="00510BB6"/>
    <w:rsid w:val="005576AD"/>
    <w:rsid w:val="00567D31"/>
    <w:rsid w:val="00573113"/>
    <w:rsid w:val="00594FEB"/>
    <w:rsid w:val="005C3B7E"/>
    <w:rsid w:val="005F3B42"/>
    <w:rsid w:val="0060228E"/>
    <w:rsid w:val="0066020E"/>
    <w:rsid w:val="006A473B"/>
    <w:rsid w:val="006B4CB3"/>
    <w:rsid w:val="006B6232"/>
    <w:rsid w:val="006E03F0"/>
    <w:rsid w:val="006E7D80"/>
    <w:rsid w:val="006F638C"/>
    <w:rsid w:val="00700241"/>
    <w:rsid w:val="0072481E"/>
    <w:rsid w:val="00725898"/>
    <w:rsid w:val="007555DE"/>
    <w:rsid w:val="00792388"/>
    <w:rsid w:val="007A3340"/>
    <w:rsid w:val="007F1B20"/>
    <w:rsid w:val="007F3A66"/>
    <w:rsid w:val="0083395A"/>
    <w:rsid w:val="00842B81"/>
    <w:rsid w:val="008873CE"/>
    <w:rsid w:val="00900FB3"/>
    <w:rsid w:val="009232B9"/>
    <w:rsid w:val="00923831"/>
    <w:rsid w:val="009322DF"/>
    <w:rsid w:val="00934E79"/>
    <w:rsid w:val="0094318A"/>
    <w:rsid w:val="00977AC3"/>
    <w:rsid w:val="009C6130"/>
    <w:rsid w:val="009F3E42"/>
    <w:rsid w:val="00A24E8E"/>
    <w:rsid w:val="00A5253B"/>
    <w:rsid w:val="00A75237"/>
    <w:rsid w:val="00AC44F0"/>
    <w:rsid w:val="00AD7D79"/>
    <w:rsid w:val="00B05059"/>
    <w:rsid w:val="00B1198D"/>
    <w:rsid w:val="00B212BA"/>
    <w:rsid w:val="00B53F4E"/>
    <w:rsid w:val="00B606D1"/>
    <w:rsid w:val="00B66D9C"/>
    <w:rsid w:val="00B910C0"/>
    <w:rsid w:val="00B93E1B"/>
    <w:rsid w:val="00BD2767"/>
    <w:rsid w:val="00BE45E0"/>
    <w:rsid w:val="00BF6E2E"/>
    <w:rsid w:val="00C00CCD"/>
    <w:rsid w:val="00C21CEA"/>
    <w:rsid w:val="00C40101"/>
    <w:rsid w:val="00C56E41"/>
    <w:rsid w:val="00C70F86"/>
    <w:rsid w:val="00C931D0"/>
    <w:rsid w:val="00C951A8"/>
    <w:rsid w:val="00CC2C0E"/>
    <w:rsid w:val="00D038D6"/>
    <w:rsid w:val="00D32C7D"/>
    <w:rsid w:val="00DA7D6A"/>
    <w:rsid w:val="00DF5818"/>
    <w:rsid w:val="00E13C3C"/>
    <w:rsid w:val="00E365F0"/>
    <w:rsid w:val="00E903F7"/>
    <w:rsid w:val="00EA0DC0"/>
    <w:rsid w:val="00ED0D5D"/>
    <w:rsid w:val="00F1282D"/>
    <w:rsid w:val="00F8630B"/>
    <w:rsid w:val="00F96BEE"/>
    <w:rsid w:val="00FB7AE1"/>
    <w:rsid w:val="00FD0D4B"/>
    <w:rsid w:val="00FD7649"/>
    <w:rsid w:val="00FF59EE"/>
    <w:rsid w:val="0186617A"/>
    <w:rsid w:val="01F8492C"/>
    <w:rsid w:val="033A1183"/>
    <w:rsid w:val="0436118C"/>
    <w:rsid w:val="043F45B8"/>
    <w:rsid w:val="04402679"/>
    <w:rsid w:val="04BA6DE8"/>
    <w:rsid w:val="04F1099E"/>
    <w:rsid w:val="06D3746E"/>
    <w:rsid w:val="073F6EFF"/>
    <w:rsid w:val="0759335A"/>
    <w:rsid w:val="07AA129F"/>
    <w:rsid w:val="085D5C11"/>
    <w:rsid w:val="0899503E"/>
    <w:rsid w:val="08C76DDA"/>
    <w:rsid w:val="08E02157"/>
    <w:rsid w:val="08EB00E8"/>
    <w:rsid w:val="09D85BD4"/>
    <w:rsid w:val="0A185BF5"/>
    <w:rsid w:val="0AED12D0"/>
    <w:rsid w:val="0B3B1C12"/>
    <w:rsid w:val="0B532F51"/>
    <w:rsid w:val="0B8A4318"/>
    <w:rsid w:val="0BA34368"/>
    <w:rsid w:val="0BA50E0E"/>
    <w:rsid w:val="0C18651F"/>
    <w:rsid w:val="0C1B4A0E"/>
    <w:rsid w:val="0C2C6988"/>
    <w:rsid w:val="0C6022BD"/>
    <w:rsid w:val="0CB56359"/>
    <w:rsid w:val="0D217BEB"/>
    <w:rsid w:val="0D2E70FA"/>
    <w:rsid w:val="0EA15F7F"/>
    <w:rsid w:val="0EA73597"/>
    <w:rsid w:val="0EC92058"/>
    <w:rsid w:val="0F49436D"/>
    <w:rsid w:val="0F50438E"/>
    <w:rsid w:val="10AB67A6"/>
    <w:rsid w:val="10C74F97"/>
    <w:rsid w:val="111117C4"/>
    <w:rsid w:val="111235BD"/>
    <w:rsid w:val="11322257"/>
    <w:rsid w:val="117D60EA"/>
    <w:rsid w:val="119C350D"/>
    <w:rsid w:val="11A76F81"/>
    <w:rsid w:val="12A27FBF"/>
    <w:rsid w:val="12C92C4B"/>
    <w:rsid w:val="1475338C"/>
    <w:rsid w:val="147E00E2"/>
    <w:rsid w:val="14A5489A"/>
    <w:rsid w:val="14CB2B78"/>
    <w:rsid w:val="15216131"/>
    <w:rsid w:val="1625737F"/>
    <w:rsid w:val="17793CE8"/>
    <w:rsid w:val="17D358FE"/>
    <w:rsid w:val="17E22866"/>
    <w:rsid w:val="19103268"/>
    <w:rsid w:val="19860EA5"/>
    <w:rsid w:val="198B645B"/>
    <w:rsid w:val="19D400FC"/>
    <w:rsid w:val="1B0B240A"/>
    <w:rsid w:val="1B7663CB"/>
    <w:rsid w:val="1BCC54D8"/>
    <w:rsid w:val="1BFE69BC"/>
    <w:rsid w:val="1C1512F1"/>
    <w:rsid w:val="1C3B1E8B"/>
    <w:rsid w:val="1C4E0F66"/>
    <w:rsid w:val="1C5B0350"/>
    <w:rsid w:val="1D3D2006"/>
    <w:rsid w:val="1D9032A7"/>
    <w:rsid w:val="1D9A06FE"/>
    <w:rsid w:val="1E0A0E05"/>
    <w:rsid w:val="1E4916B2"/>
    <w:rsid w:val="1E7F7EA2"/>
    <w:rsid w:val="1EAA5BA6"/>
    <w:rsid w:val="1FA02B2F"/>
    <w:rsid w:val="1FD42157"/>
    <w:rsid w:val="1FDE12FC"/>
    <w:rsid w:val="1FF83BF2"/>
    <w:rsid w:val="207E70B8"/>
    <w:rsid w:val="20FB1DC7"/>
    <w:rsid w:val="21371DBF"/>
    <w:rsid w:val="21A26560"/>
    <w:rsid w:val="21CC40A9"/>
    <w:rsid w:val="22995747"/>
    <w:rsid w:val="22B31F98"/>
    <w:rsid w:val="230456E1"/>
    <w:rsid w:val="24193C47"/>
    <w:rsid w:val="242B4D98"/>
    <w:rsid w:val="245B64A8"/>
    <w:rsid w:val="24C203B3"/>
    <w:rsid w:val="2566523D"/>
    <w:rsid w:val="2601308E"/>
    <w:rsid w:val="267122AC"/>
    <w:rsid w:val="269B4A21"/>
    <w:rsid w:val="26F07F8D"/>
    <w:rsid w:val="27443258"/>
    <w:rsid w:val="286C45E5"/>
    <w:rsid w:val="287867D2"/>
    <w:rsid w:val="28F27874"/>
    <w:rsid w:val="291C7CAA"/>
    <w:rsid w:val="2925072F"/>
    <w:rsid w:val="293553EB"/>
    <w:rsid w:val="2A0E3F95"/>
    <w:rsid w:val="2ACB27E3"/>
    <w:rsid w:val="2B8207D8"/>
    <w:rsid w:val="2BFF7B81"/>
    <w:rsid w:val="2C065FF6"/>
    <w:rsid w:val="2C464DDA"/>
    <w:rsid w:val="2C8E23B7"/>
    <w:rsid w:val="2D4358CE"/>
    <w:rsid w:val="2D456669"/>
    <w:rsid w:val="2D61314B"/>
    <w:rsid w:val="2D92350E"/>
    <w:rsid w:val="2D9C44C1"/>
    <w:rsid w:val="2EB73292"/>
    <w:rsid w:val="2FB51F2B"/>
    <w:rsid w:val="302D7C10"/>
    <w:rsid w:val="30A267AD"/>
    <w:rsid w:val="30AA1379"/>
    <w:rsid w:val="30DC42DA"/>
    <w:rsid w:val="30E37105"/>
    <w:rsid w:val="310F3B4D"/>
    <w:rsid w:val="311531CE"/>
    <w:rsid w:val="313C13B5"/>
    <w:rsid w:val="32200326"/>
    <w:rsid w:val="32B60357"/>
    <w:rsid w:val="32E07FAC"/>
    <w:rsid w:val="33646D51"/>
    <w:rsid w:val="3395616B"/>
    <w:rsid w:val="33A95919"/>
    <w:rsid w:val="33B20F90"/>
    <w:rsid w:val="34326246"/>
    <w:rsid w:val="346222A6"/>
    <w:rsid w:val="3489684C"/>
    <w:rsid w:val="348F0EB0"/>
    <w:rsid w:val="349A3CB3"/>
    <w:rsid w:val="34AB4F28"/>
    <w:rsid w:val="34D4435F"/>
    <w:rsid w:val="35265CF0"/>
    <w:rsid w:val="358B2A90"/>
    <w:rsid w:val="35D60227"/>
    <w:rsid w:val="3698247B"/>
    <w:rsid w:val="36BB7C94"/>
    <w:rsid w:val="36CA085B"/>
    <w:rsid w:val="375E2063"/>
    <w:rsid w:val="37A95A04"/>
    <w:rsid w:val="37AE43C8"/>
    <w:rsid w:val="37B062D5"/>
    <w:rsid w:val="38334883"/>
    <w:rsid w:val="389C2883"/>
    <w:rsid w:val="389D40FE"/>
    <w:rsid w:val="38A35126"/>
    <w:rsid w:val="395E9B65"/>
    <w:rsid w:val="39B443A5"/>
    <w:rsid w:val="3A077A37"/>
    <w:rsid w:val="3AC34D77"/>
    <w:rsid w:val="3B337D48"/>
    <w:rsid w:val="3B7B17B8"/>
    <w:rsid w:val="3BBC464B"/>
    <w:rsid w:val="3BD36389"/>
    <w:rsid w:val="3BD8A60F"/>
    <w:rsid w:val="3C285214"/>
    <w:rsid w:val="3C3C407F"/>
    <w:rsid w:val="3CE35B16"/>
    <w:rsid w:val="3DB25ABC"/>
    <w:rsid w:val="3E673AA7"/>
    <w:rsid w:val="3EB0619F"/>
    <w:rsid w:val="3F7F137A"/>
    <w:rsid w:val="40736965"/>
    <w:rsid w:val="4075257A"/>
    <w:rsid w:val="407F2FB5"/>
    <w:rsid w:val="40E70E83"/>
    <w:rsid w:val="40F819DE"/>
    <w:rsid w:val="4126189A"/>
    <w:rsid w:val="41A4093C"/>
    <w:rsid w:val="41B330D2"/>
    <w:rsid w:val="41D57EAC"/>
    <w:rsid w:val="423D3257"/>
    <w:rsid w:val="42406816"/>
    <w:rsid w:val="424D31D6"/>
    <w:rsid w:val="4255537D"/>
    <w:rsid w:val="42BD2646"/>
    <w:rsid w:val="434848E0"/>
    <w:rsid w:val="43DD6CAC"/>
    <w:rsid w:val="44796EE9"/>
    <w:rsid w:val="449602BB"/>
    <w:rsid w:val="453049B5"/>
    <w:rsid w:val="45405F3A"/>
    <w:rsid w:val="455E4D6D"/>
    <w:rsid w:val="45FB5234"/>
    <w:rsid w:val="464E4DA7"/>
    <w:rsid w:val="466F7493"/>
    <w:rsid w:val="46A27356"/>
    <w:rsid w:val="46C13D10"/>
    <w:rsid w:val="47E72B24"/>
    <w:rsid w:val="48636E8D"/>
    <w:rsid w:val="48786AD0"/>
    <w:rsid w:val="48A15511"/>
    <w:rsid w:val="490334AE"/>
    <w:rsid w:val="49B06821"/>
    <w:rsid w:val="49B77550"/>
    <w:rsid w:val="4A8310AD"/>
    <w:rsid w:val="4AA96AA1"/>
    <w:rsid w:val="4B126AFF"/>
    <w:rsid w:val="4B581CAB"/>
    <w:rsid w:val="4B6734A5"/>
    <w:rsid w:val="4B915FCD"/>
    <w:rsid w:val="4C1B1625"/>
    <w:rsid w:val="4C5C3193"/>
    <w:rsid w:val="4CA96FA0"/>
    <w:rsid w:val="4CC324E2"/>
    <w:rsid w:val="4CFD7FDF"/>
    <w:rsid w:val="4DB27570"/>
    <w:rsid w:val="4DC27FDF"/>
    <w:rsid w:val="4DF15309"/>
    <w:rsid w:val="4F055085"/>
    <w:rsid w:val="4F1902C3"/>
    <w:rsid w:val="4F656203"/>
    <w:rsid w:val="4F7D1AF3"/>
    <w:rsid w:val="508E2884"/>
    <w:rsid w:val="50D96B74"/>
    <w:rsid w:val="51217CA0"/>
    <w:rsid w:val="51435883"/>
    <w:rsid w:val="51934CA3"/>
    <w:rsid w:val="51EF50D9"/>
    <w:rsid w:val="51F94F0F"/>
    <w:rsid w:val="52330068"/>
    <w:rsid w:val="52330EB5"/>
    <w:rsid w:val="539D67B9"/>
    <w:rsid w:val="53A36317"/>
    <w:rsid w:val="53A76E40"/>
    <w:rsid w:val="54D54C1D"/>
    <w:rsid w:val="54F23694"/>
    <w:rsid w:val="55402083"/>
    <w:rsid w:val="55832D69"/>
    <w:rsid w:val="56711C3D"/>
    <w:rsid w:val="56776548"/>
    <w:rsid w:val="56AD481B"/>
    <w:rsid w:val="573C5F64"/>
    <w:rsid w:val="57935CA6"/>
    <w:rsid w:val="57BE6D07"/>
    <w:rsid w:val="58301F1D"/>
    <w:rsid w:val="588A2B8A"/>
    <w:rsid w:val="58D03B8F"/>
    <w:rsid w:val="597C5693"/>
    <w:rsid w:val="59FF1C1E"/>
    <w:rsid w:val="5A425C23"/>
    <w:rsid w:val="5AEE1AF4"/>
    <w:rsid w:val="5B363D47"/>
    <w:rsid w:val="5BCD7326"/>
    <w:rsid w:val="5BE3645A"/>
    <w:rsid w:val="5BEC2688"/>
    <w:rsid w:val="5C057E48"/>
    <w:rsid w:val="5C6844AF"/>
    <w:rsid w:val="5C8862C1"/>
    <w:rsid w:val="5CE54965"/>
    <w:rsid w:val="5DFD6791"/>
    <w:rsid w:val="5E1E2F53"/>
    <w:rsid w:val="5E2A0AEC"/>
    <w:rsid w:val="5E560925"/>
    <w:rsid w:val="5E603B4F"/>
    <w:rsid w:val="5E7C5558"/>
    <w:rsid w:val="5EAA2B0C"/>
    <w:rsid w:val="5EF55673"/>
    <w:rsid w:val="5F40593F"/>
    <w:rsid w:val="5F446675"/>
    <w:rsid w:val="5FCF684C"/>
    <w:rsid w:val="5FE51254"/>
    <w:rsid w:val="5FFB3735"/>
    <w:rsid w:val="600B2899"/>
    <w:rsid w:val="602F4833"/>
    <w:rsid w:val="60327C22"/>
    <w:rsid w:val="60F706F1"/>
    <w:rsid w:val="616A30AC"/>
    <w:rsid w:val="61BF48F9"/>
    <w:rsid w:val="62265DC5"/>
    <w:rsid w:val="624604F2"/>
    <w:rsid w:val="62C61EA6"/>
    <w:rsid w:val="6300319A"/>
    <w:rsid w:val="637F4D9A"/>
    <w:rsid w:val="638C6830"/>
    <w:rsid w:val="63A90AF0"/>
    <w:rsid w:val="63AB2FE3"/>
    <w:rsid w:val="63E80933"/>
    <w:rsid w:val="641A1664"/>
    <w:rsid w:val="64436AE7"/>
    <w:rsid w:val="64665488"/>
    <w:rsid w:val="647F2B9B"/>
    <w:rsid w:val="64ED67FF"/>
    <w:rsid w:val="652F32C1"/>
    <w:rsid w:val="65771D10"/>
    <w:rsid w:val="65BC3E35"/>
    <w:rsid w:val="65F155F0"/>
    <w:rsid w:val="661349DD"/>
    <w:rsid w:val="66953721"/>
    <w:rsid w:val="66D46E79"/>
    <w:rsid w:val="68164A55"/>
    <w:rsid w:val="68466649"/>
    <w:rsid w:val="68B36C54"/>
    <w:rsid w:val="68C4019F"/>
    <w:rsid w:val="68F565AF"/>
    <w:rsid w:val="69456E3B"/>
    <w:rsid w:val="69715AE6"/>
    <w:rsid w:val="6A1B6618"/>
    <w:rsid w:val="6A662030"/>
    <w:rsid w:val="6B737E7B"/>
    <w:rsid w:val="6B9E0ACD"/>
    <w:rsid w:val="6BC96485"/>
    <w:rsid w:val="6BDC7B88"/>
    <w:rsid w:val="6C2A5156"/>
    <w:rsid w:val="6C895810"/>
    <w:rsid w:val="6D0D01BB"/>
    <w:rsid w:val="6D6B0FEE"/>
    <w:rsid w:val="6DA47D75"/>
    <w:rsid w:val="6DCF6E9C"/>
    <w:rsid w:val="6E06646D"/>
    <w:rsid w:val="6E4152C9"/>
    <w:rsid w:val="6E820FBE"/>
    <w:rsid w:val="6F467B45"/>
    <w:rsid w:val="6F9D1A3F"/>
    <w:rsid w:val="70191F38"/>
    <w:rsid w:val="7079248D"/>
    <w:rsid w:val="71276218"/>
    <w:rsid w:val="715F1684"/>
    <w:rsid w:val="71AA5C52"/>
    <w:rsid w:val="71C606AB"/>
    <w:rsid w:val="72436774"/>
    <w:rsid w:val="72443D80"/>
    <w:rsid w:val="726936A7"/>
    <w:rsid w:val="735066BC"/>
    <w:rsid w:val="74002F05"/>
    <w:rsid w:val="742444B8"/>
    <w:rsid w:val="74E60CF4"/>
    <w:rsid w:val="74F6532D"/>
    <w:rsid w:val="75A59268"/>
    <w:rsid w:val="75F97ED6"/>
    <w:rsid w:val="763C0F56"/>
    <w:rsid w:val="763D0CEA"/>
    <w:rsid w:val="769E3EB6"/>
    <w:rsid w:val="76CA54AD"/>
    <w:rsid w:val="77FBFB14"/>
    <w:rsid w:val="78000EEE"/>
    <w:rsid w:val="78F22348"/>
    <w:rsid w:val="79676CDB"/>
    <w:rsid w:val="799275A2"/>
    <w:rsid w:val="7A200E50"/>
    <w:rsid w:val="7ABB6A57"/>
    <w:rsid w:val="7B1E70D0"/>
    <w:rsid w:val="7B991A6E"/>
    <w:rsid w:val="7BE00F90"/>
    <w:rsid w:val="7C4B3742"/>
    <w:rsid w:val="7CBA1AF1"/>
    <w:rsid w:val="7CC5623A"/>
    <w:rsid w:val="7D374882"/>
    <w:rsid w:val="7DD46827"/>
    <w:rsid w:val="7DDE1BD0"/>
    <w:rsid w:val="7DF01C6E"/>
    <w:rsid w:val="7EC7DA87"/>
    <w:rsid w:val="7F1EFDBB"/>
    <w:rsid w:val="7FBFBFC6"/>
    <w:rsid w:val="7FE66AAB"/>
    <w:rsid w:val="7FFB86C3"/>
    <w:rsid w:val="ADFD06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82B7A76"/>
  <w15:docId w15:val="{FBE9F978-F951-4AD7-A38F-D41725BB2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Body Text" w:qFormat="1"/>
    <w:lsdException w:name="Subtitle" w:qFormat="1"/>
    <w:lsdException w:name="Body Text First Indent" w:qFormat="1"/>
    <w:lsdException w:name="Hyperlink" w:qFormat="1"/>
    <w:lsdException w:name="FollowedHyperlink" w:qFormat="1"/>
    <w:lsdException w:name="Strong" w:qFormat="1"/>
    <w:lsdException w:name="Emphasis" w:qFormat="1"/>
    <w:lsdException w:name="Document Map" w:qFormat="1"/>
    <w:lsdException w:name="HTML Top of Form" w:semiHidden="1" w:uiPriority="99" w:unhideWhenUsed="1"/>
    <w:lsdException w:name="HTML Bottom of Form" w:semiHidden="1" w:uiPriority="99" w:unhideWhenUsed="1"/>
    <w:lsdException w:name="Normal (Web)" w:uiPriority="99" w:qFormat="1"/>
    <w:lsdException w:name="HTML Cite" w:qFormat="1"/>
    <w:lsdException w:name="HTML Code" w:qFormat="1"/>
    <w:lsdException w:name="HTML Preformatted"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qFormat="1"/>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djustRightInd w:val="0"/>
      <w:snapToGrid w:val="0"/>
      <w:spacing w:line="288" w:lineRule="auto"/>
      <w:ind w:firstLineChars="200" w:firstLine="602"/>
      <w:jc w:val="both"/>
    </w:pPr>
    <w:rPr>
      <w:rFonts w:cstheme="minorBidi"/>
      <w:kern w:val="2"/>
      <w:sz w:val="24"/>
      <w:szCs w:val="24"/>
    </w:rPr>
  </w:style>
  <w:style w:type="paragraph" w:styleId="1">
    <w:name w:val="heading 1"/>
    <w:basedOn w:val="a"/>
    <w:next w:val="a"/>
    <w:link w:val="10"/>
    <w:qFormat/>
    <w:pPr>
      <w:keepNext/>
      <w:keepLines/>
      <w:jc w:val="center"/>
      <w:outlineLvl w:val="0"/>
    </w:pPr>
    <w:rPr>
      <w:b/>
      <w:kern w:val="44"/>
      <w:sz w:val="30"/>
    </w:rPr>
  </w:style>
  <w:style w:type="paragraph" w:styleId="2">
    <w:name w:val="heading 2"/>
    <w:basedOn w:val="a"/>
    <w:next w:val="a"/>
    <w:unhideWhenUsed/>
    <w:qFormat/>
    <w:pPr>
      <w:keepNext/>
      <w:keepLines/>
      <w:ind w:firstLineChars="0" w:firstLine="0"/>
      <w:jc w:val="left"/>
      <w:outlineLvl w:val="1"/>
    </w:pPr>
    <w:rPr>
      <w:rFonts w:eastAsia="黑体"/>
      <w:b/>
      <w:sz w:val="28"/>
    </w:rPr>
  </w:style>
  <w:style w:type="paragraph" w:styleId="3">
    <w:name w:val="heading 3"/>
    <w:basedOn w:val="a"/>
    <w:next w:val="a"/>
    <w:unhideWhenUsed/>
    <w:qFormat/>
    <w:pPr>
      <w:keepNext/>
      <w:keepLines/>
      <w:ind w:firstLineChars="0" w:firstLine="0"/>
      <w:outlineLvl w:val="2"/>
    </w:pPr>
    <w:rPr>
      <w:rFonts w:eastAsia="黑体"/>
      <w:b/>
    </w:rPr>
  </w:style>
  <w:style w:type="paragraph" w:styleId="4">
    <w:name w:val="heading 4"/>
    <w:basedOn w:val="a"/>
    <w:next w:val="a"/>
    <w:unhideWhenUsed/>
    <w:qFormat/>
    <w:pPr>
      <w:keepNext/>
      <w:keepLines/>
      <w:ind w:firstLineChars="0" w:firstLine="0"/>
      <w:jc w:val="left"/>
      <w:outlineLvl w:val="3"/>
    </w:pPr>
    <w:rPr>
      <w:rFonts w:eastAsia="黑体"/>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a4"/>
    <w:qFormat/>
    <w:rPr>
      <w:rFonts w:ascii="宋体"/>
      <w:sz w:val="18"/>
      <w:szCs w:val="18"/>
    </w:rPr>
  </w:style>
  <w:style w:type="paragraph" w:styleId="a5">
    <w:name w:val="annotation text"/>
    <w:basedOn w:val="a"/>
    <w:qFormat/>
    <w:pPr>
      <w:jc w:val="left"/>
    </w:pPr>
  </w:style>
  <w:style w:type="paragraph" w:styleId="a6">
    <w:name w:val="Body Text"/>
    <w:basedOn w:val="a"/>
    <w:qFormat/>
    <w:pPr>
      <w:jc w:val="center"/>
    </w:pPr>
    <w:rPr>
      <w:kern w:val="0"/>
      <w:sz w:val="52"/>
    </w:rPr>
  </w:style>
  <w:style w:type="paragraph" w:styleId="a7">
    <w:name w:val="Balloon Text"/>
    <w:basedOn w:val="a"/>
    <w:link w:val="a8"/>
    <w:qFormat/>
    <w:pPr>
      <w:spacing w:line="240" w:lineRule="auto"/>
    </w:pPr>
    <w:rPr>
      <w:sz w:val="18"/>
      <w:szCs w:val="18"/>
    </w:rPr>
  </w:style>
  <w:style w:type="paragraph" w:styleId="a9">
    <w:name w:val="footer"/>
    <w:basedOn w:val="a"/>
    <w:qFormat/>
    <w:pPr>
      <w:tabs>
        <w:tab w:val="center" w:pos="4153"/>
        <w:tab w:val="right" w:pos="8306"/>
      </w:tabs>
      <w:jc w:val="left"/>
    </w:pPr>
    <w:rPr>
      <w:sz w:val="18"/>
    </w:r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pacing w:line="240" w:lineRule="auto"/>
    </w:pPr>
    <w:rPr>
      <w:sz w:val="18"/>
    </w:rPr>
  </w:style>
  <w:style w:type="paragraph" w:styleId="HTML">
    <w:name w:val="HTML Preformatted"/>
    <w:basedOn w:val="a"/>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Times New Roman" w:hint="eastAsia"/>
      <w:kern w:val="0"/>
    </w:rPr>
  </w:style>
  <w:style w:type="paragraph" w:styleId="ab">
    <w:name w:val="Normal (Web)"/>
    <w:basedOn w:val="a"/>
    <w:uiPriority w:val="99"/>
    <w:qFormat/>
    <w:pPr>
      <w:widowControl/>
      <w:spacing w:before="100" w:beforeAutospacing="1" w:after="100" w:afterAutospacing="1" w:line="240" w:lineRule="auto"/>
      <w:jc w:val="left"/>
    </w:pPr>
    <w:rPr>
      <w:rFonts w:ascii="宋体" w:hAnsi="宋体"/>
      <w:kern w:val="0"/>
    </w:rPr>
  </w:style>
  <w:style w:type="paragraph" w:styleId="ac">
    <w:name w:val="Body Text First Indent"/>
    <w:basedOn w:val="a6"/>
    <w:qFormat/>
    <w:pPr>
      <w:spacing w:line="240" w:lineRule="auto"/>
      <w:ind w:firstLineChars="0" w:firstLine="0"/>
      <w:jc w:val="both"/>
    </w:pPr>
    <w:rPr>
      <w:kern w:val="2"/>
      <w:sz w:val="24"/>
    </w:rPr>
  </w:style>
  <w:style w:type="table" w:styleId="ad">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basedOn w:val="a0"/>
    <w:qFormat/>
    <w:rPr>
      <w:b/>
    </w:rPr>
  </w:style>
  <w:style w:type="character" w:styleId="af">
    <w:name w:val="FollowedHyperlink"/>
    <w:basedOn w:val="a0"/>
    <w:qFormat/>
    <w:rPr>
      <w:color w:val="9999CC"/>
      <w:u w:val="single"/>
    </w:rPr>
  </w:style>
  <w:style w:type="character" w:styleId="af0">
    <w:name w:val="Emphasis"/>
    <w:basedOn w:val="a0"/>
    <w:qFormat/>
    <w:rPr>
      <w:i/>
    </w:rPr>
  </w:style>
  <w:style w:type="character" w:styleId="af1">
    <w:name w:val="Hyperlink"/>
    <w:basedOn w:val="a0"/>
    <w:qFormat/>
    <w:rPr>
      <w:color w:val="0000FF"/>
      <w:u w:val="single"/>
    </w:rPr>
  </w:style>
  <w:style w:type="character" w:styleId="HTML0">
    <w:name w:val="HTML Code"/>
    <w:basedOn w:val="a0"/>
    <w:qFormat/>
    <w:rPr>
      <w:rFonts w:ascii="Courier New" w:hAnsi="Courier New" w:cs="Courier New" w:hint="default"/>
      <w:color w:val="000000"/>
      <w:sz w:val="20"/>
      <w:szCs w:val="20"/>
      <w:vertAlign w:val="baseline"/>
    </w:rPr>
  </w:style>
  <w:style w:type="character" w:styleId="HTML1">
    <w:name w:val="HTML Cite"/>
    <w:basedOn w:val="a0"/>
    <w:qFormat/>
    <w:rPr>
      <w:i/>
    </w:rPr>
  </w:style>
  <w:style w:type="character" w:customStyle="1" w:styleId="font01">
    <w:name w:val="font01"/>
    <w:basedOn w:val="a0"/>
    <w:qFormat/>
    <w:rPr>
      <w:rFonts w:ascii="宋体" w:eastAsia="宋体" w:hAnsi="宋体" w:cs="宋体" w:hint="eastAsia"/>
      <w:color w:val="000000"/>
      <w:sz w:val="20"/>
      <w:szCs w:val="20"/>
      <w:u w:val="none"/>
    </w:rPr>
  </w:style>
  <w:style w:type="character" w:customStyle="1" w:styleId="font31">
    <w:name w:val="font31"/>
    <w:basedOn w:val="a0"/>
    <w:qFormat/>
    <w:rPr>
      <w:rFonts w:ascii="Times New Roman" w:hAnsi="Times New Roman" w:cs="Times New Roman" w:hint="default"/>
      <w:color w:val="000000"/>
      <w:sz w:val="20"/>
      <w:szCs w:val="20"/>
      <w:u w:val="none"/>
    </w:rPr>
  </w:style>
  <w:style w:type="character" w:customStyle="1" w:styleId="font21">
    <w:name w:val="font21"/>
    <w:basedOn w:val="a0"/>
    <w:qFormat/>
    <w:rPr>
      <w:rFonts w:ascii="Times New Roman" w:hAnsi="Times New Roman" w:cs="Times New Roman" w:hint="default"/>
      <w:color w:val="000000"/>
      <w:sz w:val="20"/>
      <w:szCs w:val="20"/>
      <w:u w:val="none"/>
    </w:rPr>
  </w:style>
  <w:style w:type="paragraph" w:customStyle="1" w:styleId="Default">
    <w:name w:val="Default"/>
    <w:uiPriority w:val="99"/>
    <w:unhideWhenUsed/>
    <w:qFormat/>
    <w:pPr>
      <w:widowControl w:val="0"/>
      <w:autoSpaceDE w:val="0"/>
      <w:autoSpaceDN w:val="0"/>
      <w:adjustRightInd w:val="0"/>
    </w:pPr>
    <w:rPr>
      <w:rFonts w:ascii="Charis SIL" w:eastAsia="Charis SIL" w:hAnsi="Charis SIL" w:hint="eastAsia"/>
      <w:color w:val="000000"/>
      <w:sz w:val="24"/>
    </w:rPr>
  </w:style>
  <w:style w:type="character" w:customStyle="1" w:styleId="a8">
    <w:name w:val="批注框文本 字符"/>
    <w:basedOn w:val="a0"/>
    <w:link w:val="a7"/>
    <w:qFormat/>
    <w:rPr>
      <w:rFonts w:cstheme="minorBidi"/>
      <w:kern w:val="2"/>
      <w:sz w:val="18"/>
      <w:szCs w:val="18"/>
    </w:rPr>
  </w:style>
  <w:style w:type="character" w:customStyle="1" w:styleId="a4">
    <w:name w:val="文档结构图 字符"/>
    <w:basedOn w:val="a0"/>
    <w:link w:val="a3"/>
    <w:qFormat/>
    <w:rPr>
      <w:rFonts w:ascii="宋体" w:cstheme="minorBidi"/>
      <w:kern w:val="2"/>
      <w:sz w:val="18"/>
      <w:szCs w:val="18"/>
    </w:rPr>
  </w:style>
  <w:style w:type="character" w:customStyle="1" w:styleId="cellbodyitalic">
    <w:name w:val="cellbodyitalic"/>
    <w:basedOn w:val="a0"/>
    <w:qFormat/>
    <w:rPr>
      <w:rFonts w:ascii="Segoe UI" w:eastAsia="Segoe UI" w:hAnsi="Segoe UI" w:cs="Segoe UI"/>
      <w:i/>
      <w:color w:val="000000"/>
      <w:sz w:val="18"/>
      <w:szCs w:val="18"/>
      <w:vertAlign w:val="baseline"/>
    </w:rPr>
  </w:style>
  <w:style w:type="character" w:customStyle="1" w:styleId="head3-thirdparty">
    <w:name w:val="head3-third_party"/>
    <w:basedOn w:val="a0"/>
    <w:qFormat/>
    <w:rPr>
      <w:rFonts w:ascii="Segoe UI" w:eastAsia="Segoe UI" w:hAnsi="Segoe UI" w:cs="Segoe UI" w:hint="default"/>
      <w:caps/>
      <w:color w:val="000000"/>
      <w:sz w:val="18"/>
      <w:szCs w:val="18"/>
      <w:vertAlign w:val="baseline"/>
    </w:rPr>
  </w:style>
  <w:style w:type="character" w:customStyle="1" w:styleId="numlistt">
    <w:name w:val="num_list_t"/>
    <w:basedOn w:val="a0"/>
    <w:qFormat/>
    <w:rPr>
      <w:rFonts w:ascii="Segoe UI" w:eastAsia="Segoe UI" w:hAnsi="Segoe UI" w:cs="Segoe UI" w:hint="default"/>
      <w:color w:val="000000"/>
      <w:sz w:val="18"/>
      <w:szCs w:val="18"/>
    </w:rPr>
  </w:style>
  <w:style w:type="character" w:customStyle="1" w:styleId="equationvariablessuperscript">
    <w:name w:val="equationvariablessuperscript"/>
    <w:basedOn w:val="a0"/>
    <w:qFormat/>
    <w:rPr>
      <w:rFonts w:ascii="Times New Roman" w:eastAsia="Times New Roman" w:hAnsi="Times New Roman" w:cs="Times New Roman" w:hint="default"/>
      <w:i/>
      <w:color w:val="000000"/>
      <w:sz w:val="14"/>
      <w:szCs w:val="14"/>
      <w:vertAlign w:val="superscript"/>
    </w:rPr>
  </w:style>
  <w:style w:type="character" w:customStyle="1" w:styleId="footerchapter">
    <w:name w:val="footerchapter"/>
    <w:basedOn w:val="a0"/>
    <w:qFormat/>
    <w:rPr>
      <w:rFonts w:ascii="Segoe UI" w:eastAsia="Segoe UI" w:hAnsi="Segoe UI" w:cs="Segoe UI" w:hint="default"/>
      <w:color w:val="000000"/>
      <w:sz w:val="18"/>
      <w:szCs w:val="18"/>
      <w:vertAlign w:val="baseline"/>
    </w:rPr>
  </w:style>
  <w:style w:type="character" w:customStyle="1" w:styleId="footersection">
    <w:name w:val="footersection"/>
    <w:basedOn w:val="a0"/>
    <w:qFormat/>
    <w:rPr>
      <w:rFonts w:ascii="Segoe UI" w:eastAsia="Segoe UI" w:hAnsi="Segoe UI" w:cs="Segoe UI" w:hint="default"/>
      <w:caps/>
      <w:color w:val="000000"/>
      <w:sz w:val="18"/>
      <w:szCs w:val="18"/>
      <w:vertAlign w:val="baseline"/>
    </w:rPr>
  </w:style>
  <w:style w:type="character" w:customStyle="1" w:styleId="superscript-bodytext-3rdparty">
    <w:name w:val="superscript-bodytext-3rdparty"/>
    <w:basedOn w:val="a0"/>
    <w:qFormat/>
    <w:rPr>
      <w:rFonts w:ascii="Segoe UI" w:eastAsia="Segoe UI" w:hAnsi="Segoe UI" w:cs="Segoe UI" w:hint="default"/>
      <w:color w:val="000000"/>
      <w:sz w:val="18"/>
      <w:szCs w:val="18"/>
      <w:vertAlign w:val="superscript"/>
    </w:rPr>
  </w:style>
  <w:style w:type="character" w:customStyle="1" w:styleId="code-ital">
    <w:name w:val="code-ital"/>
    <w:basedOn w:val="a0"/>
    <w:qFormat/>
    <w:rPr>
      <w:rFonts w:ascii="Courier New" w:hAnsi="Courier New" w:cs="Courier New"/>
      <w:i/>
      <w:color w:val="000000"/>
      <w:sz w:val="20"/>
      <w:szCs w:val="20"/>
      <w:vertAlign w:val="baseline"/>
    </w:rPr>
  </w:style>
  <w:style w:type="character" w:customStyle="1" w:styleId="callout-code">
    <w:name w:val="callout-code"/>
    <w:basedOn w:val="a0"/>
    <w:qFormat/>
    <w:rPr>
      <w:rFonts w:ascii="Courier New" w:hAnsi="Courier New" w:cs="Courier New" w:hint="default"/>
      <w:color w:val="000000"/>
      <w:sz w:val="20"/>
      <w:szCs w:val="20"/>
      <w:vertAlign w:val="baseline"/>
    </w:rPr>
  </w:style>
  <w:style w:type="character" w:customStyle="1" w:styleId="chaptertitle-thirdpartyobl">
    <w:name w:val="chaptertitle-third_party_obl"/>
    <w:basedOn w:val="a0"/>
    <w:qFormat/>
    <w:rPr>
      <w:rFonts w:ascii="Segoe UI" w:eastAsia="Segoe UI" w:hAnsi="Segoe UI" w:cs="Segoe UI" w:hint="default"/>
      <w:i/>
      <w:color w:val="333333"/>
      <w:sz w:val="32"/>
      <w:szCs w:val="32"/>
      <w:vertAlign w:val="baseline"/>
    </w:rPr>
  </w:style>
  <w:style w:type="character" w:customStyle="1" w:styleId="symbol-obl">
    <w:name w:val="symbol-obl"/>
    <w:basedOn w:val="a0"/>
    <w:qFormat/>
    <w:rPr>
      <w:rFonts w:ascii="SWGreks" w:eastAsia="SWGreks" w:hAnsi="SWGreks" w:cs="SWGreks"/>
      <w:i/>
      <w:color w:val="000000"/>
      <w:sz w:val="20"/>
      <w:szCs w:val="20"/>
      <w:vertAlign w:val="baseline"/>
    </w:rPr>
  </w:style>
  <w:style w:type="character" w:customStyle="1" w:styleId="bodytext-thirdparty">
    <w:name w:val="body_text-third_party"/>
    <w:basedOn w:val="a0"/>
    <w:qFormat/>
    <w:rPr>
      <w:rFonts w:ascii="Segoe UI" w:eastAsia="Segoe UI" w:hAnsi="Segoe UI" w:cs="Segoe UI" w:hint="default"/>
      <w:color w:val="000000"/>
      <w:sz w:val="14"/>
      <w:szCs w:val="14"/>
      <w:vertAlign w:val="baseline"/>
    </w:rPr>
  </w:style>
  <w:style w:type="character" w:customStyle="1" w:styleId="numlistb">
    <w:name w:val="num_list_b"/>
    <w:basedOn w:val="a0"/>
    <w:qFormat/>
    <w:rPr>
      <w:rFonts w:ascii="Segoe UI" w:eastAsia="Segoe UI" w:hAnsi="Segoe UI" w:cs="Segoe UI" w:hint="default"/>
      <w:color w:val="000000"/>
      <w:sz w:val="18"/>
      <w:szCs w:val="18"/>
    </w:rPr>
  </w:style>
  <w:style w:type="character" w:customStyle="1" w:styleId="bodytext-anfang">
    <w:name w:val="body_text-anfang"/>
    <w:basedOn w:val="a0"/>
    <w:qFormat/>
    <w:rPr>
      <w:rFonts w:ascii="Segoe UI" w:eastAsia="Segoe UI" w:hAnsi="Segoe UI" w:cs="Segoe UI" w:hint="default"/>
      <w:color w:val="000000"/>
      <w:sz w:val="18"/>
      <w:szCs w:val="18"/>
      <w:vertAlign w:val="baseline"/>
    </w:rPr>
  </w:style>
  <w:style w:type="character" w:customStyle="1" w:styleId="superscript-cellbody">
    <w:name w:val="superscript-cellbody"/>
    <w:basedOn w:val="a0"/>
    <w:qFormat/>
    <w:rPr>
      <w:rFonts w:ascii="Segoe UI" w:eastAsia="Segoe UI" w:hAnsi="Segoe UI" w:cs="Segoe UI" w:hint="default"/>
      <w:color w:val="000000"/>
      <w:sz w:val="14"/>
      <w:szCs w:val="14"/>
      <w:vertAlign w:val="superscript"/>
    </w:rPr>
  </w:style>
  <w:style w:type="character" w:customStyle="1" w:styleId="notebody-ital">
    <w:name w:val="notebody-ital"/>
    <w:basedOn w:val="a0"/>
    <w:qFormat/>
    <w:rPr>
      <w:rFonts w:ascii="Segoe UI" w:eastAsia="Segoe UI" w:hAnsi="Segoe UI" w:cs="Segoe UI" w:hint="default"/>
      <w:i/>
      <w:color w:val="000000"/>
      <w:sz w:val="18"/>
      <w:szCs w:val="18"/>
      <w:vertAlign w:val="baseline"/>
    </w:rPr>
  </w:style>
  <w:style w:type="character" w:customStyle="1" w:styleId="bullet">
    <w:name w:val="bullet"/>
    <w:basedOn w:val="a0"/>
    <w:qFormat/>
    <w:rPr>
      <w:rFonts w:ascii="Segoe UI" w:eastAsia="Segoe UI" w:hAnsi="Segoe UI" w:cs="Segoe UI" w:hint="default"/>
      <w:color w:val="000000"/>
      <w:sz w:val="18"/>
      <w:szCs w:val="18"/>
      <w:vertAlign w:val="baseline"/>
    </w:rPr>
  </w:style>
  <w:style w:type="character" w:customStyle="1" w:styleId="subscript-symbol">
    <w:name w:val="subscript-symbol"/>
    <w:basedOn w:val="a0"/>
    <w:qFormat/>
    <w:rPr>
      <w:rFonts w:ascii="SWGreks" w:eastAsia="SWGreks" w:hAnsi="SWGreks" w:cs="SWGreks" w:hint="default"/>
      <w:color w:val="000000"/>
      <w:sz w:val="14"/>
      <w:szCs w:val="14"/>
      <w:vertAlign w:val="subscript"/>
    </w:rPr>
  </w:style>
  <w:style w:type="character" w:customStyle="1" w:styleId="equationconstantssuperscript">
    <w:name w:val="equationconstantssuperscript"/>
    <w:basedOn w:val="a0"/>
    <w:qFormat/>
    <w:rPr>
      <w:rFonts w:ascii="Times New Roman" w:eastAsia="Times New Roman" w:hAnsi="Times New Roman" w:cs="Times New Roman" w:hint="default"/>
      <w:color w:val="000000"/>
      <w:sz w:val="12"/>
      <w:szCs w:val="12"/>
      <w:vertAlign w:val="superscript"/>
    </w:rPr>
  </w:style>
  <w:style w:type="character" w:customStyle="1" w:styleId="footerpage">
    <w:name w:val="footerpage"/>
    <w:basedOn w:val="a0"/>
    <w:qFormat/>
    <w:rPr>
      <w:rFonts w:ascii="Segoe UI" w:eastAsia="Segoe UI" w:hAnsi="Segoe UI" w:cs="Segoe UI" w:hint="default"/>
      <w:color w:val="000000"/>
      <w:sz w:val="18"/>
      <w:szCs w:val="18"/>
      <w:vertAlign w:val="baseline"/>
    </w:rPr>
  </w:style>
  <w:style w:type="character" w:customStyle="1" w:styleId="chaptertitle-thirdparty">
    <w:name w:val="chaptertitle-third_party"/>
    <w:basedOn w:val="a0"/>
    <w:qFormat/>
    <w:rPr>
      <w:rFonts w:ascii="Segoe UI" w:eastAsia="Segoe UI" w:hAnsi="Segoe UI" w:cs="Segoe UI" w:hint="default"/>
      <w:color w:val="333333"/>
      <w:sz w:val="36"/>
      <w:szCs w:val="36"/>
      <w:vertAlign w:val="baseline"/>
    </w:rPr>
  </w:style>
  <w:style w:type="character" w:customStyle="1" w:styleId="numlistg">
    <w:name w:val="num_list_g"/>
    <w:basedOn w:val="a0"/>
    <w:qFormat/>
    <w:rPr>
      <w:rFonts w:ascii="Segoe UI" w:eastAsia="Segoe UI" w:hAnsi="Segoe UI" w:cs="Segoe UI" w:hint="default"/>
      <w:color w:val="000000"/>
      <w:sz w:val="18"/>
      <w:szCs w:val="18"/>
    </w:rPr>
  </w:style>
  <w:style w:type="character" w:customStyle="1" w:styleId="symbol">
    <w:name w:val="symbol"/>
    <w:basedOn w:val="a0"/>
    <w:qFormat/>
    <w:rPr>
      <w:rFonts w:ascii="SWGreks" w:eastAsia="SWGreks" w:hAnsi="SWGreks" w:cs="SWGreks" w:hint="default"/>
      <w:color w:val="000000"/>
      <w:sz w:val="20"/>
      <w:szCs w:val="20"/>
      <w:vertAlign w:val="baseline"/>
    </w:rPr>
  </w:style>
  <w:style w:type="character" w:customStyle="1" w:styleId="callout-ital">
    <w:name w:val="callout-ital"/>
    <w:basedOn w:val="a0"/>
    <w:qFormat/>
    <w:rPr>
      <w:rFonts w:ascii="Segoe UI" w:eastAsia="Segoe UI" w:hAnsi="Segoe UI" w:cs="Segoe UI" w:hint="default"/>
      <w:i/>
      <w:color w:val="000000"/>
      <w:sz w:val="18"/>
      <w:szCs w:val="18"/>
      <w:vertAlign w:val="baseline"/>
    </w:rPr>
  </w:style>
  <w:style w:type="character" w:customStyle="1" w:styleId="code-bold">
    <w:name w:val="code-bold"/>
    <w:basedOn w:val="a0"/>
    <w:qFormat/>
    <w:rPr>
      <w:rFonts w:ascii="Courier New" w:hAnsi="Courier New" w:cs="Courier New" w:hint="default"/>
      <w:b/>
      <w:color w:val="000000"/>
      <w:sz w:val="20"/>
      <w:szCs w:val="20"/>
      <w:vertAlign w:val="baseline"/>
    </w:rPr>
  </w:style>
  <w:style w:type="character" w:customStyle="1" w:styleId="bodytext-ital">
    <w:name w:val="body_text-ital"/>
    <w:basedOn w:val="a0"/>
    <w:qFormat/>
    <w:rPr>
      <w:rFonts w:ascii="Segoe UI" w:eastAsia="Segoe UI" w:hAnsi="Segoe UI" w:cs="Segoe UI" w:hint="default"/>
      <w:i/>
      <w:color w:val="000000"/>
      <w:sz w:val="18"/>
      <w:szCs w:val="18"/>
      <w:vertAlign w:val="baseline"/>
    </w:rPr>
  </w:style>
  <w:style w:type="character" w:customStyle="1" w:styleId="equationbold">
    <w:name w:val="equationbold"/>
    <w:basedOn w:val="a0"/>
    <w:qFormat/>
    <w:rPr>
      <w:rFonts w:ascii="Times New Roman" w:eastAsia="Times New Roman" w:hAnsi="Times New Roman" w:cs="Times New Roman" w:hint="default"/>
      <w:b/>
      <w:color w:val="000000"/>
      <w:sz w:val="20"/>
      <w:szCs w:val="20"/>
      <w:vertAlign w:val="baseline"/>
    </w:rPr>
  </w:style>
  <w:style w:type="character" w:customStyle="1" w:styleId="notehead">
    <w:name w:val="notehead"/>
    <w:basedOn w:val="a0"/>
    <w:qFormat/>
    <w:rPr>
      <w:rFonts w:ascii="Segoe UI" w:eastAsia="Segoe UI" w:hAnsi="Segoe UI" w:cs="Segoe UI" w:hint="default"/>
      <w:b/>
      <w:color w:val="000000"/>
      <w:sz w:val="18"/>
      <w:szCs w:val="18"/>
      <w:vertAlign w:val="baseline"/>
    </w:rPr>
  </w:style>
  <w:style w:type="character" w:customStyle="1" w:styleId="subscript-bodytext">
    <w:name w:val="subscript-bodytext"/>
    <w:basedOn w:val="a0"/>
    <w:qFormat/>
    <w:rPr>
      <w:rFonts w:ascii="Segoe UI" w:eastAsia="Segoe UI" w:hAnsi="Segoe UI" w:cs="Segoe UI" w:hint="default"/>
      <w:color w:val="000000"/>
      <w:sz w:val="12"/>
      <w:szCs w:val="12"/>
      <w:vertAlign w:val="subscript"/>
    </w:rPr>
  </w:style>
  <w:style w:type="character" w:customStyle="1" w:styleId="numlistgra">
    <w:name w:val="num_list_gra"/>
    <w:basedOn w:val="a0"/>
    <w:qFormat/>
    <w:rPr>
      <w:rFonts w:ascii="Segoe UI" w:eastAsia="Segoe UI" w:hAnsi="Segoe UI" w:cs="Segoe UI" w:hint="default"/>
      <w:color w:val="000000"/>
      <w:sz w:val="18"/>
      <w:szCs w:val="18"/>
    </w:rPr>
  </w:style>
  <w:style w:type="character" w:customStyle="1" w:styleId="numlisty">
    <w:name w:val="num_list_y"/>
    <w:basedOn w:val="a0"/>
    <w:qFormat/>
    <w:rPr>
      <w:rFonts w:ascii="Segoe UI" w:eastAsia="Segoe UI" w:hAnsi="Segoe UI" w:cs="Segoe UI" w:hint="default"/>
      <w:color w:val="000000"/>
      <w:sz w:val="18"/>
      <w:szCs w:val="18"/>
    </w:rPr>
  </w:style>
  <w:style w:type="character" w:customStyle="1" w:styleId="numlistm">
    <w:name w:val="num_list_m"/>
    <w:basedOn w:val="a0"/>
    <w:qFormat/>
    <w:rPr>
      <w:rFonts w:ascii="Segoe UI" w:eastAsia="Segoe UI" w:hAnsi="Segoe UI" w:cs="Segoe UI" w:hint="default"/>
      <w:color w:val="000000"/>
      <w:sz w:val="18"/>
      <w:szCs w:val="18"/>
    </w:rPr>
  </w:style>
  <w:style w:type="character" w:customStyle="1" w:styleId="numlisto">
    <w:name w:val="num_list_o"/>
    <w:basedOn w:val="a0"/>
    <w:qFormat/>
    <w:rPr>
      <w:rFonts w:ascii="Segoe UI" w:eastAsia="Segoe UI" w:hAnsi="Segoe UI" w:cs="Segoe UI" w:hint="default"/>
      <w:color w:val="000000"/>
      <w:sz w:val="18"/>
      <w:szCs w:val="18"/>
    </w:rPr>
  </w:style>
  <w:style w:type="character" w:customStyle="1" w:styleId="numlistp">
    <w:name w:val="num_list_p"/>
    <w:basedOn w:val="a0"/>
    <w:qFormat/>
    <w:rPr>
      <w:rFonts w:ascii="Segoe UI" w:eastAsia="Segoe UI" w:hAnsi="Segoe UI" w:cs="Segoe UI" w:hint="default"/>
      <w:color w:val="000000"/>
      <w:sz w:val="18"/>
      <w:szCs w:val="18"/>
    </w:rPr>
  </w:style>
  <w:style w:type="character" w:customStyle="1" w:styleId="webworksnumber">
    <w:name w:val="webworks_number"/>
    <w:basedOn w:val="a0"/>
    <w:qFormat/>
  </w:style>
  <w:style w:type="character" w:customStyle="1" w:styleId="equationconstantssubscript">
    <w:name w:val="equationconstantssubscript"/>
    <w:basedOn w:val="a0"/>
    <w:qFormat/>
    <w:rPr>
      <w:rFonts w:ascii="Times New Roman" w:eastAsia="Times New Roman" w:hAnsi="Times New Roman" w:cs="Times New Roman" w:hint="default"/>
      <w:color w:val="000000"/>
      <w:sz w:val="12"/>
      <w:szCs w:val="12"/>
      <w:vertAlign w:val="subscript"/>
    </w:rPr>
  </w:style>
  <w:style w:type="character" w:customStyle="1" w:styleId="head3-thirdpartyobl">
    <w:name w:val="head3-third_party_obl"/>
    <w:basedOn w:val="a0"/>
    <w:qFormat/>
    <w:rPr>
      <w:rFonts w:ascii="Segoe UI" w:eastAsia="Segoe UI" w:hAnsi="Segoe UI" w:cs="Segoe UI" w:hint="default"/>
      <w:caps/>
      <w:color w:val="000000"/>
      <w:sz w:val="18"/>
      <w:szCs w:val="18"/>
      <w:vertAlign w:val="baseline"/>
    </w:rPr>
  </w:style>
  <w:style w:type="character" w:customStyle="1" w:styleId="subscript-bodytext-ital">
    <w:name w:val="subscript-bodytext-ital"/>
    <w:basedOn w:val="a0"/>
    <w:qFormat/>
    <w:rPr>
      <w:rFonts w:ascii="Segoe UI" w:eastAsia="Segoe UI" w:hAnsi="Segoe UI" w:cs="Segoe UI" w:hint="default"/>
      <w:i/>
      <w:color w:val="000000"/>
      <w:sz w:val="14"/>
      <w:szCs w:val="14"/>
      <w:vertAlign w:val="subscript"/>
    </w:rPr>
  </w:style>
  <w:style w:type="character" w:customStyle="1" w:styleId="symbolh2">
    <w:name w:val="symbol_h2"/>
    <w:basedOn w:val="a0"/>
    <w:qFormat/>
    <w:rPr>
      <w:rFonts w:ascii="SWGreks" w:eastAsia="SWGreks" w:hAnsi="SWGreks" w:cs="SWGreks" w:hint="default"/>
      <w:i/>
      <w:color w:val="333333"/>
      <w:sz w:val="30"/>
      <w:szCs w:val="30"/>
      <w:vertAlign w:val="baseline"/>
    </w:rPr>
  </w:style>
  <w:style w:type="character" w:customStyle="1" w:styleId="footerbar">
    <w:name w:val="footerbar"/>
    <w:basedOn w:val="a0"/>
    <w:qFormat/>
    <w:rPr>
      <w:rFonts w:ascii="Segoe UI" w:eastAsia="Segoe UI" w:hAnsi="Segoe UI" w:cs="Segoe UI" w:hint="default"/>
      <w:color w:val="000000"/>
      <w:sz w:val="18"/>
      <w:szCs w:val="18"/>
      <w:vertAlign w:val="baseline"/>
    </w:rPr>
  </w:style>
  <w:style w:type="character" w:customStyle="1" w:styleId="equationvariablessubscript">
    <w:name w:val="equationvariablessubscript"/>
    <w:basedOn w:val="a0"/>
    <w:qFormat/>
    <w:rPr>
      <w:rFonts w:ascii="Times New Roman" w:eastAsia="Times New Roman" w:hAnsi="Times New Roman" w:cs="Times New Roman" w:hint="default"/>
      <w:i/>
      <w:color w:val="000000"/>
      <w:sz w:val="14"/>
      <w:szCs w:val="14"/>
      <w:vertAlign w:val="subscript"/>
    </w:rPr>
  </w:style>
  <w:style w:type="character" w:customStyle="1" w:styleId="cellbodybold">
    <w:name w:val="cellbodybold"/>
    <w:basedOn w:val="a0"/>
    <w:qFormat/>
    <w:rPr>
      <w:rFonts w:ascii="Segoe UI" w:eastAsia="Segoe UI" w:hAnsi="Segoe UI" w:cs="Segoe UI" w:hint="default"/>
      <w:b/>
      <w:color w:val="000000"/>
      <w:sz w:val="18"/>
      <w:szCs w:val="18"/>
      <w:vertAlign w:val="baseline"/>
    </w:rPr>
  </w:style>
  <w:style w:type="character" w:customStyle="1" w:styleId="equationconstants">
    <w:name w:val="equationconstants"/>
    <w:basedOn w:val="a0"/>
    <w:qFormat/>
    <w:rPr>
      <w:rFonts w:ascii="Times New Roman" w:eastAsia="Times New Roman" w:hAnsi="Times New Roman" w:cs="Times New Roman" w:hint="default"/>
      <w:color w:val="000000"/>
      <w:sz w:val="20"/>
      <w:szCs w:val="20"/>
      <w:vertAlign w:val="baseline"/>
    </w:rPr>
  </w:style>
  <w:style w:type="character" w:customStyle="1" w:styleId="bodytext">
    <w:name w:val="body_text"/>
    <w:basedOn w:val="a0"/>
    <w:qFormat/>
    <w:rPr>
      <w:rFonts w:ascii="Segoe UI" w:eastAsia="Segoe UI" w:hAnsi="Segoe UI" w:cs="Segoe UI" w:hint="default"/>
      <w:color w:val="000000"/>
      <w:sz w:val="18"/>
      <w:szCs w:val="18"/>
      <w:vertAlign w:val="baseline"/>
    </w:rPr>
  </w:style>
  <w:style w:type="character" w:customStyle="1" w:styleId="bodytext-thirdpartyital">
    <w:name w:val="body_text-third_party_ital"/>
    <w:basedOn w:val="a0"/>
    <w:qFormat/>
    <w:rPr>
      <w:rFonts w:ascii="Segoe UI" w:eastAsia="Segoe UI" w:hAnsi="Segoe UI" w:cs="Segoe UI" w:hint="default"/>
      <w:i/>
      <w:color w:val="000000"/>
      <w:sz w:val="14"/>
      <w:szCs w:val="14"/>
      <w:vertAlign w:val="baseline"/>
    </w:rPr>
  </w:style>
  <w:style w:type="character" w:customStyle="1" w:styleId="callout">
    <w:name w:val="callout"/>
    <w:basedOn w:val="a0"/>
    <w:qFormat/>
    <w:rPr>
      <w:rFonts w:ascii="Segoe UI" w:eastAsia="Segoe UI" w:hAnsi="Segoe UI" w:cs="Segoe UI" w:hint="default"/>
      <w:color w:val="000000"/>
      <w:sz w:val="18"/>
      <w:szCs w:val="18"/>
      <w:vertAlign w:val="baseline"/>
    </w:rPr>
  </w:style>
  <w:style w:type="character" w:customStyle="1" w:styleId="callout-bold">
    <w:name w:val="callout-bold"/>
    <w:basedOn w:val="a0"/>
    <w:qFormat/>
    <w:rPr>
      <w:rFonts w:ascii="Segoe UI" w:eastAsia="Segoe UI" w:hAnsi="Segoe UI" w:cs="Segoe UI" w:hint="default"/>
      <w:b/>
      <w:color w:val="000000"/>
      <w:sz w:val="18"/>
      <w:szCs w:val="18"/>
      <w:vertAlign w:val="baseline"/>
    </w:rPr>
  </w:style>
  <w:style w:type="character" w:customStyle="1" w:styleId="cellbody">
    <w:name w:val="cellbody"/>
    <w:basedOn w:val="a0"/>
    <w:qFormat/>
    <w:rPr>
      <w:rFonts w:ascii="Segoe UI" w:eastAsia="Segoe UI" w:hAnsi="Segoe UI" w:cs="Segoe UI" w:hint="default"/>
      <w:color w:val="000000"/>
      <w:sz w:val="18"/>
      <w:szCs w:val="18"/>
      <w:vertAlign w:val="baseline"/>
    </w:rPr>
  </w:style>
  <w:style w:type="character" w:customStyle="1" w:styleId="chaptertitlesuperscript">
    <w:name w:val="chaptertitlesuperscript"/>
    <w:basedOn w:val="a0"/>
    <w:qFormat/>
    <w:rPr>
      <w:rFonts w:ascii="Segoe UI" w:eastAsia="Segoe UI" w:hAnsi="Segoe UI" w:cs="Segoe UI" w:hint="default"/>
      <w:color w:val="333333"/>
      <w:sz w:val="24"/>
      <w:szCs w:val="24"/>
      <w:vertAlign w:val="superscript"/>
    </w:rPr>
  </w:style>
  <w:style w:type="character" w:customStyle="1" w:styleId="cellbody-thirdparty">
    <w:name w:val="cellbody-third_party"/>
    <w:basedOn w:val="a0"/>
    <w:qFormat/>
    <w:rPr>
      <w:rFonts w:ascii="Segoe UI" w:eastAsia="Segoe UI" w:hAnsi="Segoe UI" w:cs="Segoe UI" w:hint="default"/>
      <w:color w:val="000000"/>
      <w:sz w:val="14"/>
      <w:szCs w:val="14"/>
      <w:vertAlign w:val="baseline"/>
    </w:rPr>
  </w:style>
  <w:style w:type="character" w:customStyle="1" w:styleId="cellbody-thirdpartyital">
    <w:name w:val="cellbody-third_party_ital"/>
    <w:basedOn w:val="a0"/>
    <w:qFormat/>
    <w:rPr>
      <w:rFonts w:ascii="Segoe UI" w:eastAsia="Segoe UI" w:hAnsi="Segoe UI" w:cs="Segoe UI" w:hint="default"/>
      <w:i/>
      <w:color w:val="000000"/>
      <w:sz w:val="14"/>
      <w:szCs w:val="14"/>
      <w:vertAlign w:val="baseline"/>
    </w:rPr>
  </w:style>
  <w:style w:type="character" w:customStyle="1" w:styleId="code-small">
    <w:name w:val="code-small"/>
    <w:basedOn w:val="a0"/>
    <w:qFormat/>
    <w:rPr>
      <w:rFonts w:ascii="Courier New" w:hAnsi="Courier New" w:cs="Courier New" w:hint="default"/>
      <w:color w:val="000000"/>
      <w:sz w:val="20"/>
      <w:szCs w:val="20"/>
      <w:vertAlign w:val="baseline"/>
    </w:rPr>
  </w:style>
  <w:style w:type="character" w:customStyle="1" w:styleId="equationboldsubscript">
    <w:name w:val="equationboldsubscript"/>
    <w:basedOn w:val="a0"/>
    <w:qFormat/>
    <w:rPr>
      <w:rFonts w:ascii="Times New Roman" w:eastAsia="Times New Roman" w:hAnsi="Times New Roman" w:cs="Times New Roman" w:hint="default"/>
      <w:b/>
      <w:color w:val="000000"/>
      <w:sz w:val="14"/>
      <w:szCs w:val="14"/>
      <w:vertAlign w:val="subscript"/>
    </w:rPr>
  </w:style>
  <w:style w:type="character" w:customStyle="1" w:styleId="equationboldsuperscript">
    <w:name w:val="equationboldsuperscript"/>
    <w:basedOn w:val="a0"/>
    <w:qFormat/>
    <w:rPr>
      <w:rFonts w:ascii="Times New Roman" w:eastAsia="Times New Roman" w:hAnsi="Times New Roman" w:cs="Times New Roman" w:hint="default"/>
      <w:b/>
      <w:color w:val="000000"/>
      <w:sz w:val="14"/>
      <w:szCs w:val="14"/>
      <w:vertAlign w:val="superscript"/>
    </w:rPr>
  </w:style>
  <w:style w:type="character" w:customStyle="1" w:styleId="equationvariables">
    <w:name w:val="equationvariables"/>
    <w:basedOn w:val="a0"/>
    <w:qFormat/>
    <w:rPr>
      <w:rFonts w:ascii="Times New Roman" w:eastAsia="Times New Roman" w:hAnsi="Times New Roman" w:cs="Times New Roman" w:hint="default"/>
      <w:i/>
      <w:color w:val="000000"/>
      <w:sz w:val="20"/>
      <w:szCs w:val="20"/>
      <w:vertAlign w:val="baseline"/>
    </w:rPr>
  </w:style>
  <w:style w:type="character" w:customStyle="1" w:styleId="head3superscript">
    <w:name w:val="head3superscript"/>
    <w:basedOn w:val="a0"/>
    <w:qFormat/>
    <w:rPr>
      <w:rFonts w:ascii="Segoe UI" w:eastAsia="Segoe UI" w:hAnsi="Segoe UI" w:cs="Segoe UI" w:hint="default"/>
      <w:caps/>
      <w:color w:val="000000"/>
      <w:sz w:val="18"/>
      <w:szCs w:val="18"/>
      <w:vertAlign w:val="superscript"/>
    </w:rPr>
  </w:style>
  <w:style w:type="character" w:customStyle="1" w:styleId="headerfunction">
    <w:name w:val="headerfunction"/>
    <w:basedOn w:val="a0"/>
    <w:qFormat/>
    <w:rPr>
      <w:rFonts w:ascii="Segoe UI" w:eastAsia="Segoe UI" w:hAnsi="Segoe UI" w:cs="Segoe UI" w:hint="default"/>
      <w:color w:val="000000"/>
      <w:sz w:val="18"/>
      <w:szCs w:val="18"/>
      <w:vertAlign w:val="baseline"/>
    </w:rPr>
  </w:style>
  <w:style w:type="character" w:customStyle="1" w:styleId="menu-bodytext">
    <w:name w:val="menu-bodytext"/>
    <w:basedOn w:val="a0"/>
    <w:qFormat/>
    <w:rPr>
      <w:rFonts w:ascii="Segoe UI" w:eastAsia="Segoe UI" w:hAnsi="Segoe UI" w:cs="Segoe UI" w:hint="default"/>
      <w:b/>
      <w:color w:val="000000"/>
      <w:sz w:val="18"/>
      <w:szCs w:val="18"/>
      <w:vertAlign w:val="baseline"/>
    </w:rPr>
  </w:style>
  <w:style w:type="character" w:customStyle="1" w:styleId="hyperlinkfunc">
    <w:name w:val="hyperlinkfunc"/>
    <w:basedOn w:val="a0"/>
    <w:qFormat/>
    <w:rPr>
      <w:rFonts w:ascii="Courier New" w:hAnsi="Courier New" w:cs="Courier New" w:hint="default"/>
      <w:color w:val="0064B3"/>
      <w:sz w:val="20"/>
      <w:szCs w:val="20"/>
      <w:vertAlign w:val="baseline"/>
    </w:rPr>
  </w:style>
  <w:style w:type="character" w:customStyle="1" w:styleId="notenumlist">
    <w:name w:val="notenum_list"/>
    <w:basedOn w:val="a0"/>
    <w:qFormat/>
    <w:rPr>
      <w:rFonts w:ascii="Segoe UI" w:eastAsia="Segoe UI" w:hAnsi="Segoe UI" w:cs="Segoe UI" w:hint="default"/>
      <w:color w:val="000000"/>
      <w:sz w:val="18"/>
      <w:szCs w:val="18"/>
      <w:vertAlign w:val="baseline"/>
    </w:rPr>
  </w:style>
  <w:style w:type="character" w:customStyle="1" w:styleId="numlist">
    <w:name w:val="num_list"/>
    <w:basedOn w:val="a0"/>
    <w:qFormat/>
    <w:rPr>
      <w:rFonts w:ascii="Segoe UI" w:eastAsia="Segoe UI" w:hAnsi="Segoe UI" w:cs="Segoe UI" w:hint="default"/>
      <w:color w:val="000000"/>
      <w:sz w:val="18"/>
      <w:szCs w:val="18"/>
      <w:vertAlign w:val="baseline"/>
    </w:rPr>
  </w:style>
  <w:style w:type="character" w:customStyle="1" w:styleId="smallequationbold">
    <w:name w:val="smallequationbold"/>
    <w:basedOn w:val="a0"/>
    <w:qFormat/>
    <w:rPr>
      <w:rFonts w:ascii="Segoe UI" w:eastAsia="Segoe UI" w:hAnsi="Segoe UI" w:cs="Segoe UI" w:hint="default"/>
      <w:color w:val="000000"/>
      <w:sz w:val="18"/>
      <w:szCs w:val="18"/>
      <w:vertAlign w:val="baseline"/>
    </w:rPr>
  </w:style>
  <w:style w:type="character" w:customStyle="1" w:styleId="smallequationconstants">
    <w:name w:val="smallequationconstants"/>
    <w:basedOn w:val="a0"/>
    <w:qFormat/>
    <w:rPr>
      <w:rFonts w:ascii="Segoe UI" w:eastAsia="Segoe UI" w:hAnsi="Segoe UI" w:cs="Segoe UI" w:hint="default"/>
      <w:color w:val="000000"/>
      <w:sz w:val="18"/>
      <w:szCs w:val="18"/>
      <w:vertAlign w:val="baseline"/>
    </w:rPr>
  </w:style>
  <w:style w:type="character" w:customStyle="1" w:styleId="subscript-cellbody">
    <w:name w:val="subscript-cellbody"/>
    <w:basedOn w:val="a0"/>
    <w:qFormat/>
    <w:rPr>
      <w:rFonts w:ascii="Segoe UI" w:eastAsia="Segoe UI" w:hAnsi="Segoe UI" w:cs="Segoe UI" w:hint="default"/>
      <w:color w:val="000000"/>
      <w:sz w:val="14"/>
      <w:szCs w:val="14"/>
      <w:vertAlign w:val="subscript"/>
    </w:rPr>
  </w:style>
  <w:style w:type="character" w:customStyle="1" w:styleId="subscript-menubodytext">
    <w:name w:val="subscript-menubodytext"/>
    <w:basedOn w:val="a0"/>
    <w:qFormat/>
    <w:rPr>
      <w:rFonts w:ascii="Segoe UI" w:eastAsia="Segoe UI" w:hAnsi="Segoe UI" w:cs="Segoe UI" w:hint="default"/>
      <w:color w:val="000000"/>
      <w:sz w:val="14"/>
      <w:szCs w:val="14"/>
      <w:vertAlign w:val="subscript"/>
    </w:rPr>
  </w:style>
  <w:style w:type="character" w:customStyle="1" w:styleId="superscript-bodytext">
    <w:name w:val="superscript-bodytext"/>
    <w:basedOn w:val="a0"/>
    <w:qFormat/>
    <w:rPr>
      <w:rFonts w:ascii="Segoe UI" w:eastAsia="Segoe UI" w:hAnsi="Segoe UI" w:cs="Segoe UI" w:hint="default"/>
      <w:color w:val="000000"/>
      <w:sz w:val="12"/>
      <w:szCs w:val="12"/>
      <w:vertAlign w:val="superscript"/>
    </w:rPr>
  </w:style>
  <w:style w:type="character" w:customStyle="1" w:styleId="superscript-bodytext-ital">
    <w:name w:val="superscript-bodytext-ital"/>
    <w:basedOn w:val="a0"/>
    <w:qFormat/>
    <w:rPr>
      <w:rFonts w:ascii="Segoe UI" w:eastAsia="Segoe UI" w:hAnsi="Segoe UI" w:cs="Segoe UI" w:hint="default"/>
      <w:i/>
      <w:color w:val="000000"/>
      <w:sz w:val="14"/>
      <w:szCs w:val="14"/>
      <w:vertAlign w:val="superscript"/>
    </w:rPr>
  </w:style>
  <w:style w:type="character" w:customStyle="1" w:styleId="superscript-menubodytext">
    <w:name w:val="superscript-menubodytext"/>
    <w:basedOn w:val="a0"/>
    <w:qFormat/>
    <w:rPr>
      <w:rFonts w:ascii="Segoe UI" w:eastAsia="Segoe UI" w:hAnsi="Segoe UI" w:cs="Segoe UI" w:hint="default"/>
      <w:color w:val="000000"/>
      <w:sz w:val="14"/>
      <w:szCs w:val="14"/>
      <w:vertAlign w:val="superscript"/>
    </w:rPr>
  </w:style>
  <w:style w:type="character" w:customStyle="1" w:styleId="superscript-symbol">
    <w:name w:val="superscript-symbol"/>
    <w:basedOn w:val="a0"/>
    <w:qFormat/>
    <w:rPr>
      <w:rFonts w:ascii="SWGreks" w:eastAsia="SWGreks" w:hAnsi="SWGreks" w:cs="SWGreks" w:hint="default"/>
      <w:color w:val="000000"/>
      <w:sz w:val="14"/>
      <w:szCs w:val="14"/>
      <w:vertAlign w:val="superscript"/>
    </w:rPr>
  </w:style>
  <w:style w:type="character" w:customStyle="1" w:styleId="symbolh4">
    <w:name w:val="symbol_h4"/>
    <w:basedOn w:val="a0"/>
    <w:qFormat/>
    <w:rPr>
      <w:rFonts w:ascii="SWGreks" w:eastAsia="SWGreks" w:hAnsi="SWGreks" w:cs="SWGreks" w:hint="default"/>
      <w:i/>
      <w:color w:val="003366"/>
      <w:sz w:val="24"/>
      <w:szCs w:val="24"/>
      <w:vertAlign w:val="baseline"/>
    </w:rPr>
  </w:style>
  <w:style w:type="character" w:customStyle="1" w:styleId="symbol-bold">
    <w:name w:val="symbol-bold"/>
    <w:basedOn w:val="a0"/>
    <w:qFormat/>
    <w:rPr>
      <w:rFonts w:ascii="SWGreks" w:eastAsia="SWGreks" w:hAnsi="SWGreks" w:cs="SWGreks" w:hint="default"/>
      <w:b/>
      <w:color w:val="000000"/>
      <w:sz w:val="20"/>
      <w:szCs w:val="20"/>
      <w:vertAlign w:val="baseline"/>
    </w:rPr>
  </w:style>
  <w:style w:type="character" w:customStyle="1" w:styleId="symbol-small">
    <w:name w:val="symbol-small"/>
    <w:basedOn w:val="a0"/>
    <w:qFormat/>
    <w:rPr>
      <w:rFonts w:ascii="SWGreks" w:eastAsia="SWGreks" w:hAnsi="SWGreks" w:cs="SWGreks" w:hint="default"/>
      <w:color w:val="000000"/>
      <w:sz w:val="14"/>
      <w:szCs w:val="14"/>
      <w:vertAlign w:val="baseline"/>
    </w:rPr>
  </w:style>
  <w:style w:type="character" w:customStyle="1" w:styleId="10">
    <w:name w:val="标题 1 字符"/>
    <w:link w:val="1"/>
    <w:qFormat/>
    <w:rPr>
      <w:b/>
      <w:kern w:val="44"/>
      <w:sz w:val="30"/>
    </w:rPr>
  </w:style>
  <w:style w:type="character" w:styleId="af2">
    <w:name w:val="Placeholder Text"/>
    <w:basedOn w:val="a0"/>
    <w:uiPriority w:val="99"/>
    <w:semiHidden/>
    <w:qFormat/>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8.wmf"/><Relationship Id="rId42" Type="http://schemas.openxmlformats.org/officeDocument/2006/relationships/oleObject" Target="embeddings/oleObject16.bin"/><Relationship Id="rId47" Type="http://schemas.openxmlformats.org/officeDocument/2006/relationships/image" Target="media/image21.tiff"/><Relationship Id="rId63" Type="http://schemas.openxmlformats.org/officeDocument/2006/relationships/image" Target="media/image34.tiff"/><Relationship Id="rId68" Type="http://schemas.openxmlformats.org/officeDocument/2006/relationships/image" Target="media/image39.png"/><Relationship Id="rId84" Type="http://schemas.openxmlformats.org/officeDocument/2006/relationships/image" Target="media/image46.tiff"/><Relationship Id="rId89" Type="http://schemas.openxmlformats.org/officeDocument/2006/relationships/footer" Target="footer1.xml"/><Relationship Id="rId16" Type="http://schemas.openxmlformats.org/officeDocument/2006/relationships/oleObject" Target="embeddings/oleObject3.bin"/><Relationship Id="rId11" Type="http://schemas.openxmlformats.org/officeDocument/2006/relationships/image" Target="media/image3.tiff"/><Relationship Id="rId32" Type="http://schemas.openxmlformats.org/officeDocument/2006/relationships/oleObject" Target="embeddings/oleObject11.bin"/><Relationship Id="rId37" Type="http://schemas.openxmlformats.org/officeDocument/2006/relationships/image" Target="media/image16.wmf"/><Relationship Id="rId53" Type="http://schemas.openxmlformats.org/officeDocument/2006/relationships/image" Target="media/image25.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41.emf"/><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image" Target="media/image6.png"/><Relationship Id="rId22" Type="http://schemas.openxmlformats.org/officeDocument/2006/relationships/oleObject" Target="embeddings/oleObject6.bin"/><Relationship Id="rId27" Type="http://schemas.openxmlformats.org/officeDocument/2006/relationships/image" Target="media/image11.wmf"/><Relationship Id="rId30" Type="http://schemas.openxmlformats.org/officeDocument/2006/relationships/oleObject" Target="embeddings/oleObject10.bin"/><Relationship Id="rId35" Type="http://schemas.openxmlformats.org/officeDocument/2006/relationships/image" Target="media/image15.wmf"/><Relationship Id="rId43" Type="http://schemas.openxmlformats.org/officeDocument/2006/relationships/image" Target="media/image19.wmf"/><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5.png"/><Relationship Id="rId69" Type="http://schemas.openxmlformats.org/officeDocument/2006/relationships/image" Target="media/image43.png"/><Relationship Id="rId77" Type="http://schemas.openxmlformats.org/officeDocument/2006/relationships/image" Target="media/image40.png"/><Relationship Id="rId8" Type="http://schemas.openxmlformats.org/officeDocument/2006/relationships/oleObject" Target="embeddings/oleObject1.bin"/><Relationship Id="rId51" Type="http://schemas.openxmlformats.org/officeDocument/2006/relationships/image" Target="media/image23.png"/><Relationship Id="rId72" Type="http://schemas.openxmlformats.org/officeDocument/2006/relationships/image" Target="media/image46.png"/><Relationship Id="rId80" Type="http://schemas.openxmlformats.org/officeDocument/2006/relationships/image" Target="media/image42.emf"/><Relationship Id="rId85" Type="http://schemas.openxmlformats.org/officeDocument/2006/relationships/image" Target="media/image47.tif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image" Target="media/image14.wmf"/><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7.png"/><Relationship Id="rId67" Type="http://schemas.openxmlformats.org/officeDocument/2006/relationships/image" Target="media/image38.png"/><Relationship Id="rId20" Type="http://schemas.openxmlformats.org/officeDocument/2006/relationships/oleObject" Target="embeddings/oleObject5.bin"/><Relationship Id="rId41" Type="http://schemas.openxmlformats.org/officeDocument/2006/relationships/image" Target="media/image18.wmf"/><Relationship Id="rId54" Type="http://schemas.openxmlformats.org/officeDocument/2006/relationships/image" Target="media/image26.png"/><Relationship Id="rId62" Type="http://schemas.openxmlformats.org/officeDocument/2006/relationships/image" Target="media/image33.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45.tiff"/><Relationship Id="rId88" Type="http://schemas.openxmlformats.org/officeDocument/2006/relationships/header" Target="header1.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oleObject" Target="embeddings/oleObject19.bin"/><Relationship Id="rId57" Type="http://schemas.openxmlformats.org/officeDocument/2006/relationships/image" Target="media/image31.png"/><Relationship Id="rId10" Type="http://schemas.openxmlformats.org/officeDocument/2006/relationships/oleObject" Target="embeddings/oleObject2.bin"/><Relationship Id="rId31" Type="http://schemas.openxmlformats.org/officeDocument/2006/relationships/image" Target="media/image13.wmf"/><Relationship Id="rId44" Type="http://schemas.openxmlformats.org/officeDocument/2006/relationships/oleObject" Target="embeddings/oleObject17.bin"/><Relationship Id="rId52" Type="http://schemas.openxmlformats.org/officeDocument/2006/relationships/image" Target="media/image24.png"/><Relationship Id="rId60" Type="http://schemas.openxmlformats.org/officeDocument/2006/relationships/image" Target="media/image34.png"/><Relationship Id="rId65" Type="http://schemas.openxmlformats.org/officeDocument/2006/relationships/image" Target="media/image36.tiff"/><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43.tiff"/><Relationship Id="rId86" Type="http://schemas.openxmlformats.org/officeDocument/2006/relationships/image" Target="media/image48.tiff"/><Relationship Id="rId4" Type="http://schemas.openxmlformats.org/officeDocument/2006/relationships/webSettings" Target="webSettings.xml"/><Relationship Id="rId9" Type="http://schemas.openxmlformats.org/officeDocument/2006/relationships/image" Target="media/image2.wmf"/><Relationship Id="rId13" Type="http://schemas.openxmlformats.org/officeDocument/2006/relationships/image" Target="media/image5.png"/><Relationship Id="rId18" Type="http://schemas.openxmlformats.org/officeDocument/2006/relationships/oleObject" Target="embeddings/oleObject4.bin"/><Relationship Id="rId39" Type="http://schemas.openxmlformats.org/officeDocument/2006/relationships/image" Target="media/image17.wmf"/><Relationship Id="rId34" Type="http://schemas.openxmlformats.org/officeDocument/2006/relationships/oleObject" Target="embeddings/oleObject12.bin"/><Relationship Id="rId50" Type="http://schemas.openxmlformats.org/officeDocument/2006/relationships/oleObject" Target="embeddings/oleObject20.bin"/><Relationship Id="rId55" Type="http://schemas.openxmlformats.org/officeDocument/2006/relationships/image" Target="media/image29.png"/><Relationship Id="rId76" Type="http://schemas.openxmlformats.org/officeDocument/2006/relationships/image" Target="media/image50.png"/><Relationship Id="rId7" Type="http://schemas.openxmlformats.org/officeDocument/2006/relationships/image" Target="media/image1.wmf"/><Relationship Id="rId71" Type="http://schemas.openxmlformats.org/officeDocument/2006/relationships/image" Target="media/image45.pn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2.wmf"/><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20.wmf"/><Relationship Id="rId66" Type="http://schemas.openxmlformats.org/officeDocument/2006/relationships/image" Target="media/image37.png"/><Relationship Id="rId87" Type="http://schemas.openxmlformats.org/officeDocument/2006/relationships/image" Target="media/image49.tiff"/><Relationship Id="rId61" Type="http://schemas.openxmlformats.org/officeDocument/2006/relationships/image" Target="media/image28.tiff"/><Relationship Id="rId82" Type="http://schemas.openxmlformats.org/officeDocument/2006/relationships/image" Target="media/image44.tiff"/><Relationship Id="rId19" Type="http://schemas.openxmlformats.org/officeDocument/2006/relationships/image" Target="media/image7.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19050">
          <a:solidFill>
            <a:srgbClr val="C00000"/>
          </a:solidFill>
          <a:tailEnd type="triangle" w="sm" len="med"/>
        </a:ln>
      </a:spPr>
      <a:bodyPr/>
      <a:lstStyle/>
      <a:style>
        <a:lnRef idx="2">
          <a:schemeClr val="accent1">
            <a:shade val="50000"/>
          </a:schemeClr>
        </a:lnRef>
        <a:fillRef idx="1">
          <a:schemeClr val="accent1"/>
        </a:fillRef>
        <a:effectRef idx="0">
          <a:schemeClr val="accent1"/>
        </a:effectRef>
        <a:fontRef idx="minor">
          <a:schemeClr val="lt1"/>
        </a:fontRef>
      </a:style>
    </a:spDef>
    <a:lnDef>
      <a:spPr>
        <a:ln>
          <a:solidFill>
            <a:srgbClr val="FF0000"/>
          </a:solidFill>
          <a:headEnd type="triangle" w="sm" len="med"/>
          <a:tailEnd type="triangle" w="sm" len="med"/>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2350</TotalTime>
  <Pages>16</Pages>
  <Words>6452</Words>
  <Characters>36781</Characters>
  <Application>Microsoft Office Word</Application>
  <DocSecurity>0</DocSecurity>
  <Lines>306</Lines>
  <Paragraphs>86</Paragraphs>
  <ScaleCrop>false</ScaleCrop>
  <Company>ra</Company>
  <LinksUpToDate>false</LinksUpToDate>
  <CharactersWithSpaces>43147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Qingchao Cheng</cp:lastModifiedBy>
  <cp:revision>34</cp:revision>
  <cp:lastPrinted>2023-06-21T03:53:00Z</cp:lastPrinted>
  <dcterms:created xsi:type="dcterms:W3CDTF">2023-06-19T01:38:00Z</dcterms:created>
  <dcterms:modified xsi:type="dcterms:W3CDTF">2023-06-22T02:15:00Z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2052-11.8.2.8411</vt:lpwstr>
  </property>
  <property fmtid="{D5CDD505-2E9C-101B-9397-08002B2CF9AE}" pid="3" name="ICV">
    <vt:lpwstr>DA7645EA8933D019B5502963D43BD28C</vt:lpwstr>
  </property>
</Properties>
</file>