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DFC9E" w14:textId="77777777" w:rsidR="00CA7AF8" w:rsidRDefault="00000000">
      <w:pPr>
        <w:pStyle w:val="a3"/>
        <w:spacing w:before="134" w:line="480" w:lineRule="auto"/>
        <w:ind w:right="231"/>
        <w:rPr>
          <w:rFonts w:ascii="Arial" w:hAnsi="Arial" w:cs="Arial"/>
          <w:color w:val="000000"/>
          <w:kern w:val="0"/>
        </w:rPr>
      </w:pPr>
      <w:r>
        <w:rPr>
          <w:rFonts w:ascii="Calibri-Bold" w:hAnsi="Calibri-Bold"/>
          <w:b/>
          <w:bCs/>
          <w:color w:val="000000"/>
        </w:rPr>
        <w:t>Supplementary materials</w:t>
      </w:r>
    </w:p>
    <w:p w14:paraId="3EF12C90" w14:textId="77777777" w:rsidR="00CA7AF8" w:rsidRDefault="00CA7AF8">
      <w:pPr>
        <w:pStyle w:val="a3"/>
        <w:spacing w:before="134" w:line="480" w:lineRule="auto"/>
        <w:ind w:right="231"/>
        <w:rPr>
          <w:rFonts w:ascii="Arial" w:hAnsi="Arial" w:cs="Arial"/>
          <w:color w:val="000000"/>
          <w:kern w:val="0"/>
        </w:rPr>
      </w:pPr>
    </w:p>
    <w:p w14:paraId="4547711F" w14:textId="77777777" w:rsidR="00CA7AF8" w:rsidRDefault="00000000">
      <w:pPr>
        <w:spacing w:line="480" w:lineRule="auto"/>
        <w:rPr>
          <w:rFonts w:ascii="Times New Roman" w:eastAsia="宋体" w:hAnsi="Times New Roman" w:cs="宋体"/>
          <w:color w:val="000000"/>
          <w:sz w:val="32"/>
          <w:szCs w:val="32"/>
        </w:rPr>
      </w:pPr>
      <w:bookmarkStart w:id="0" w:name="OLE_LINK51"/>
      <w:r>
        <w:rPr>
          <w:rFonts w:ascii="Times New Roman" w:eastAsia="宋体" w:hAnsi="Times New Roman" w:cs="宋体"/>
          <w:color w:val="000000"/>
          <w:sz w:val="32"/>
          <w:szCs w:val="32"/>
          <w:lang w:bidi="ar"/>
        </w:rPr>
        <w:t xml:space="preserve">Integrating metabolic profile and network pharmacology to explore the chemical essence of </w:t>
      </w:r>
      <w:del w:id="1" w:author="han wenhui" w:date="2023-10-21T16:00:00Z">
        <w:r w:rsidDel="00525743">
          <w:rPr>
            <w:rFonts w:ascii="Times New Roman" w:eastAsia="宋体" w:hAnsi="Times New Roman" w:cs="宋体"/>
            <w:color w:val="000000"/>
            <w:sz w:val="32"/>
            <w:szCs w:val="32"/>
            <w:lang w:bidi="ar"/>
          </w:rPr>
          <w:delText>edible</w:delText>
        </w:r>
      </w:del>
      <w:r>
        <w:rPr>
          <w:rFonts w:ascii="Times New Roman" w:eastAsia="宋体" w:hAnsi="Times New Roman" w:cs="宋体"/>
          <w:color w:val="000000"/>
          <w:sz w:val="32"/>
          <w:szCs w:val="32"/>
          <w:lang w:bidi="ar"/>
        </w:rPr>
        <w:t xml:space="preserve"> </w:t>
      </w:r>
      <w:r>
        <w:rPr>
          <w:rFonts w:ascii="Times New Roman" w:eastAsia="宋体" w:hAnsi="Times New Roman" w:cs="宋体"/>
          <w:i/>
          <w:iCs/>
          <w:color w:val="000000"/>
          <w:sz w:val="32"/>
          <w:szCs w:val="32"/>
          <w:lang w:bidi="ar"/>
        </w:rPr>
        <w:t>Radix Ginseng Rubra</w:t>
      </w:r>
      <w:r>
        <w:rPr>
          <w:rFonts w:ascii="Times New Roman" w:eastAsia="宋体" w:hAnsi="Times New Roman" w:cs="宋体"/>
          <w:color w:val="000000"/>
          <w:sz w:val="32"/>
          <w:szCs w:val="32"/>
          <w:lang w:bidi="ar"/>
        </w:rPr>
        <w:t xml:space="preserve"> for </w:t>
      </w:r>
      <w:bookmarkEnd w:id="0"/>
      <w:r>
        <w:rPr>
          <w:rFonts w:ascii="Times New Roman" w:eastAsia="宋体" w:hAnsi="Times New Roman" w:cs="宋体"/>
          <w:color w:val="000000"/>
          <w:sz w:val="32"/>
          <w:szCs w:val="32"/>
          <w:lang w:bidi="ar"/>
        </w:rPr>
        <w:t>attenuating heart failure</w:t>
      </w:r>
    </w:p>
    <w:p w14:paraId="60CB7FD0" w14:textId="77777777" w:rsidR="00CA7AF8" w:rsidRDefault="00CA7AF8">
      <w:pPr>
        <w:pStyle w:val="a3"/>
        <w:spacing w:before="134" w:line="480" w:lineRule="auto"/>
        <w:ind w:right="231"/>
        <w:rPr>
          <w:rFonts w:ascii="Arial" w:hAnsi="Arial" w:cs="Arial"/>
          <w:color w:val="000000"/>
          <w:kern w:val="0"/>
          <w:lang w:val="en-GB"/>
        </w:rPr>
      </w:pPr>
    </w:p>
    <w:p w14:paraId="79F32853" w14:textId="77777777" w:rsidR="00CA7AF8" w:rsidRDefault="00000000">
      <w:pPr>
        <w:spacing w:line="480" w:lineRule="auto"/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</w:pPr>
      <w:bookmarkStart w:id="2" w:name="_Hlk101615316"/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Yin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</w:rPr>
        <w:t>j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ie Wang</w:t>
      </w:r>
      <w:r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  <w:t>a,b,*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, W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  <w:lang w:val="en-GB"/>
        </w:rPr>
        <w:t>en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</w:rPr>
        <w:t>h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  <w:lang w:val="en-GB"/>
        </w:rPr>
        <w:t>ui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 xml:space="preserve"> Han</w:t>
      </w:r>
      <w:r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  <w:t>b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,</w:t>
      </w:r>
      <w:r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  <w:t xml:space="preserve"> 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Qian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</w:rPr>
        <w:t>y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i Feng</w:t>
      </w:r>
      <w:r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  <w:t>c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, Bao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</w:rPr>
        <w:t>l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in Xie</w:t>
      </w:r>
      <w:r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  <w:t>b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, Xiao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</w:rPr>
        <w:t>s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han Chen</w:t>
      </w:r>
      <w:r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  <w:t>b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, Zhong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</w:rPr>
        <w:t>h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ui Zheng</w:t>
      </w:r>
      <w:r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  <w:t>b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</w:rPr>
        <w:t>, Zhilong Zhao</w:t>
      </w:r>
      <w:r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  <w:t>a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  <w:vertAlign w:val="superscript"/>
        </w:rPr>
        <w:t>,</w:t>
      </w:r>
      <w:r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  <w:t>*</w:t>
      </w:r>
    </w:p>
    <w:p w14:paraId="005EE939" w14:textId="77777777" w:rsidR="00CA7AF8" w:rsidRDefault="00CA7AF8">
      <w:pPr>
        <w:spacing w:line="480" w:lineRule="auto"/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</w:pPr>
    </w:p>
    <w:p w14:paraId="5425E6EE" w14:textId="77777777" w:rsidR="00CA7AF8" w:rsidRDefault="00000000">
      <w:pPr>
        <w:spacing w:before="134" w:line="480" w:lineRule="auto"/>
        <w:ind w:right="231"/>
        <w:rPr>
          <w:rFonts w:ascii="Times New Roman" w:eastAsia="宋体" w:hAnsi="Times New Roman" w:cs="Times New Roman"/>
          <w:i/>
          <w:iCs/>
          <w:color w:val="000000"/>
          <w:sz w:val="20"/>
          <w:szCs w:val="20"/>
          <w:lang w:val="en-GB"/>
        </w:rPr>
      </w:pPr>
      <w:r>
        <w:rPr>
          <w:rFonts w:ascii="Times New Roman" w:eastAsia="宋体" w:hAnsi="Times New Roman" w:cs="Times New Roman"/>
          <w:i/>
          <w:iCs/>
          <w:color w:val="000000"/>
          <w:sz w:val="20"/>
          <w:szCs w:val="20"/>
          <w:vertAlign w:val="superscript"/>
          <w:lang w:val="en-GB"/>
        </w:rPr>
        <w:t>a</w:t>
      </w:r>
      <w:bookmarkStart w:id="3" w:name="_Hlk128941011"/>
      <w:r>
        <w:rPr>
          <w:rFonts w:ascii="Times New Roman" w:eastAsia="宋体" w:hAnsi="Times New Roman" w:cs="Times New Roman"/>
          <w:i/>
          <w:iCs/>
          <w:color w:val="000000"/>
          <w:sz w:val="20"/>
          <w:szCs w:val="20"/>
          <w:lang w:val="en-GB"/>
        </w:rPr>
        <w:t>Yinchuan Hospital of traditional Chinese Medicine, Yinchuan 750001, China</w:t>
      </w:r>
    </w:p>
    <w:bookmarkEnd w:id="3"/>
    <w:p w14:paraId="4D190D48" w14:textId="77777777" w:rsidR="00CA7AF8" w:rsidRDefault="00000000">
      <w:pPr>
        <w:spacing w:before="134" w:line="480" w:lineRule="auto"/>
        <w:ind w:right="231"/>
        <w:rPr>
          <w:rFonts w:ascii="Times New Roman" w:eastAsia="宋体" w:hAnsi="Times New Roman" w:cs="Times New Roman"/>
          <w:i/>
          <w:iCs/>
          <w:color w:val="000000"/>
          <w:sz w:val="20"/>
          <w:szCs w:val="20"/>
          <w:lang w:val="en-GB"/>
        </w:rPr>
      </w:pPr>
      <w:r>
        <w:rPr>
          <w:rFonts w:ascii="Times New Roman" w:eastAsia="宋体" w:hAnsi="Times New Roman" w:cs="Times New Roman"/>
          <w:i/>
          <w:iCs/>
          <w:color w:val="000000"/>
          <w:sz w:val="20"/>
          <w:szCs w:val="20"/>
          <w:vertAlign w:val="superscript"/>
          <w:lang w:val="en-GB"/>
        </w:rPr>
        <w:t xml:space="preserve">b </w:t>
      </w:r>
      <w:r>
        <w:rPr>
          <w:rFonts w:ascii="Times New Roman" w:eastAsia="宋体" w:hAnsi="Times New Roman" w:cs="Times New Roman"/>
          <w:i/>
          <w:iCs/>
          <w:color w:val="000000"/>
          <w:sz w:val="20"/>
          <w:szCs w:val="20"/>
          <w:lang w:val="en-GB"/>
        </w:rPr>
        <w:t>School of Pharmaceutical Sciences, Guangzhou University of Chinese Medicine, Guangzhou 510006, China</w:t>
      </w:r>
    </w:p>
    <w:p w14:paraId="551F5CB2" w14:textId="77777777" w:rsidR="00CA7AF8" w:rsidRDefault="00000000">
      <w:pPr>
        <w:spacing w:before="134" w:line="480" w:lineRule="auto"/>
        <w:ind w:right="231"/>
        <w:rPr>
          <w:rFonts w:ascii="Times New Roman" w:eastAsia="宋体" w:hAnsi="Times New Roman" w:cs="Times New Roman"/>
          <w:i/>
          <w:iCs/>
          <w:color w:val="000000"/>
          <w:sz w:val="20"/>
          <w:szCs w:val="20"/>
          <w:lang w:val="en-GB"/>
        </w:rPr>
      </w:pPr>
      <w:r>
        <w:rPr>
          <w:rFonts w:ascii="Times New Roman" w:eastAsia="宋体" w:hAnsi="Times New Roman" w:cs="Times New Roman" w:hint="eastAsia"/>
          <w:i/>
          <w:iCs/>
          <w:color w:val="000000"/>
          <w:sz w:val="20"/>
          <w:szCs w:val="20"/>
          <w:vertAlign w:val="superscript"/>
          <w:lang w:val="en-GB"/>
        </w:rPr>
        <w:t>c</w:t>
      </w:r>
      <w:r>
        <w:rPr>
          <w:rFonts w:ascii="Times New Roman" w:eastAsia="宋体" w:hAnsi="Times New Roman" w:cs="Times New Roman"/>
          <w:i/>
          <w:iCs/>
          <w:color w:val="000000"/>
          <w:sz w:val="20"/>
          <w:szCs w:val="20"/>
          <w:lang w:val="en-GB"/>
        </w:rPr>
        <w:t>Efong Pharmaceutical, Foshan 528244, Chi</w:t>
      </w:r>
      <w:r>
        <w:rPr>
          <w:rFonts w:ascii="Times New Roman" w:eastAsia="宋体" w:hAnsi="Times New Roman" w:cs="Times New Roman" w:hint="eastAsia"/>
          <w:i/>
          <w:iCs/>
          <w:color w:val="000000"/>
          <w:sz w:val="20"/>
          <w:szCs w:val="20"/>
          <w:lang w:val="en-GB"/>
        </w:rPr>
        <w:t>na</w:t>
      </w:r>
    </w:p>
    <w:p w14:paraId="2F33F4D4" w14:textId="77777777" w:rsidR="00CA7AF8" w:rsidRDefault="00CA7AF8">
      <w:pPr>
        <w:spacing w:before="134" w:line="480" w:lineRule="auto"/>
        <w:ind w:right="231"/>
        <w:rPr>
          <w:rFonts w:ascii="Times New Roman" w:eastAsia="宋体" w:hAnsi="Times New Roman" w:cs="Times New Roman"/>
          <w:color w:val="000000"/>
          <w:sz w:val="20"/>
          <w:szCs w:val="20"/>
          <w:vertAlign w:val="superscript"/>
          <w:lang w:val="en-GB"/>
        </w:rPr>
      </w:pPr>
    </w:p>
    <w:p w14:paraId="77442C86" w14:textId="77777777" w:rsidR="00CA7AF8" w:rsidRDefault="00000000">
      <w:pPr>
        <w:spacing w:before="134" w:line="480" w:lineRule="auto"/>
        <w:ind w:right="231"/>
        <w:rPr>
          <w:rFonts w:ascii="Times New Roman" w:eastAsia="宋体" w:hAnsi="Times New Roman" w:cs="Times New Roman"/>
          <w:b/>
          <w:bCs/>
          <w:color w:val="000000"/>
          <w:sz w:val="20"/>
          <w:szCs w:val="20"/>
          <w:lang w:val="en-GB"/>
        </w:rPr>
      </w:pPr>
      <w:r>
        <w:rPr>
          <w:rFonts w:ascii="Times New Roman" w:eastAsia="宋体" w:hAnsi="Times New Roman" w:cs="Times New Roman"/>
          <w:b/>
          <w:bCs/>
          <w:color w:val="000000"/>
          <w:sz w:val="20"/>
          <w:szCs w:val="20"/>
          <w:lang w:val="en-GB"/>
        </w:rPr>
        <w:t>Correspondence</w:t>
      </w:r>
    </w:p>
    <w:p w14:paraId="0D6D03C6" w14:textId="77777777" w:rsidR="00CA7AF8" w:rsidRDefault="00000000">
      <w:pPr>
        <w:spacing w:before="134" w:line="480" w:lineRule="auto"/>
        <w:ind w:right="231"/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</w:pP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Yinjie Wang</w:t>
      </w:r>
      <w:r>
        <w:rPr>
          <w:rFonts w:ascii="Times New Roman" w:eastAsia="宋体" w:hAnsi="Times New Roman" w:cs="Times New Roman" w:hint="eastAsia"/>
          <w:color w:val="000000"/>
          <w:sz w:val="20"/>
          <w:szCs w:val="20"/>
          <w:lang w:val="en-GB"/>
        </w:rPr>
        <w:t>,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 xml:space="preserve"> Yinchuan Hospital of traditional Chinese Medicine, Yinchuan 750001, P. R. China</w:t>
      </w:r>
    </w:p>
    <w:p w14:paraId="2A367668" w14:textId="51D73C17" w:rsidR="00CA7AF8" w:rsidRDefault="00000000">
      <w:pPr>
        <w:spacing w:before="134" w:line="480" w:lineRule="auto"/>
        <w:ind w:right="231"/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</w:pP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E-m</w:t>
      </w:r>
      <w:r w:rsidRPr="00D43EEA"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 xml:space="preserve">ail: </w:t>
      </w:r>
      <w:r w:rsidR="00D43EEA" w:rsidRPr="00D43EEA">
        <w:rPr>
          <w:rFonts w:ascii="Times New Roman" w:hAnsi="Times New Roman" w:cs="Times New Roman"/>
          <w:sz w:val="20"/>
          <w:szCs w:val="20"/>
        </w:rPr>
        <w:t>wyjie41@163.com</w:t>
      </w:r>
    </w:p>
    <w:p w14:paraId="06694575" w14:textId="77777777" w:rsidR="00CA7AF8" w:rsidRDefault="00000000">
      <w:pPr>
        <w:spacing w:before="134" w:line="480" w:lineRule="auto"/>
        <w:ind w:right="231"/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</w:pPr>
      <w:r>
        <w:rPr>
          <w:rFonts w:ascii="Times New Roman" w:eastAsia="宋体" w:hAnsi="Times New Roman" w:cs="Times New Roman" w:hint="eastAsia"/>
          <w:color w:val="000000"/>
          <w:sz w:val="20"/>
          <w:szCs w:val="20"/>
        </w:rPr>
        <w:t xml:space="preserve">Zhilong Zhao, </w:t>
      </w: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>Yinchuan Hospital of traditional Chinese Medicine, Yinchuan 750001, P. R. China</w:t>
      </w:r>
    </w:p>
    <w:p w14:paraId="0E2F8A8D" w14:textId="0B02F9B3" w:rsidR="00D43EEA" w:rsidRDefault="00000000" w:rsidP="00D43EEA">
      <w:pPr>
        <w:spacing w:before="134" w:line="480" w:lineRule="auto"/>
        <w:ind w:right="231"/>
        <w:rPr>
          <w:rFonts w:ascii="Times New Roman" w:eastAsia="宋体" w:hAnsi="Times New Roman" w:cs="Times New Roman"/>
          <w:color w:val="000000"/>
          <w:sz w:val="20"/>
          <w:szCs w:val="20"/>
        </w:rPr>
      </w:pPr>
      <w:r>
        <w:rPr>
          <w:rFonts w:ascii="Times New Roman" w:eastAsia="宋体" w:hAnsi="Times New Roman" w:cs="Times New Roman"/>
          <w:color w:val="000000"/>
          <w:sz w:val="20"/>
          <w:szCs w:val="20"/>
          <w:lang w:val="en-GB"/>
        </w:rPr>
        <w:t xml:space="preserve">E-mail: </w:t>
      </w:r>
      <w:bookmarkEnd w:id="2"/>
      <w:r w:rsidR="00D43EEA" w:rsidRPr="00D43EEA">
        <w:rPr>
          <w:rFonts w:ascii="Times New Roman" w:eastAsia="宋体" w:hAnsi="Times New Roman" w:cs="Times New Roman" w:hint="eastAsia"/>
          <w:color w:val="000000"/>
          <w:sz w:val="20"/>
          <w:szCs w:val="20"/>
          <w:lang w:val="en-GB"/>
        </w:rPr>
        <w:t>ycws_zyy@163.com</w:t>
      </w:r>
    </w:p>
    <w:p w14:paraId="742E59AC" w14:textId="77777777" w:rsidR="00D43EEA" w:rsidRDefault="00D43EEA">
      <w:pPr>
        <w:spacing w:line="480" w:lineRule="auto"/>
        <w:rPr>
          <w:rFonts w:ascii="Times New Roman" w:eastAsia="宋体" w:hAnsi="Times New Roman" w:cs="Times New Roman"/>
          <w:color w:val="000000"/>
          <w:sz w:val="20"/>
          <w:szCs w:val="20"/>
        </w:rPr>
      </w:pPr>
    </w:p>
    <w:p w14:paraId="536BF349" w14:textId="0C31F91C" w:rsidR="00CA7AF8" w:rsidRDefault="00000000">
      <w:pPr>
        <w:spacing w:line="480" w:lineRule="auto"/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lastRenderedPageBreak/>
        <w:t xml:space="preserve">Contents </w:t>
      </w:r>
    </w:p>
    <w:p w14:paraId="6F611866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t>Figure S1.</w:t>
      </w:r>
      <w:r>
        <w:rPr>
          <w:rFonts w:ascii="Times New Roman" w:eastAsia="黑体" w:hAnsi="Times New Roman" w:cs="Times New Roman"/>
          <w:sz w:val="24"/>
          <w:szCs w:val="24"/>
        </w:rPr>
        <w:t xml:space="preserve"> The representative fingerprint of RGR (a) and 7 reference standards of RGR (b).</w:t>
      </w:r>
    </w:p>
    <w:p w14:paraId="7AF1FBEF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t>Figure S2.</w:t>
      </w:r>
      <w:r>
        <w:rPr>
          <w:rFonts w:ascii="Times New Roman" w:eastAsia="黑体" w:hAnsi="Times New Roman" w:cs="Times New Roman"/>
          <w:sz w:val="24"/>
          <w:szCs w:val="24"/>
        </w:rPr>
        <w:t xml:space="preserve"> HPLC fingerprints of 10 RGR samples from different sources.</w:t>
      </w:r>
    </w:p>
    <w:p w14:paraId="305AFBD5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Figure S3. </w:t>
      </w:r>
      <w:r>
        <w:rPr>
          <w:rFonts w:ascii="Times New Roman" w:eastAsia="黑体" w:hAnsi="Times New Roman" w:cs="Times New Roman"/>
          <w:sz w:val="24"/>
          <w:szCs w:val="24"/>
        </w:rPr>
        <w:t>The</w:t>
      </w:r>
      <w:r>
        <w:rPr>
          <w:rFonts w:ascii="Times New Roman" w:eastAsia="黑体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extracted ion</w:t>
      </w:r>
      <w:r>
        <w:rPr>
          <w:rFonts w:ascii="Times New Roman" w:eastAsia="黑体" w:hAnsi="Times New Roman" w:cs="Times New Roman"/>
          <w:sz w:val="24"/>
          <w:szCs w:val="24"/>
        </w:rPr>
        <w:t xml:space="preserve"> chromatogram (EIC) of reference standards in negative ion mode by UPLC-Q-TOF-MS.</w:t>
      </w:r>
    </w:p>
    <w:p w14:paraId="2D7BE589" w14:textId="312FE14A" w:rsidR="00CA7AF8" w:rsidRPr="00B0129F" w:rsidRDefault="00000000">
      <w:pPr>
        <w:spacing w:line="480" w:lineRule="auto"/>
        <w:rPr>
          <w:rFonts w:ascii="Times New Roman" w:eastAsia="黑体" w:hAnsi="Times New Roman" w:cs="Times New Roman"/>
          <w:color w:val="FF0000"/>
          <w:sz w:val="24"/>
          <w:szCs w:val="24"/>
        </w:rPr>
      </w:pPr>
      <w:r w:rsidRPr="00B0129F">
        <w:rPr>
          <w:rFonts w:ascii="Times New Roman" w:eastAsia="黑体" w:hAnsi="Times New Roman" w:cs="Times New Roman"/>
          <w:b/>
          <w:bCs/>
          <w:color w:val="FF0000"/>
          <w:sz w:val="24"/>
          <w:szCs w:val="24"/>
        </w:rPr>
        <w:t xml:space="preserve">Figure S4. </w:t>
      </w:r>
      <w:r w:rsidRPr="00B0129F">
        <w:rPr>
          <w:rFonts w:ascii="Times New Roman" w:eastAsia="黑体" w:hAnsi="Times New Roman" w:cs="Times New Roman"/>
          <w:color w:val="FF0000"/>
          <w:sz w:val="24"/>
          <w:szCs w:val="24"/>
        </w:rPr>
        <w:t xml:space="preserve">The </w:t>
      </w:r>
      <w:r w:rsidR="00B0129F" w:rsidRPr="00B0129F">
        <w:rPr>
          <w:rFonts w:ascii="Times New Roman" w:eastAsia="黑体" w:hAnsi="Times New Roman" w:cs="Times New Roman"/>
          <w:color w:val="FF0000"/>
          <w:sz w:val="24"/>
          <w:szCs w:val="24"/>
        </w:rPr>
        <w:t xml:space="preserve">EIC </w:t>
      </w:r>
      <w:r w:rsidRPr="00B0129F">
        <w:rPr>
          <w:rFonts w:ascii="Times New Roman" w:eastAsia="黑体" w:hAnsi="Times New Roman" w:cs="Times New Roman"/>
          <w:color w:val="FF0000"/>
          <w:sz w:val="24"/>
          <w:szCs w:val="24"/>
        </w:rPr>
        <w:t>of chemical compounds of RGR aqueous extract in negative ion mode by UPLC-Q-TOF-MS.</w:t>
      </w:r>
    </w:p>
    <w:p w14:paraId="0521735E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bookmarkStart w:id="4" w:name="OLE_LINK6"/>
      <w:r>
        <w:rPr>
          <w:rFonts w:ascii="Times New Roman" w:eastAsia="黑体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 xml:space="preserve"> S5.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UPLC-Q-TOF-MS spectrum and fragmentation pathways of 11 reference standards in negative ion mode.</w:t>
      </w:r>
    </w:p>
    <w:p w14:paraId="6F539245" w14:textId="77777777" w:rsidR="00CA7AF8" w:rsidRDefault="0000000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(a1)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 notoginsenoside</w:t>
      </w:r>
      <w:r>
        <w:rPr>
          <w:rFonts w:ascii="Times New Roman" w:eastAsia="黑体" w:hAnsi="Times New Roman" w:cs="Times New Roman"/>
          <w:color w:val="000000"/>
          <w:kern w:val="0"/>
          <w:sz w:val="24"/>
          <w:szCs w:val="24"/>
        </w:rPr>
        <w:t xml:space="preserve"> R</w:t>
      </w:r>
      <w:r>
        <w:rPr>
          <w:rFonts w:ascii="Times New Roman" w:eastAsia="黑体" w:hAnsi="Times New Roman" w:cs="Times New Roman"/>
          <w:color w:val="000000"/>
          <w:kern w:val="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741F58F3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(a2) </w:t>
      </w:r>
      <w:r>
        <w:rPr>
          <w:rFonts w:ascii="Times New Roman" w:eastAsia="黑体" w:hAnsi="Times New Roman" w:cs="Times New Roman"/>
          <w:sz w:val="24"/>
          <w:szCs w:val="24"/>
        </w:rPr>
        <w:t xml:space="preserve">The proposed fragmentation pathways of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notoginsenoside</w:t>
      </w:r>
      <w:r>
        <w:rPr>
          <w:rFonts w:ascii="Times New Roman" w:eastAsia="黑体" w:hAnsi="Times New Roman" w:cs="Times New Roman"/>
          <w:color w:val="000000"/>
          <w:kern w:val="0"/>
          <w:sz w:val="24"/>
          <w:szCs w:val="24"/>
        </w:rPr>
        <w:t xml:space="preserve"> R</w:t>
      </w:r>
      <w:r>
        <w:rPr>
          <w:rFonts w:ascii="Times New Roman" w:eastAsia="黑体" w:hAnsi="Times New Roman" w:cs="Times New Roman"/>
          <w:color w:val="000000"/>
          <w:kern w:val="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mode.</w:t>
      </w:r>
    </w:p>
    <w:p w14:paraId="71A45417" w14:textId="77777777" w:rsidR="00CA7AF8" w:rsidRDefault="0000000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(b1)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 in ginsenoside Rg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negative ion mode.</w:t>
      </w:r>
    </w:p>
    <w:p w14:paraId="483AF343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(b2)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ginsenoside Rg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sz w:val="24"/>
          <w:szCs w:val="24"/>
        </w:rPr>
        <w:t>in negative ion mode.</w:t>
      </w:r>
    </w:p>
    <w:p w14:paraId="18932364" w14:textId="77777777" w:rsidR="00CA7AF8" w:rsidRDefault="0000000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(c1)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 in negative ion mode.</w:t>
      </w:r>
    </w:p>
    <w:p w14:paraId="5FC162D5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(c2)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Re in negative ion mode.</w:t>
      </w:r>
    </w:p>
    <w:p w14:paraId="18F9655D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(d1)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 xml:space="preserve">ginsenoside Rf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32B26E69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(d2)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Rf in negative ion mode.</w:t>
      </w:r>
    </w:p>
    <w:p w14:paraId="024292E2" w14:textId="77777777" w:rsidR="00CA7AF8" w:rsidRDefault="0000000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(e1)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>ginsenoside Rh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4F098852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(e2)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Rh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mode.</w:t>
      </w:r>
    </w:p>
    <w:p w14:paraId="3BBF8FAD" w14:textId="77777777" w:rsidR="00CA7AF8" w:rsidRDefault="0000000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(f1)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</w:t>
      </w:r>
      <w:r>
        <w:rPr>
          <w:rFonts w:ascii="Times New Roman" w:eastAsia="黑体" w:hAnsi="Times New Roman" w:cs="Times New Roman"/>
          <w:sz w:val="24"/>
          <w:szCs w:val="24"/>
        </w:rPr>
        <w:t xml:space="preserve"> ginsenoside Rb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in negative ion mode.</w:t>
      </w:r>
    </w:p>
    <w:p w14:paraId="3EF7C12E" w14:textId="77777777" w:rsidR="00CA7AF8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(f2)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Rb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</w:t>
      </w:r>
    </w:p>
    <w:p w14:paraId="41BAD9AD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lastRenderedPageBreak/>
        <w:t>(g1)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>ginsenoside Rb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383DA521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(g2)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Rb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mode.</w:t>
      </w:r>
    </w:p>
    <w:p w14:paraId="2FF4B051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(h1)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 xml:space="preserve">ginsenoside Ro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591CD849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(h2)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Ro in negative ion mode.</w:t>
      </w:r>
    </w:p>
    <w:p w14:paraId="42A23F96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(i1)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</w:t>
      </w:r>
      <w:r>
        <w:rPr>
          <w:rFonts w:ascii="Times New Roman" w:eastAsia="黑体" w:hAnsi="Times New Roman" w:cs="Times New Roman"/>
          <w:sz w:val="24"/>
          <w:szCs w:val="24"/>
        </w:rPr>
        <w:t xml:space="preserve"> ginsenoside Rc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in negative ion mode.</w:t>
      </w:r>
    </w:p>
    <w:p w14:paraId="656E39E0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(i2)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Rc in negative ion mode.</w:t>
      </w:r>
    </w:p>
    <w:p w14:paraId="50AF4527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(j1)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</w:t>
      </w:r>
      <w:r>
        <w:rPr>
          <w:rFonts w:ascii="Times New Roman" w:eastAsia="黑体" w:hAnsi="Times New Roman" w:cs="Times New Roman"/>
          <w:sz w:val="24"/>
          <w:szCs w:val="24"/>
        </w:rPr>
        <w:t xml:space="preserve"> ginsenoside Rg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6EFCCFE4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(j2)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Rg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mode.</w:t>
      </w:r>
    </w:p>
    <w:p w14:paraId="73C05F27" w14:textId="77777777" w:rsidR="00CA7AF8" w:rsidRDefault="0000000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(k1)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>ginsenoside Rg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360F48CA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(k2)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Rg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mode.</w:t>
      </w:r>
    </w:p>
    <w:p w14:paraId="03683D56" w14:textId="77777777" w:rsidR="00CA7AF8" w:rsidRDefault="00CA7AF8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bookmarkStart w:id="5" w:name="OLE_LINK3"/>
    </w:p>
    <w:p w14:paraId="5105B873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bookmarkStart w:id="6" w:name="OLE_LINK61"/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>T</w:t>
      </w:r>
      <w:bookmarkEnd w:id="6"/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>able S1</w:t>
      </w:r>
      <w:r>
        <w:rPr>
          <w:rFonts w:ascii="Times New Roman" w:eastAsia="黑体" w:hAnsi="Times New Roman" w:cs="Times New Roman"/>
          <w:sz w:val="24"/>
          <w:szCs w:val="24"/>
        </w:rPr>
        <w:t xml:space="preserve"> 10 batches collected information of the RGR.</w:t>
      </w:r>
    </w:p>
    <w:p w14:paraId="6381F40F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>Table S2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The results of similarities of the chromatograms from different </w:t>
      </w:r>
      <w:r>
        <w:rPr>
          <w:rFonts w:ascii="Times New Roman" w:eastAsia="黑体" w:hAnsi="Times New Roman" w:cs="Times New Roman"/>
          <w:sz w:val="24"/>
          <w:szCs w:val="24"/>
        </w:rPr>
        <w:t>sources.</w:t>
      </w:r>
    </w:p>
    <w:p w14:paraId="0B7CCCF4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>Table S</w:t>
      </w:r>
      <w:bookmarkStart w:id="7" w:name="OLE_LINK15"/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</w:t>
      </w:r>
      <w:bookmarkStart w:id="8" w:name="_Hlk108362783"/>
      <w:r>
        <w:rPr>
          <w:rFonts w:ascii="Times New Roman" w:eastAsia="黑体" w:hAnsi="Times New Roman" w:cs="Times New Roman"/>
          <w:color w:val="000000"/>
          <w:sz w:val="24"/>
          <w:szCs w:val="24"/>
        </w:rPr>
        <w:t>Iden</w:t>
      </w:r>
      <w:bookmarkStart w:id="9" w:name="OLE_LINK1"/>
      <w:r>
        <w:rPr>
          <w:rFonts w:ascii="Times New Roman" w:eastAsia="黑体" w:hAnsi="Times New Roman" w:cs="Times New Roman"/>
          <w:color w:val="000000"/>
          <w:sz w:val="24"/>
          <w:szCs w:val="24"/>
        </w:rPr>
        <w:t>tif</w:t>
      </w:r>
      <w:bookmarkEnd w:id="9"/>
      <w:r>
        <w:rPr>
          <w:rFonts w:ascii="Times New Roman" w:eastAsia="黑体" w:hAnsi="Times New Roman" w:cs="Times New Roman"/>
          <w:color w:val="000000"/>
          <w:sz w:val="24"/>
          <w:szCs w:val="24"/>
        </w:rPr>
        <w:t>ication</w:t>
      </w:r>
      <w:bookmarkEnd w:id="7"/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</w:t>
      </w:r>
      <w:bookmarkEnd w:id="8"/>
      <w:r>
        <w:rPr>
          <w:rFonts w:ascii="Times New Roman" w:eastAsia="黑体" w:hAnsi="Times New Roman" w:cs="Times New Roman"/>
          <w:color w:val="000000"/>
          <w:sz w:val="24"/>
          <w:szCs w:val="24"/>
        </w:rPr>
        <w:t>of reference standards by UPLC-Q-TOF-MS.</w:t>
      </w:r>
    </w:p>
    <w:bookmarkEnd w:id="5"/>
    <w:p w14:paraId="4DCF5686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>Table S4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Identification of chemical compounds of RGR aqueous extract by UPLC-Q-TOF-MS.</w:t>
      </w:r>
    </w:p>
    <w:bookmarkEnd w:id="4"/>
    <w:p w14:paraId="26374120" w14:textId="77777777" w:rsidR="00CA7AF8" w:rsidRDefault="00CA7AF8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</w:p>
    <w:p w14:paraId="30CA386D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 w:hint="eastAsia"/>
          <w:noProof/>
          <w:color w:val="000000"/>
          <w:sz w:val="24"/>
          <w:szCs w:val="24"/>
        </w:rPr>
        <w:lastRenderedPageBreak/>
        <w:drawing>
          <wp:inline distT="0" distB="0" distL="0" distR="0" wp14:anchorId="5D59596B" wp14:editId="47C83756">
            <wp:extent cx="4647565" cy="3597910"/>
            <wp:effectExtent l="0" t="0" r="635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359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3723B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t>Figure S1.</w:t>
      </w:r>
      <w:r>
        <w:rPr>
          <w:rFonts w:ascii="Times New Roman" w:eastAsia="黑体" w:hAnsi="Times New Roman" w:cs="Times New Roman"/>
          <w:sz w:val="24"/>
          <w:szCs w:val="24"/>
        </w:rPr>
        <w:t xml:space="preserve"> The representative fingerprint of RGR (a) and 7 reference standards of RGR (b).</w:t>
      </w:r>
    </w:p>
    <w:p w14:paraId="28A229F6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FFB36F" wp14:editId="7A939751">
            <wp:extent cx="4406265" cy="227139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6400" cy="22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084C0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t>Figure S2.</w:t>
      </w:r>
      <w:r>
        <w:rPr>
          <w:rFonts w:ascii="Times New Roman" w:eastAsia="黑体" w:hAnsi="Times New Roman" w:cs="Times New Roman"/>
          <w:sz w:val="24"/>
          <w:szCs w:val="24"/>
        </w:rPr>
        <w:t xml:space="preserve"> HPLC fingerprints of 10 RGR samples from different sources.</w:t>
      </w:r>
    </w:p>
    <w:p w14:paraId="1061B768" w14:textId="77777777" w:rsidR="00CA7AF8" w:rsidRDefault="00000000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B20F125" wp14:editId="09CFCF84">
            <wp:extent cx="4648200" cy="1536065"/>
            <wp:effectExtent l="0" t="0" r="0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5DBCA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 xml:space="preserve"> S3.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</w:t>
      </w:r>
      <w:bookmarkStart w:id="10" w:name="_Hlk97925434"/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extracted ion chromatogram (EIC) </w:t>
      </w:r>
      <w:bookmarkEnd w:id="10"/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of reference standards </w:t>
      </w:r>
      <w:r>
        <w:rPr>
          <w:rFonts w:ascii="Times New Roman" w:eastAsia="黑体" w:hAnsi="Times New Roman" w:cs="Times New Roman"/>
          <w:sz w:val="24"/>
          <w:szCs w:val="24"/>
        </w:rPr>
        <w:t>in negative ion mode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by UPLC-Q-TOF-MS.</w:t>
      </w:r>
    </w:p>
    <w:p w14:paraId="348D810B" w14:textId="509F473D" w:rsidR="00CA7AF8" w:rsidRDefault="00B0129F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7CD404" wp14:editId="3D340D2E">
            <wp:extent cx="4647600" cy="1685357"/>
            <wp:effectExtent l="0" t="0" r="635" b="0"/>
            <wp:docPr id="13720899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089912" name="图片 13720899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168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0090" w14:textId="1127E32E" w:rsidR="00CA7AF8" w:rsidRPr="00937486" w:rsidRDefault="00000000">
      <w:pPr>
        <w:spacing w:line="480" w:lineRule="auto"/>
        <w:rPr>
          <w:rFonts w:ascii="Times New Roman" w:eastAsia="黑体" w:hAnsi="Times New Roman" w:cs="Times New Roman"/>
          <w:color w:val="FF0000"/>
          <w:sz w:val="24"/>
          <w:szCs w:val="24"/>
        </w:rPr>
      </w:pPr>
      <w:r w:rsidRPr="00B0129F">
        <w:rPr>
          <w:rFonts w:ascii="Times New Roman" w:eastAsia="黑体" w:hAnsi="Times New Roman" w:cs="Times New Roman"/>
          <w:b/>
          <w:bCs/>
          <w:color w:val="FF0000"/>
          <w:sz w:val="24"/>
          <w:szCs w:val="24"/>
        </w:rPr>
        <w:t>Figure S4.</w:t>
      </w:r>
      <w:r w:rsidRPr="00B0129F">
        <w:rPr>
          <w:rFonts w:ascii="Times New Roman" w:eastAsia="黑体" w:hAnsi="Times New Roman" w:cs="Times New Roman"/>
          <w:color w:val="FF0000"/>
          <w:sz w:val="24"/>
          <w:szCs w:val="24"/>
        </w:rPr>
        <w:t xml:space="preserve"> The</w:t>
      </w:r>
      <w:r w:rsidR="00B0129F">
        <w:rPr>
          <w:rFonts w:ascii="Times New Roman" w:eastAsia="黑体" w:hAnsi="Times New Roman" w:cs="Times New Roman"/>
          <w:color w:val="FF0000"/>
          <w:sz w:val="24"/>
          <w:szCs w:val="24"/>
        </w:rPr>
        <w:t xml:space="preserve"> </w:t>
      </w:r>
      <w:r w:rsidR="00B0129F" w:rsidRPr="00B0129F">
        <w:rPr>
          <w:rFonts w:ascii="Times New Roman" w:eastAsia="黑体" w:hAnsi="Times New Roman" w:cs="Times New Roman"/>
          <w:color w:val="FF0000"/>
          <w:sz w:val="24"/>
          <w:szCs w:val="24"/>
        </w:rPr>
        <w:t xml:space="preserve">EIC </w:t>
      </w:r>
      <w:r w:rsidRPr="00B0129F">
        <w:rPr>
          <w:rFonts w:ascii="Times New Roman" w:eastAsia="黑体" w:hAnsi="Times New Roman" w:cs="Times New Roman"/>
          <w:color w:val="FF0000"/>
          <w:sz w:val="24"/>
          <w:szCs w:val="24"/>
        </w:rPr>
        <w:t>of chemical compounds of RGR aqueous extract in negative ion mode by UPLC-Q-TOF-MS.</w:t>
      </w:r>
    </w:p>
    <w:p w14:paraId="0D484073" w14:textId="77777777" w:rsidR="00CA7AF8" w:rsidRDefault="00000000">
      <w:pPr>
        <w:spacing w:line="480" w:lineRule="auto"/>
      </w:pPr>
      <w:r>
        <w:rPr>
          <w:rFonts w:hint="eastAsia"/>
          <w:noProof/>
        </w:rPr>
        <w:drawing>
          <wp:inline distT="0" distB="0" distL="0" distR="0" wp14:anchorId="138BD8ED" wp14:editId="770DB843">
            <wp:extent cx="4647565" cy="284289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84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D2EBB" w14:textId="77777777" w:rsidR="00CA7AF8" w:rsidRDefault="0000000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(a1)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 notoginsenoside</w:t>
      </w:r>
      <w:r>
        <w:rPr>
          <w:rFonts w:ascii="Times New Roman" w:eastAsia="黑体" w:hAnsi="Times New Roman" w:cs="Times New Roman"/>
          <w:color w:val="000000"/>
          <w:kern w:val="0"/>
          <w:sz w:val="24"/>
          <w:szCs w:val="24"/>
        </w:rPr>
        <w:t xml:space="preserve"> R</w:t>
      </w:r>
      <w:r>
        <w:rPr>
          <w:rFonts w:ascii="Times New Roman" w:eastAsia="黑体" w:hAnsi="Times New Roman" w:cs="Times New Roman"/>
          <w:color w:val="000000"/>
          <w:kern w:val="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6B568330" w14:textId="77777777" w:rsidR="00CA7AF8" w:rsidRDefault="00000000">
      <w:pPr>
        <w:spacing w:line="480" w:lineRule="auto"/>
      </w:pPr>
      <w:r>
        <w:rPr>
          <w:rFonts w:hint="eastAsia"/>
          <w:noProof/>
        </w:rPr>
        <w:lastRenderedPageBreak/>
        <w:drawing>
          <wp:inline distT="0" distB="0" distL="0" distR="0" wp14:anchorId="6462DD12" wp14:editId="3FC7E9C2">
            <wp:extent cx="4647565" cy="2239010"/>
            <wp:effectExtent l="0" t="0" r="63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23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3BEAC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(a2) </w:t>
      </w:r>
      <w:r>
        <w:rPr>
          <w:rFonts w:ascii="Times New Roman" w:eastAsia="黑体" w:hAnsi="Times New Roman" w:cs="Times New Roman"/>
          <w:sz w:val="24"/>
          <w:szCs w:val="24"/>
        </w:rPr>
        <w:t xml:space="preserve">The proposed fragmentation pathways of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notoginsenoside</w:t>
      </w:r>
      <w:r>
        <w:rPr>
          <w:rFonts w:ascii="Times New Roman" w:eastAsia="黑体" w:hAnsi="Times New Roman" w:cs="Times New Roman"/>
          <w:color w:val="000000"/>
          <w:kern w:val="0"/>
          <w:sz w:val="24"/>
          <w:szCs w:val="24"/>
        </w:rPr>
        <w:t xml:space="preserve"> R</w:t>
      </w:r>
      <w:r>
        <w:rPr>
          <w:rFonts w:ascii="Times New Roman" w:eastAsia="黑体" w:hAnsi="Times New Roman" w:cs="Times New Roman"/>
          <w:color w:val="000000"/>
          <w:kern w:val="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mode.</w:t>
      </w:r>
    </w:p>
    <w:p w14:paraId="51E6BE99" w14:textId="77777777" w:rsidR="00CA7AF8" w:rsidRDefault="0000000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35F98BB" wp14:editId="3573354C">
            <wp:extent cx="4647565" cy="1497965"/>
            <wp:effectExtent l="0" t="0" r="63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149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AE600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(b1)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 in ginsenoside Rg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negative ion mode.</w:t>
      </w:r>
    </w:p>
    <w:p w14:paraId="34C64F7D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FD065B9" wp14:editId="18DB3E21">
            <wp:extent cx="4647565" cy="162560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162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3ECF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(b2)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ginsenoside Rg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sz w:val="24"/>
          <w:szCs w:val="24"/>
        </w:rPr>
        <w:t>in negative ion mode.</w:t>
      </w:r>
    </w:p>
    <w:p w14:paraId="6D4A6137" w14:textId="77777777" w:rsidR="00CA7AF8" w:rsidRDefault="00000000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2DEB3C40" wp14:editId="347328EF">
            <wp:extent cx="4647565" cy="2813685"/>
            <wp:effectExtent l="0" t="0" r="63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81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068E6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(c1)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>ginsenoside Re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in negative ion mode.</w:t>
      </w:r>
    </w:p>
    <w:p w14:paraId="2E452B61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0F62FD1" wp14:editId="3F953A58">
            <wp:extent cx="4647565" cy="2468245"/>
            <wp:effectExtent l="0" t="0" r="635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46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DEA54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(c2)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Re in negative ion mode.</w:t>
      </w:r>
    </w:p>
    <w:p w14:paraId="7B3353EE" w14:textId="77777777" w:rsidR="00CA7AF8" w:rsidRDefault="00000000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AEC1E81" wp14:editId="2F5B2137">
            <wp:extent cx="4647565" cy="2827655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82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7D33C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(d1)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 xml:space="preserve">ginsenoside Rf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41DF95B7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noProof/>
          <w:sz w:val="24"/>
          <w:szCs w:val="24"/>
        </w:rPr>
        <w:drawing>
          <wp:inline distT="0" distB="0" distL="0" distR="0" wp14:anchorId="56161977" wp14:editId="28DBC5F2">
            <wp:extent cx="4647565" cy="1454785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145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F5D21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(d2)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Rf in negative ion mode.</w:t>
      </w:r>
    </w:p>
    <w:p w14:paraId="6624980C" w14:textId="77777777" w:rsidR="00CA7AF8" w:rsidRDefault="00000000">
      <w:pPr>
        <w:spacing w:line="480" w:lineRule="auto"/>
      </w:pPr>
      <w:r>
        <w:rPr>
          <w:noProof/>
        </w:rPr>
        <w:drawing>
          <wp:inline distT="0" distB="0" distL="0" distR="0" wp14:anchorId="124594FB" wp14:editId="12712047">
            <wp:extent cx="4643755" cy="1494790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149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9F521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(e1)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>ginsenoside Rh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3E6DB4A0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8EFF506" wp14:editId="4897A79E">
            <wp:extent cx="4647565" cy="1414780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141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73C76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lastRenderedPageBreak/>
        <w:t xml:space="preserve">(e2)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Rh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mode.</w:t>
      </w:r>
    </w:p>
    <w:p w14:paraId="3D9748A5" w14:textId="77777777" w:rsidR="00CA7AF8" w:rsidRDefault="00000000">
      <w:pPr>
        <w:spacing w:line="480" w:lineRule="auto"/>
      </w:pPr>
      <w:r>
        <w:rPr>
          <w:noProof/>
        </w:rPr>
        <w:drawing>
          <wp:inline distT="0" distB="0" distL="0" distR="0" wp14:anchorId="7D063A54" wp14:editId="72F891DD">
            <wp:extent cx="4643755" cy="2831465"/>
            <wp:effectExtent l="0" t="0" r="444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283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AAA3F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(f1)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</w:t>
      </w:r>
      <w:r>
        <w:rPr>
          <w:rFonts w:ascii="Times New Roman" w:eastAsia="黑体" w:hAnsi="Times New Roman" w:cs="Times New Roman"/>
          <w:sz w:val="24"/>
          <w:szCs w:val="24"/>
        </w:rPr>
        <w:t xml:space="preserve"> ginsenoside Rb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in negative ion mode.</w:t>
      </w:r>
    </w:p>
    <w:p w14:paraId="4CF21797" w14:textId="77777777" w:rsidR="00CA7AF8" w:rsidRDefault="0000000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500B41C" wp14:editId="470A7482">
            <wp:extent cx="4647565" cy="2393315"/>
            <wp:effectExtent l="0" t="0" r="635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39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FDA7D" w14:textId="77777777" w:rsidR="00CA7AF8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(f2)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Rb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mode.</w:t>
      </w:r>
    </w:p>
    <w:p w14:paraId="09EDD710" w14:textId="77777777" w:rsidR="00CA7AF8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246D00" wp14:editId="4B7687AB">
            <wp:extent cx="4647565" cy="2803525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80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038CA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(g1)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>ginsenoside Rb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7A6F44CB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D3F8FE7" wp14:editId="2A805029">
            <wp:extent cx="4647565" cy="1906270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190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F0E6B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(g2)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Rb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mode.</w:t>
      </w:r>
    </w:p>
    <w:p w14:paraId="6BC8DD49" w14:textId="77777777" w:rsidR="00CA7AF8" w:rsidRDefault="00000000">
      <w:pPr>
        <w:spacing w:line="480" w:lineRule="auto"/>
      </w:pPr>
      <w:r>
        <w:t xml:space="preserve"> </w:t>
      </w:r>
      <w:r>
        <w:rPr>
          <w:noProof/>
        </w:rPr>
        <w:drawing>
          <wp:inline distT="0" distB="0" distL="0" distR="0" wp14:anchorId="178FF410" wp14:editId="0892C203">
            <wp:extent cx="4647565" cy="280924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80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1F20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lastRenderedPageBreak/>
        <w:t>(h1)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 xml:space="preserve">ginsenoside Ro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4B5CCDCA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noProof/>
          <w:sz w:val="24"/>
          <w:szCs w:val="24"/>
        </w:rPr>
        <w:drawing>
          <wp:inline distT="0" distB="0" distL="0" distR="0" wp14:anchorId="0129A969" wp14:editId="3654DD17">
            <wp:extent cx="4647565" cy="1471295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147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F9CF1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(h2)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Ro in negative ion mode.</w:t>
      </w:r>
    </w:p>
    <w:p w14:paraId="0344AC3C" w14:textId="77777777" w:rsidR="00CA7AF8" w:rsidRDefault="00000000">
      <w:pPr>
        <w:spacing w:line="480" w:lineRule="auto"/>
      </w:pPr>
      <w:r>
        <w:rPr>
          <w:noProof/>
        </w:rPr>
        <w:drawing>
          <wp:inline distT="0" distB="0" distL="0" distR="0" wp14:anchorId="70B27AD1" wp14:editId="0A1EA9D4">
            <wp:extent cx="4643755" cy="2799715"/>
            <wp:effectExtent l="0" t="0" r="444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280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35BC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(i1)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</w:t>
      </w:r>
      <w:r>
        <w:rPr>
          <w:rFonts w:ascii="Times New Roman" w:eastAsia="黑体" w:hAnsi="Times New Roman" w:cs="Times New Roman"/>
          <w:sz w:val="24"/>
          <w:szCs w:val="24"/>
        </w:rPr>
        <w:t xml:space="preserve"> ginsenoside Rc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in negative ion mode.</w:t>
      </w:r>
    </w:p>
    <w:p w14:paraId="436A797D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565CDE8" wp14:editId="3D991758">
            <wp:extent cx="4647565" cy="1760855"/>
            <wp:effectExtent l="0" t="0" r="63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176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39B7B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(i2)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Rc in negative ion mode.</w:t>
      </w:r>
    </w:p>
    <w:p w14:paraId="7930AD2C" w14:textId="77777777" w:rsidR="00CA7AF8" w:rsidRDefault="00000000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3521718C" wp14:editId="5F0DD4E2">
            <wp:extent cx="4647565" cy="2820035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82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07BFA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(j1)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spectrum of</w:t>
      </w:r>
      <w:r>
        <w:rPr>
          <w:rFonts w:ascii="Times New Roman" w:eastAsia="黑体" w:hAnsi="Times New Roman" w:cs="Times New Roman"/>
          <w:sz w:val="24"/>
          <w:szCs w:val="24"/>
        </w:rPr>
        <w:t xml:space="preserve"> ginsenoside Rg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0550FD91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noProof/>
          <w:sz w:val="24"/>
          <w:szCs w:val="24"/>
        </w:rPr>
        <w:drawing>
          <wp:inline distT="0" distB="0" distL="0" distR="0" wp14:anchorId="30ACD7D1" wp14:editId="71E02E1C">
            <wp:extent cx="4647565" cy="1756410"/>
            <wp:effectExtent l="0" t="0" r="63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175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C4BB1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(j2)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Rg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eastAsia="黑体" w:hAnsi="Times New Roman" w:cs="Times New Roman"/>
          <w:sz w:val="24"/>
          <w:szCs w:val="24"/>
        </w:rPr>
        <w:t>in negative ion mode.</w:t>
      </w:r>
    </w:p>
    <w:p w14:paraId="4B9078A0" w14:textId="77777777" w:rsidR="00CA7AF8" w:rsidRDefault="00000000">
      <w:pPr>
        <w:spacing w:line="480" w:lineRule="auto"/>
      </w:pPr>
      <w:r>
        <w:rPr>
          <w:noProof/>
        </w:rPr>
        <w:drawing>
          <wp:inline distT="0" distB="0" distL="0" distR="0" wp14:anchorId="4055E96C" wp14:editId="3AE8BAD0">
            <wp:extent cx="4647565" cy="2830195"/>
            <wp:effectExtent l="0" t="0" r="635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83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07C3A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>(k1)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The spectrum of </w:t>
      </w:r>
      <w:r>
        <w:rPr>
          <w:rFonts w:ascii="Times New Roman" w:eastAsia="黑体" w:hAnsi="Times New Roman" w:cs="Times New Roman"/>
          <w:sz w:val="24"/>
          <w:szCs w:val="24"/>
        </w:rPr>
        <w:t>ginsenoside Rg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in negative ion mode.</w:t>
      </w:r>
    </w:p>
    <w:p w14:paraId="765A7856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D538A98" wp14:editId="58F89234">
            <wp:extent cx="4647565" cy="2534285"/>
            <wp:effectExtent l="0" t="0" r="63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47600" cy="253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76F16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(k2) </w:t>
      </w:r>
      <w:r>
        <w:rPr>
          <w:rFonts w:ascii="Times New Roman" w:eastAsia="黑体" w:hAnsi="Times New Roman" w:cs="Times New Roman"/>
          <w:sz w:val="24"/>
          <w:szCs w:val="24"/>
        </w:rPr>
        <w:t>The proposed fragmentation pathways of ginsenoside Rg</w:t>
      </w:r>
      <w:r>
        <w:rPr>
          <w:rFonts w:ascii="Times New Roman" w:eastAsia="黑体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黑体" w:hAnsi="Times New Roman" w:cs="Times New Roman"/>
          <w:sz w:val="24"/>
          <w:szCs w:val="24"/>
        </w:rPr>
        <w:t xml:space="preserve"> in negative ion mode</w:t>
      </w:r>
      <w:bookmarkStart w:id="11" w:name="OLE_LINK8"/>
      <w:r>
        <w:rPr>
          <w:rFonts w:ascii="Times New Roman" w:eastAsia="黑体" w:hAnsi="Times New Roman" w:cs="Times New Roman"/>
          <w:sz w:val="24"/>
          <w:szCs w:val="24"/>
        </w:rPr>
        <w:t>.</w:t>
      </w:r>
    </w:p>
    <w:p w14:paraId="08FD56F8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 xml:space="preserve"> S</w:t>
      </w:r>
      <w:bookmarkEnd w:id="11"/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The UPLC-Q-TOF-MS spectrum and fragmentation pathways of 11 reference standards in negative ion mode. (a) notoginsenoside R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, (b) ginsenoside Rg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, (c) ginsenoside Re,</w:t>
      </w:r>
      <w:r>
        <w:rPr>
          <w:rFonts w:ascii="Times New Roman" w:eastAsia="黑体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(d) ginsenoside Rf, (e) ginsenoside Rh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, (f) ginsenoside Rb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黑体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(g) ginsenoside Rb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, (h) ginsenoside Ro, (i) ginsenoside Rc,</w:t>
      </w:r>
      <w:r>
        <w:rPr>
          <w:rFonts w:ascii="Times New Roman" w:eastAsia="黑体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(j) ginsenoside Rg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, (k) ginsenoside Rg</w:t>
      </w:r>
      <w:r>
        <w:rPr>
          <w:rFonts w:ascii="Times New Roman" w:eastAsia="黑体" w:hAnsi="Times New Roman" w:cs="Times New Roman"/>
          <w:color w:val="000000"/>
          <w:sz w:val="24"/>
          <w:szCs w:val="24"/>
          <w:vertAlign w:val="subscript"/>
        </w:rPr>
        <w:t>5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>.</w:t>
      </w:r>
    </w:p>
    <w:p w14:paraId="79FE0F81" w14:textId="77777777" w:rsidR="00CA7AF8" w:rsidRDefault="00CA7AF8">
      <w:pPr>
        <w:spacing w:line="480" w:lineRule="auto"/>
        <w:rPr>
          <w:rFonts w:ascii="黑体" w:eastAsia="黑体" w:hAnsi="黑体"/>
          <w:b/>
          <w:bCs/>
          <w:sz w:val="24"/>
          <w:szCs w:val="24"/>
        </w:rPr>
      </w:pPr>
    </w:p>
    <w:p w14:paraId="22A5B689" w14:textId="77777777" w:rsidR="00CA7AF8" w:rsidRDefault="00CA7AF8">
      <w:pPr>
        <w:spacing w:line="480" w:lineRule="auto"/>
        <w:rPr>
          <w:rFonts w:ascii="黑体" w:eastAsia="黑体" w:hAnsi="黑体"/>
          <w:b/>
          <w:bCs/>
          <w:sz w:val="24"/>
          <w:szCs w:val="24"/>
        </w:rPr>
      </w:pPr>
    </w:p>
    <w:p w14:paraId="4A58642F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t>Table S1</w:t>
      </w:r>
      <w:r>
        <w:rPr>
          <w:rFonts w:ascii="Times New Roman" w:eastAsia="黑体" w:hAnsi="Times New Roman" w:cs="Times New Roman"/>
          <w:sz w:val="24"/>
          <w:szCs w:val="24"/>
        </w:rPr>
        <w:t xml:space="preserve"> Ten batches collected information of the RGR.</w:t>
      </w:r>
    </w:p>
    <w:tbl>
      <w:tblPr>
        <w:tblStyle w:val="a9"/>
        <w:tblW w:w="8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1380"/>
        <w:gridCol w:w="5897"/>
      </w:tblGrid>
      <w:tr w:rsidR="00CA7AF8" w14:paraId="55785801" w14:textId="77777777">
        <w:tc>
          <w:tcPr>
            <w:tcW w:w="103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3C0844AD" w14:textId="77777777" w:rsidR="00CA7AF8" w:rsidRDefault="00000000">
            <w:pPr>
              <w:spacing w:line="480" w:lineRule="auto"/>
              <w:rPr>
                <w:rFonts w:ascii="Times New Roman" w:eastAsia="宋体" w:hAnsi="Times New Roman" w:cs="等线"/>
                <w:b/>
                <w:bCs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  <w:t>Samples</w:t>
            </w:r>
          </w:p>
        </w:tc>
        <w:tc>
          <w:tcPr>
            <w:tcW w:w="138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243F8661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  <w:t>Origins</w:t>
            </w:r>
          </w:p>
        </w:tc>
        <w:tc>
          <w:tcPr>
            <w:tcW w:w="589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3412EF70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  <w:t>Sources</w:t>
            </w:r>
          </w:p>
        </w:tc>
      </w:tr>
      <w:tr w:rsidR="00CA7AF8" w14:paraId="47CA1BAE" w14:textId="77777777">
        <w:tc>
          <w:tcPr>
            <w:tcW w:w="10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4D500AC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S1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A8785F2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Jilin, China</w:t>
            </w:r>
          </w:p>
        </w:tc>
        <w:tc>
          <w:tcPr>
            <w:tcW w:w="589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C2A8F5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Hebei Chufeng Chinese Herbal Pieces Limited Corporation.</w:t>
            </w:r>
          </w:p>
        </w:tc>
      </w:tr>
      <w:tr w:rsidR="00CA7AF8" w14:paraId="152D98B9" w14:textId="77777777"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2F94AD9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75D4495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Jilin, China</w:t>
            </w:r>
          </w:p>
        </w:tc>
        <w:tc>
          <w:tcPr>
            <w:tcW w:w="5897" w:type="dxa"/>
            <w:tcBorders>
              <w:top w:val="nil"/>
              <w:left w:val="nil"/>
              <w:bottom w:val="nil"/>
              <w:right w:val="nil"/>
            </w:tcBorders>
          </w:tcPr>
          <w:p w14:paraId="6C0EF72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Guangzhou Jianqiao Huize Pharmaceutical Limited Corporation.</w:t>
            </w:r>
          </w:p>
        </w:tc>
      </w:tr>
      <w:tr w:rsidR="00CA7AF8" w14:paraId="2F268F84" w14:textId="77777777"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1148B22C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2CE807F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Jilin, China</w:t>
            </w:r>
          </w:p>
        </w:tc>
        <w:tc>
          <w:tcPr>
            <w:tcW w:w="5897" w:type="dxa"/>
            <w:tcBorders>
              <w:top w:val="nil"/>
              <w:left w:val="nil"/>
              <w:bottom w:val="nil"/>
              <w:right w:val="nil"/>
            </w:tcBorders>
          </w:tcPr>
          <w:p w14:paraId="5C86819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Guangdong Shizhen Pharmaceutical Limited Corporation.</w:t>
            </w:r>
          </w:p>
        </w:tc>
      </w:tr>
      <w:tr w:rsidR="00CA7AF8" w14:paraId="554306BC" w14:textId="77777777"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755C98FC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7C65FA2C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Jilin, China</w:t>
            </w:r>
          </w:p>
        </w:tc>
        <w:tc>
          <w:tcPr>
            <w:tcW w:w="5897" w:type="dxa"/>
            <w:tcBorders>
              <w:top w:val="nil"/>
              <w:left w:val="nil"/>
              <w:bottom w:val="nil"/>
              <w:right w:val="nil"/>
            </w:tcBorders>
          </w:tcPr>
          <w:p w14:paraId="6F3B694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Kangmei Pharmaceutical Limited Corporation.</w:t>
            </w:r>
          </w:p>
        </w:tc>
      </w:tr>
      <w:tr w:rsidR="00CA7AF8" w14:paraId="7B1A8835" w14:textId="77777777"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076645D3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799155D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Jilin, China</w:t>
            </w:r>
          </w:p>
        </w:tc>
        <w:tc>
          <w:tcPr>
            <w:tcW w:w="5897" w:type="dxa"/>
            <w:tcBorders>
              <w:top w:val="nil"/>
              <w:left w:val="nil"/>
              <w:bottom w:val="nil"/>
              <w:right w:val="nil"/>
            </w:tcBorders>
          </w:tcPr>
          <w:p w14:paraId="5797F18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Guangzhou Caizhilin Pharmaceutical Limited Corporation.</w:t>
            </w:r>
          </w:p>
        </w:tc>
      </w:tr>
      <w:tr w:rsidR="00CA7AF8" w14:paraId="64FD827F" w14:textId="77777777"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43E85F3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lastRenderedPageBreak/>
              <w:t>S6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449A053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Jilin, China</w:t>
            </w:r>
          </w:p>
        </w:tc>
        <w:tc>
          <w:tcPr>
            <w:tcW w:w="5897" w:type="dxa"/>
            <w:tcBorders>
              <w:top w:val="nil"/>
              <w:left w:val="nil"/>
              <w:bottom w:val="nil"/>
              <w:right w:val="nil"/>
            </w:tcBorders>
          </w:tcPr>
          <w:p w14:paraId="63C70451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Foshan Yujia Chinese Herbal Medicine Limited Corporation.</w:t>
            </w:r>
          </w:p>
        </w:tc>
      </w:tr>
      <w:tr w:rsidR="00CA7AF8" w14:paraId="2AD481F4" w14:textId="77777777"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6C8431A1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2670D21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Jilin, China</w:t>
            </w:r>
          </w:p>
        </w:tc>
        <w:tc>
          <w:tcPr>
            <w:tcW w:w="5897" w:type="dxa"/>
            <w:tcBorders>
              <w:top w:val="nil"/>
              <w:left w:val="nil"/>
              <w:bottom w:val="nil"/>
              <w:right w:val="nil"/>
            </w:tcBorders>
          </w:tcPr>
          <w:p w14:paraId="5139A0A4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Guangzhou Zhixin Chinese Herbal Pieces Limited Corporation.</w:t>
            </w:r>
          </w:p>
        </w:tc>
      </w:tr>
      <w:tr w:rsidR="00CA7AF8" w14:paraId="1181189A" w14:textId="77777777"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358A4755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14DF4B9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Jilin, China</w:t>
            </w:r>
          </w:p>
        </w:tc>
        <w:tc>
          <w:tcPr>
            <w:tcW w:w="5897" w:type="dxa"/>
            <w:tcBorders>
              <w:top w:val="nil"/>
              <w:left w:val="nil"/>
              <w:bottom w:val="nil"/>
              <w:right w:val="nil"/>
            </w:tcBorders>
          </w:tcPr>
          <w:p w14:paraId="5564A7A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Guangzhou Jiahan Chinese Herbal Pieces Limited Corporation.</w:t>
            </w:r>
          </w:p>
        </w:tc>
      </w:tr>
      <w:tr w:rsidR="00CA7AF8" w14:paraId="44B7A5A6" w14:textId="77777777"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20997861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14:paraId="3AABF010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Jilin, China</w:t>
            </w:r>
          </w:p>
        </w:tc>
        <w:tc>
          <w:tcPr>
            <w:tcW w:w="5897" w:type="dxa"/>
            <w:tcBorders>
              <w:top w:val="nil"/>
              <w:left w:val="nil"/>
              <w:bottom w:val="nil"/>
              <w:right w:val="nil"/>
            </w:tcBorders>
          </w:tcPr>
          <w:p w14:paraId="712572F2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Sichuan Neautus Traditional Chinese Medicine Limited Corporation.</w:t>
            </w:r>
          </w:p>
        </w:tc>
      </w:tr>
      <w:tr w:rsidR="00CA7AF8" w14:paraId="5DB116E6" w14:textId="77777777">
        <w:tc>
          <w:tcPr>
            <w:tcW w:w="103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45AB555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6EB6A8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Jilin, China</w:t>
            </w:r>
          </w:p>
        </w:tc>
        <w:tc>
          <w:tcPr>
            <w:tcW w:w="589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0627F0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Guangdong Ziyunxuan Chinese Medicine Technology Limited Corporation.</w:t>
            </w:r>
          </w:p>
        </w:tc>
      </w:tr>
    </w:tbl>
    <w:p w14:paraId="6DC85516" w14:textId="77777777" w:rsidR="00CA7AF8" w:rsidRDefault="00CA7AF8">
      <w:pPr>
        <w:spacing w:line="480" w:lineRule="auto"/>
        <w:rPr>
          <w:rFonts w:ascii="黑体" w:eastAsia="黑体" w:hAnsi="黑体"/>
          <w:sz w:val="24"/>
          <w:szCs w:val="24"/>
        </w:rPr>
      </w:pPr>
    </w:p>
    <w:p w14:paraId="39752BEC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t>Table S2</w:t>
      </w:r>
      <w:r>
        <w:rPr>
          <w:rFonts w:ascii="Times New Roman" w:eastAsia="黑体" w:hAnsi="Times New Roman" w:cs="Times New Roman"/>
          <w:sz w:val="24"/>
          <w:szCs w:val="24"/>
        </w:rPr>
        <w:t xml:space="preserve"> The results of similarities of the chromatograms from different sources.</w:t>
      </w:r>
    </w:p>
    <w:tbl>
      <w:tblPr>
        <w:tblStyle w:val="a9"/>
        <w:tblW w:w="8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3"/>
        <w:gridCol w:w="693"/>
        <w:gridCol w:w="693"/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</w:tblGrid>
      <w:tr w:rsidR="00CA7AF8" w14:paraId="0751EA0C" w14:textId="77777777">
        <w:trPr>
          <w:trHeight w:val="484"/>
        </w:trPr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5F22CB2F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NO.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54D9AABB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S1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3D77ADE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S2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3357A5A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S3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447AC19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S4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3462D551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S5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4E9E551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S6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2B34782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S7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16F24D9B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S8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6897FA30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S9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2965FD33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S10</w:t>
            </w:r>
          </w:p>
        </w:tc>
        <w:tc>
          <w:tcPr>
            <w:tcW w:w="63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48AF475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 w:val="18"/>
                <w:szCs w:val="18"/>
              </w:rPr>
              <w:t>R</w:t>
            </w:r>
          </w:p>
        </w:tc>
      </w:tr>
      <w:tr w:rsidR="00CA7AF8" w14:paraId="55BA730D" w14:textId="77777777"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C8C7C5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S1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48BE9D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69749F4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0.984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4FCF5D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0.957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770685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0.988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E608C2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0.979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8EDA23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0.915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F75D18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0.972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5F514CB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0.970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62B924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0.976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097822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0.984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F694CF8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0.991</w:t>
            </w:r>
          </w:p>
        </w:tc>
      </w:tr>
      <w:tr w:rsidR="00CA7AF8" w14:paraId="5FD12246" w14:textId="77777777"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CDC92F6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4FECE04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1E3269F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F17DB8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14DD01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134DA7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3AE1ED0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9E0D6A5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19763E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7E0D80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7CC8472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C01E594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0.995</w:t>
            </w:r>
          </w:p>
        </w:tc>
      </w:tr>
      <w:tr w:rsidR="00CA7AF8" w14:paraId="71F8889C" w14:textId="77777777"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51CCA84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C922A2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0.957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E68124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9920E3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3389825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0.932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1D318B73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10BF839C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0.913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1E28C06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0.972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1C6AFDC0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0.942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F9574A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3A93CE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E933F83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0.981</w:t>
            </w:r>
          </w:p>
        </w:tc>
      </w:tr>
      <w:tr w:rsidR="00CA7AF8" w14:paraId="0114D1AE" w14:textId="77777777"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69DCAF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E808780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3DB198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770578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0.932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BDB4C1C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17039522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0.951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F7CED5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0.898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6AA71C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0.959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3DBE8A4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6788D1C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9CA211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A6573B5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0.980</w:t>
            </w:r>
          </w:p>
        </w:tc>
      </w:tr>
      <w:tr w:rsidR="00CA7AF8" w14:paraId="648E2496" w14:textId="77777777"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16BCBB6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16E4B4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0.979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F4B384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3BBBF0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49C86A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0.951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3E75C7B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DD3DF63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0.935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142D8074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0A5B16B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0.957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F94101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E3A215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71ED2EA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0.993</w:t>
            </w:r>
          </w:p>
        </w:tc>
      </w:tr>
      <w:tr w:rsidR="00CA7AF8" w14:paraId="69007CC6" w14:textId="77777777"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C1E7691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7B77DF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0.915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568CFD6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0FA33D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0.913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9A46713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0.898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31309D1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0.935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C6C361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E642624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318015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0.945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AF95CFC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0.904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B710C03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0.946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AE6881D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0.942</w:t>
            </w:r>
          </w:p>
        </w:tc>
      </w:tr>
      <w:tr w:rsidR="00CA7AF8" w14:paraId="5556B180" w14:textId="77777777"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2BFB9A1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0413F70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0.972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22B7F63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9C2A851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0.972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1BC023D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0.959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52BB59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8E31EF3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C27451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9926404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013AD3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DE906EC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FBB73CE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0.991</w:t>
            </w:r>
          </w:p>
        </w:tc>
      </w:tr>
      <w:tr w:rsidR="00CA7AF8" w14:paraId="65D9D407" w14:textId="77777777"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9E46B84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AFD95F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0.970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D7038F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5465A0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0.942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6F9D4E2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9689700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0.957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C75BDF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0.945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C061E00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1B9BB58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D54F48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F36163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90026B6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0.983</w:t>
            </w:r>
          </w:p>
        </w:tc>
      </w:tr>
      <w:tr w:rsidR="00CA7AF8" w14:paraId="625518F5" w14:textId="77777777"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0A80E6B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A3E2510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0.976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D20E34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1BCF0F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87608F4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34259D3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37CBDAE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0.904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385A7BC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980A3D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71B9447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381441B5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C299564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0.991</w:t>
            </w:r>
          </w:p>
        </w:tc>
      </w:tr>
      <w:tr w:rsidR="00CA7AF8" w14:paraId="545DE322" w14:textId="77777777"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75AB641D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S10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B2CA911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B5EC6D3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DFE315E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BB8BD24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693CC752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5BB78C4C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0.946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B8E34F3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99212FE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0.967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3EF3D0A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0.985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4C058D43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0C091B02" w14:textId="77777777" w:rsidR="00CA7AF8" w:rsidRDefault="00000000">
            <w:pPr>
              <w:spacing w:line="480" w:lineRule="auto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0.996</w:t>
            </w:r>
          </w:p>
        </w:tc>
      </w:tr>
      <w:tr w:rsidR="00CA7AF8" w14:paraId="20890BE5" w14:textId="77777777"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0DF6D2A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R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66BA79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.991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B0A3D8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.995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2E82C4F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.981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FF87D56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.980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AED0D4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.993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323671D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.942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03782D9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.991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CA3AB53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.983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DF08FF5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.991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0CF66C6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.996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FA67952" w14:textId="77777777" w:rsidR="00CA7AF8" w:rsidRDefault="00000000">
            <w:pPr>
              <w:spacing w:line="48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.000</w:t>
            </w:r>
          </w:p>
        </w:tc>
      </w:tr>
    </w:tbl>
    <w:p w14:paraId="449A0BA6" w14:textId="77777777" w:rsidR="00CA7AF8" w:rsidRDefault="00CA7AF8">
      <w:pPr>
        <w:spacing w:line="480" w:lineRule="auto"/>
        <w:rPr>
          <w:rFonts w:ascii="Calibri" w:hAnsi="Calibri" w:cs="Calibri"/>
        </w:rPr>
        <w:sectPr w:rsidR="00CA7AF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4BDAB05" w14:textId="77777777" w:rsidR="00CA7AF8" w:rsidRDefault="00000000">
      <w:pPr>
        <w:spacing w:line="480" w:lineRule="auto"/>
        <w:rPr>
          <w:rFonts w:ascii="Times New Roman" w:eastAsia="黑体" w:hAnsi="Times New Roman" w:cs="Times New Roman"/>
          <w:color w:val="000000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lastRenderedPageBreak/>
        <w:t>Table</w:t>
      </w:r>
      <w:r>
        <w:rPr>
          <w:rFonts w:ascii="Times New Roman" w:eastAsia="黑体" w:hAnsi="Times New Roman" w:cs="Times New Roman"/>
          <w:b/>
          <w:bCs/>
          <w:color w:val="000000"/>
          <w:sz w:val="24"/>
          <w:szCs w:val="24"/>
        </w:rPr>
        <w:t xml:space="preserve"> S3</w:t>
      </w:r>
      <w:r>
        <w:rPr>
          <w:rFonts w:ascii="Times New Roman" w:eastAsia="黑体" w:hAnsi="Times New Roman" w:cs="Times New Roman"/>
          <w:color w:val="000000"/>
          <w:sz w:val="24"/>
          <w:szCs w:val="24"/>
        </w:rPr>
        <w:t xml:space="preserve"> Identification of reference standards by UPLC-Q-TOF-MS.</w:t>
      </w:r>
    </w:p>
    <w:tbl>
      <w:tblPr>
        <w:tblW w:w="14034" w:type="dxa"/>
        <w:tblLayout w:type="fixed"/>
        <w:tblLook w:val="04A0" w:firstRow="1" w:lastRow="0" w:firstColumn="1" w:lastColumn="0" w:noHBand="0" w:noVBand="1"/>
      </w:tblPr>
      <w:tblGrid>
        <w:gridCol w:w="709"/>
        <w:gridCol w:w="992"/>
        <w:gridCol w:w="1560"/>
        <w:gridCol w:w="1275"/>
        <w:gridCol w:w="1276"/>
        <w:gridCol w:w="1276"/>
        <w:gridCol w:w="850"/>
        <w:gridCol w:w="1985"/>
        <w:gridCol w:w="4111"/>
      </w:tblGrid>
      <w:tr w:rsidR="00CA7AF8" w14:paraId="1568A993" w14:textId="77777777">
        <w:tc>
          <w:tcPr>
            <w:tcW w:w="70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5B56BA87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bookmarkStart w:id="12" w:name="_Hlk89804107"/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rFonts w:ascii="Times New Roman" w:hAnsi="Times New Roman" w:hint="eastAsia"/>
                <w:b/>
                <w:bCs/>
                <w:color w:val="000000"/>
                <w:sz w:val="18"/>
                <w:szCs w:val="18"/>
              </w:rPr>
              <w:t>o</w:t>
            </w: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293EB379" w14:textId="77777777" w:rsidR="00CA7AF8" w:rsidRDefault="00000000">
            <w:pPr>
              <w:widowControl/>
              <w:spacing w:line="480" w:lineRule="auto"/>
              <w:ind w:firstLineChars="50" w:firstLine="90"/>
              <w:jc w:val="left"/>
              <w:textAlignment w:val="top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RT</w:t>
            </w:r>
          </w:p>
          <w:p w14:paraId="6577E80B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(min)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440DEBF3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Selected </w:t>
            </w:r>
          </w:p>
          <w:p w14:paraId="6521B014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ion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586CD132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61A25483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Measured</w:t>
            </w:r>
          </w:p>
          <w:p w14:paraId="2B910E44" w14:textId="77777777" w:rsidR="00CA7AF8" w:rsidRDefault="00000000">
            <w:pPr>
              <w:widowControl/>
              <w:spacing w:line="480" w:lineRule="auto"/>
              <w:ind w:firstLineChars="150" w:firstLine="270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ion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76DD1706" w14:textId="77777777" w:rsidR="00CA7AF8" w:rsidRDefault="00000000">
            <w:pPr>
              <w:widowControl/>
              <w:spacing w:line="480" w:lineRule="auto"/>
              <w:ind w:firstLineChars="50" w:firstLine="90"/>
              <w:textAlignment w:val="top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Mass</w:t>
            </w:r>
          </w:p>
          <w:p w14:paraId="1AC93698" w14:textId="77777777" w:rsidR="00CA7AF8" w:rsidRDefault="00000000">
            <w:pPr>
              <w:widowControl/>
              <w:spacing w:line="480" w:lineRule="auto"/>
              <w:ind w:firstLineChars="50" w:firstLine="90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(Da)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344030F9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Error</w:t>
            </w:r>
          </w:p>
          <w:p w14:paraId="1DA38C70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(ppm)</w:t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264F5F35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Identification</w:t>
            </w:r>
          </w:p>
        </w:tc>
        <w:tc>
          <w:tcPr>
            <w:tcW w:w="411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4E0448C6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MS/MS fragmentation</w:t>
            </w:r>
          </w:p>
        </w:tc>
      </w:tr>
      <w:bookmarkEnd w:id="12"/>
      <w:tr w:rsidR="00CA7AF8" w14:paraId="3950C44B" w14:textId="77777777">
        <w:tc>
          <w:tcPr>
            <w:tcW w:w="70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B3E377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CE343AC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9.10</w:t>
            </w:r>
          </w:p>
        </w:tc>
        <w:tc>
          <w:tcPr>
            <w:tcW w:w="156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5A7FD2B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8A832BC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sz w:val="18"/>
                <w:szCs w:val="18"/>
              </w:rPr>
              <w:t>47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80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7AF4783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977.5338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A57580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932.5345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3D93D3D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2.33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00F438B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Notoginsenoside R</w:t>
            </w:r>
            <w:r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41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49F2B67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977.5392[M+COOH]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;931.5330[M-H]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;799.4886[M-H-Xyl]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;769.4798[M-H-Glu]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;751.4705[M-H-Glu-H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;637.4336[M-H-Glu-Xyl]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;619.4241[M-H-Glu-Xyl-H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;475.3795[M-H-Glu-Xyl-Glu]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249C522E" w14:textId="7777777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A873BB9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bookmarkStart w:id="13" w:name="_Hlk81491912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10B172D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9.57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184F391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480A976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sz w:val="18"/>
                <w:szCs w:val="18"/>
              </w:rPr>
              <w:t>42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72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6F1FF04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845.4908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CD11803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800.4922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C9329F1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1.72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4BCF052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Ginsenoside Rg</w:t>
            </w:r>
            <w:r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4F5C57AC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845.4943[M+COOH]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;799.4885[M-H]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;637.4328[M-H-Glu]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;619.4243[M-H-Glu-H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;475.3789[M-H-2Glu]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6F7C73D3" w14:textId="7777777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C096962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01C90B2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9.65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2E7CA10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13FBA01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sz w:val="18"/>
                <w:szCs w:val="18"/>
              </w:rPr>
              <w:t>48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82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4CF8B50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991.5501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9203276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946.5501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33CADC2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2.95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9E2E3F5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Ginsenoside Re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0503135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991.5568[M+COOH]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;945.5501[M-H]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;799.4902[M-H-Rha]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;783.4947[M-H-Glu]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;765.4856[M-H-Glu-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;637.4345[M-H-Glu-Rha]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;619.4249[M-H-Glu-Rha-H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;475.3807[M-H-Glu-Rha-Glu]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6504D92C" w14:textId="77777777"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147460FD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4FB97CC9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13.29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19F511AD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69B3C77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sz w:val="18"/>
                <w:szCs w:val="18"/>
              </w:rPr>
              <w:t>42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72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30F884E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845.4906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490FC692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800.4922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14:paraId="7D41A667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1.48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</w:tcPr>
          <w:p w14:paraId="5A99B5AD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Ginsenoside Rf</w:t>
            </w: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55DB9C37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845.4983[M+COOH]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;799.4879[M-H]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;637.4338[M-H-Glu]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619.4249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;475.3786[M-H-2Glu]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;457.3686[M-H-2Glu-H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;391.2857[M-H-2Glu-C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62655862" w14:textId="77777777"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060C5C1B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23363999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14.69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724C687D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78516F4E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sz w:val="18"/>
                <w:szCs w:val="18"/>
              </w:rPr>
              <w:t>36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62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6727F2C1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683.4366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0298B3D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638.4394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14:paraId="37386E97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</w:tcPr>
          <w:p w14:paraId="0AF759C6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Ginsenoside Rh</w:t>
            </w:r>
            <w:r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4E3BACE9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683.4412[M+COOH]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;637.4357[M-H]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;475.3807[M-H-Glu]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;457.3717[M-H-Glu-H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;391.2856[M-H-Glu-C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2BC8E078" w14:textId="77777777">
        <w:tc>
          <w:tcPr>
            <w:tcW w:w="709" w:type="dxa"/>
            <w:tcBorders>
              <w:left w:val="nil"/>
              <w:right w:val="nil"/>
            </w:tcBorders>
          </w:tcPr>
          <w:p w14:paraId="64FC9D76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14:paraId="4A31AD5B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14.98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14:paraId="6ED44EB4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rFonts w:eastAsia="宋体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61DC36A4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rFonts w:eastAsia="宋体"/>
                <w:sz w:val="18"/>
                <w:szCs w:val="18"/>
              </w:rPr>
              <w:t>54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rFonts w:eastAsia="宋体"/>
                <w:sz w:val="18"/>
                <w:szCs w:val="18"/>
              </w:rPr>
              <w:t>92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rFonts w:eastAsia="宋体"/>
                <w:sz w:val="18"/>
                <w:szCs w:val="18"/>
              </w:rPr>
              <w:t>23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5829171B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1153.6020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3B68455E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1108.6029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2A3A09D5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1.71</w:t>
            </w:r>
          </w:p>
        </w:tc>
        <w:tc>
          <w:tcPr>
            <w:tcW w:w="1985" w:type="dxa"/>
            <w:tcBorders>
              <w:left w:val="nil"/>
              <w:right w:val="nil"/>
            </w:tcBorders>
          </w:tcPr>
          <w:p w14:paraId="0F97EC53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Rb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5251EB9E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1153.6148[M+COOH]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;1107.6042[M-H]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;945.5507[M-H-Glu]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;783.4952[M-H-2Glu]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;765.4855[M-H-2Glu-H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;621.4412[M-H-3Glu]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;459.3845[M-H-4Glu]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095BDB63" w14:textId="7777777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4582DC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bookmarkStart w:id="14" w:name="_Hlk81491936"/>
            <w:bookmarkEnd w:id="13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5E18230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15.52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74C432E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rFonts w:eastAsia="宋体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53BA0A16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rFonts w:eastAsia="宋体"/>
                <w:sz w:val="18"/>
                <w:szCs w:val="18"/>
              </w:rPr>
              <w:t>53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rFonts w:eastAsia="宋体"/>
                <w:sz w:val="18"/>
                <w:szCs w:val="18"/>
              </w:rPr>
              <w:t>90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rFonts w:eastAsia="宋体"/>
                <w:sz w:val="18"/>
                <w:szCs w:val="18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321C7AF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1123.5911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1F6484F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1078.5924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040E055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3EAEA5C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Rb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362D77DB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1123.6006[M+COOH]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;1077.5919[M-H]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;945.5492[M-H-Arap]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;915.5403[M-H-Glu]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;783.4941[M-H-Arap-Glu]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;765.4842[M-H-Arap-Glu-H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;621.4381[M-H-Arap-2Glu]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;603.4317[M-H-Arap-2Glu-H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;459.3836[M-H-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Arap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-3Glu]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2D08A858" w14:textId="77777777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3FC1BBD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9C0F309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15.85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A385DC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rFonts w:eastAsia="宋体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F72C6B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rFonts w:eastAsia="宋体"/>
                <w:sz w:val="18"/>
                <w:szCs w:val="18"/>
              </w:rPr>
              <w:t>48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rFonts w:eastAsia="宋体"/>
                <w:sz w:val="18"/>
                <w:szCs w:val="18"/>
              </w:rPr>
              <w:t>76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rFonts w:eastAsia="宋体"/>
                <w:sz w:val="18"/>
                <w:szCs w:val="18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13EBE2F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1001.4972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F131194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956.4981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9962205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FA4100E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Ro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408B4B1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1001.4763[M+COOH]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;955.4962[M-H]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;937.4976[M-H-H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;793.4430[M-H-Glu]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;731.4419[M-H-Glu-COO-H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;613.3750[M-H-2Glu-H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;569.3868[M-H-2Glu-H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O-COO]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;455.3539[M-H-2Glu-C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095FEC54" w14:textId="77777777"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402EFABB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6555ABB4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22A8F514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rFonts w:eastAsia="宋体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46CECE31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rFonts w:eastAsia="宋体"/>
                <w:sz w:val="18"/>
                <w:szCs w:val="18"/>
              </w:rPr>
              <w:t>53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rFonts w:eastAsia="宋体"/>
                <w:sz w:val="18"/>
                <w:szCs w:val="18"/>
              </w:rPr>
              <w:t>90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rFonts w:eastAsia="宋体"/>
                <w:sz w:val="18"/>
                <w:szCs w:val="18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06C9040C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1123.5910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68ACF675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1078.5924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14:paraId="4E77C5E3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1.36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</w:tcPr>
          <w:p w14:paraId="63EF7812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Rc</w:t>
            </w:r>
          </w:p>
        </w:tc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74DE25E0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1123.6021[M+COOH]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;1077.5935[M-H]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;945.5522[M-H-</w:t>
            </w:r>
            <w:r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Araf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;915.5404[M-H-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;783.4951[M-H-Araf-Glu]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;765.4865[M-H-Araf-Glu-H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;621.4414[M-H-Araf-2Glu]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bookmarkEnd w:id="14"/>
      <w:tr w:rsidR="00CA7AF8" w14:paraId="76DD3C06" w14:textId="77777777">
        <w:tc>
          <w:tcPr>
            <w:tcW w:w="709" w:type="dxa"/>
            <w:tcBorders>
              <w:left w:val="nil"/>
              <w:right w:val="nil"/>
            </w:tcBorders>
          </w:tcPr>
          <w:p w14:paraId="3FF9FFFF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14:paraId="74DEBD4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21.51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14:paraId="2010B00E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rFonts w:eastAsia="宋体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3B3EB96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rFonts w:eastAsia="宋体"/>
                <w:sz w:val="18"/>
                <w:szCs w:val="18"/>
              </w:rPr>
              <w:t>42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rFonts w:eastAsia="宋体"/>
                <w:sz w:val="18"/>
                <w:szCs w:val="18"/>
              </w:rPr>
              <w:t>72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rFonts w:eastAsia="宋体"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705BF76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829.4950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132F8A88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784.4973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21E241F9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0.69</w:t>
            </w:r>
          </w:p>
        </w:tc>
        <w:tc>
          <w:tcPr>
            <w:tcW w:w="1985" w:type="dxa"/>
            <w:tcBorders>
              <w:left w:val="nil"/>
              <w:right w:val="nil"/>
            </w:tcBorders>
          </w:tcPr>
          <w:p w14:paraId="0009BAA3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4111" w:type="dxa"/>
            <w:tcBorders>
              <w:left w:val="nil"/>
              <w:right w:val="nil"/>
            </w:tcBorders>
          </w:tcPr>
          <w:p w14:paraId="1049B624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829.4986[M+COOH]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;783.4925[M-H]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;621.4379[M-H-Glu]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;459.3849[M-H-2Glu]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;375.2916[M-H-2Glu-C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3C69B6C0" w14:textId="77777777"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0549B7A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8DD4AF2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C910587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[M+COOH]</w:t>
            </w:r>
            <w:r>
              <w:rPr>
                <w:rStyle w:val="font41"/>
                <w:rFonts w:eastAsia="宋体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28DB6D4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81"/>
                <w:rFonts w:eastAsia="宋体"/>
                <w:sz w:val="18"/>
                <w:szCs w:val="18"/>
              </w:rPr>
              <w:t>42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rFonts w:eastAsia="宋体"/>
                <w:sz w:val="18"/>
                <w:szCs w:val="18"/>
              </w:rPr>
              <w:t>70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rFonts w:eastAsia="宋体"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1ABB1FF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811.4846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2D821FC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766.4867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89C89AE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85AAD7B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9BE1648" w14:textId="77777777" w:rsidR="00CA7AF8" w:rsidRDefault="00000000">
            <w:pPr>
              <w:widowControl/>
              <w:spacing w:line="480" w:lineRule="auto"/>
              <w:textAlignment w:val="top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811.4886[M+COOH]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;765.4819[M-H]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;603.4275[M-H-Glu]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;441.3767[M-H-2Glu]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</w:tbl>
    <w:p w14:paraId="3E94C17C" w14:textId="77777777" w:rsidR="00CA7AF8" w:rsidRDefault="00CA7AF8">
      <w:pPr>
        <w:spacing w:line="480" w:lineRule="auto"/>
        <w:rPr>
          <w:rFonts w:ascii="Times New Roman" w:eastAsia="宋体" w:hAnsi="Times New Roman"/>
        </w:rPr>
        <w:sectPr w:rsidR="00CA7AF8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BCF94CD" w14:textId="77777777" w:rsidR="00CA7AF8" w:rsidRDefault="00000000">
      <w:pPr>
        <w:spacing w:line="480" w:lineRule="auto"/>
        <w:rPr>
          <w:rFonts w:ascii="黑体" w:eastAsia="黑体" w:hAnsi="黑体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</w:rPr>
        <w:lastRenderedPageBreak/>
        <w:t>Table S4</w:t>
      </w:r>
      <w:r>
        <w:rPr>
          <w:rFonts w:ascii="Times New Roman" w:eastAsia="黑体" w:hAnsi="Times New Roman" w:cs="Times New Roman"/>
          <w:sz w:val="24"/>
          <w:szCs w:val="24"/>
        </w:rPr>
        <w:t xml:space="preserve"> Identification of chemical compounds of RGR aqueous extract by UPLC-Q-TOF-MS.</w:t>
      </w:r>
    </w:p>
    <w:tbl>
      <w:tblPr>
        <w:tblW w:w="13892" w:type="dxa"/>
        <w:tblLayout w:type="fixed"/>
        <w:tblLook w:val="04A0" w:firstRow="1" w:lastRow="0" w:firstColumn="1" w:lastColumn="0" w:noHBand="0" w:noVBand="1"/>
      </w:tblPr>
      <w:tblGrid>
        <w:gridCol w:w="590"/>
        <w:gridCol w:w="828"/>
        <w:gridCol w:w="1559"/>
        <w:gridCol w:w="1276"/>
        <w:gridCol w:w="1276"/>
        <w:gridCol w:w="1275"/>
        <w:gridCol w:w="851"/>
        <w:gridCol w:w="2410"/>
        <w:gridCol w:w="3827"/>
      </w:tblGrid>
      <w:tr w:rsidR="00CA7AF8" w14:paraId="13D1C7FE" w14:textId="77777777">
        <w:tc>
          <w:tcPr>
            <w:tcW w:w="59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8C65C0" w14:textId="77777777" w:rsidR="00CA7AF8" w:rsidRDefault="00000000">
            <w:pPr>
              <w:spacing w:line="480" w:lineRule="auto"/>
              <w:ind w:leftChars="-51" w:left="-107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No.</w:t>
            </w:r>
          </w:p>
        </w:tc>
        <w:tc>
          <w:tcPr>
            <w:tcW w:w="82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628322B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RT</w:t>
            </w:r>
          </w:p>
          <w:p w14:paraId="0F197709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(min)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F85ED2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Selected </w:t>
            </w:r>
          </w:p>
          <w:p w14:paraId="795A9439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ion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F54B2A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5158DC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Measured </w:t>
            </w:r>
          </w:p>
          <w:p w14:paraId="46CAB827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ion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A078DE7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Mass </w:t>
            </w:r>
          </w:p>
          <w:p w14:paraId="3EDBB9AD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(Da)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6EE4C3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Error (ppm)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4AC82F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Identification</w:t>
            </w:r>
          </w:p>
        </w:tc>
        <w:tc>
          <w:tcPr>
            <w:tcW w:w="382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EE8786" w14:textId="77777777" w:rsidR="00CA7AF8" w:rsidRDefault="00000000">
            <w:pPr>
              <w:kinsoku w:val="0"/>
              <w:spacing w:line="48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MS/MS fragmentation</w:t>
            </w:r>
          </w:p>
        </w:tc>
      </w:tr>
      <w:tr w:rsidR="00CA7AF8" w14:paraId="4D8B117D" w14:textId="77777777"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14:paraId="71F22A79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14:paraId="7254549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3D658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66D4CC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36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62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A2657F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715.4274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C0A508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670.4292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2BF95F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AEA1A6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Floralginsenoside Ka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32038ED3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715.4279[M+COOH]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;669.4259[M-H]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;507.3550[M-H-Glu]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41536BAF" w14:textId="77777777"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14:paraId="6B2AC445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14:paraId="62B87F6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FD7C3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9945C3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36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62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BA1C5C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715.4275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82E28E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670.4292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DE51C0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9715C7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Rh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3CF5EB5F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715.4342[M+COOH]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;669.4258[M-H]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;553.3352[M-H-C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;507.3731[M-H-Glu]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;489.3562[M-H-Glu-H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;391.2863[M-H-Glu-C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07B643A3" w14:textId="77777777"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14:paraId="3857000D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14:paraId="7CA9C6A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366C3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AE1CCA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48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82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374DA4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1007.5444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4E6342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962.5450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E6B80A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D33616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Notoginsenoside R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772CAB58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1007.5664[M+COOH]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;961.5457[M-H]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;799.4950[M-H-Glu]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;781.4737[M-H-Glu-H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;637.4408[M-H-2Glu]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;475.7690[M-H-3Glu]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06EF334F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764D70A5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13E75F2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8.80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2E39522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681066F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48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82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584C288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1007.5438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7CBB2EA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962.5450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33F9FA0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1.67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17F91F3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20-Ginsenoside Rf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4B2FE19D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1007.5541[M+COOH]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;961.5424[M-H]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;799.4923[M-H-Glu]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;781.4805[M-H-Glu-H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;637.4359[M-H-2Glu]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;619.4261[M-H-2Glu-H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;475.3804[M-H-3Glu]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59BBEBAB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21900710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lastRenderedPageBreak/>
              <w:t>5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2D6BAE7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9.04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17116AF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12416E1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47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80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7329DC9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977.5338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28019F4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932.5345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6148F0D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2.31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464D285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Notoginsenoside R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1911C4E9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977.5332[M+COOH]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;931.5332[M-H]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;799.4900[M-H-Glu]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;637.4339[M-H-Glu-Xyl]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;619.4231[M-H-Glu-Xyl-H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;475.3802[M-H-Glu-Xyl-Glu]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1C86160E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194CF4D6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385976E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9.29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5B34635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03D433D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48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82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7ED55EC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1007.5444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5AA2B1F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962.5450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2E9151E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2.28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17FEEAB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Vinaginsenoside R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297F87B6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1007.5442[M+COOH]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;961.5460[M-H]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;799.4896[M-H-Glu]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;781.4662[M-H-Glu-H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;637.4346[M-H-2Glu]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;475.3821[M-H-3Glu]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4A8B556B" w14:textId="77777777">
        <w:tc>
          <w:tcPr>
            <w:tcW w:w="590" w:type="dxa"/>
            <w:tcBorders>
              <w:left w:val="nil"/>
              <w:right w:val="nil"/>
            </w:tcBorders>
          </w:tcPr>
          <w:p w14:paraId="5F08CEC2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7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6FF0C0B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9.51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021F11D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7CFB3BD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42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4D339AC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845.4906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4FC6600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800.4922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085F815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1.48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52F14C9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0E14AF07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845.4934[M+COOH]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;799.4880[M-H]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;637.4329[M-H-Glu]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;619.4252[M-H-Glu-H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;475.3807[M-H-2Glu]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;457.3696[M-H-2Glu-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;391.2861[M-H-2Glu-C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77458749" w14:textId="77777777">
        <w:tc>
          <w:tcPr>
            <w:tcW w:w="590" w:type="dxa"/>
            <w:tcBorders>
              <w:left w:val="nil"/>
              <w:bottom w:val="nil"/>
              <w:right w:val="nil"/>
            </w:tcBorders>
          </w:tcPr>
          <w:p w14:paraId="5E58B459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8</w:t>
            </w:r>
          </w:p>
        </w:tc>
        <w:tc>
          <w:tcPr>
            <w:tcW w:w="828" w:type="dxa"/>
            <w:tcBorders>
              <w:left w:val="nil"/>
              <w:bottom w:val="nil"/>
              <w:right w:val="nil"/>
            </w:tcBorders>
          </w:tcPr>
          <w:p w14:paraId="0C0BA94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9.51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366AC93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[M-H]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39B5049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46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74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707DD9A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849.5014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14:paraId="271338A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850.5079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2772256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6112CBF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Chikusetsusaponin-IVa butyl ester</w:t>
            </w: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</w:tcPr>
          <w:p w14:paraId="2927CF39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849.5079[M-H]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;641.4452[M-H-Glu-HCOOH]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4401AA98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4163E398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9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301F239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9.58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35A5753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278E36D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48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82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15D9AB1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991.5488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5A868AC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946.5501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76867E7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1.59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20AF298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Re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7AD7CDDE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991.5524[M+COOH]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;945.5459[M-H]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;799.4892[M-H-Rha]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;783.4933[M-H-Glu]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;765.4828[M-H-Glu-H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;637.4333[M-H-Glu-Rha]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;619.4246[M-H-Glu-Rha-H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;475.3782[M-H-Glu-Rha-Glu]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652B559F" w14:textId="77777777">
        <w:tc>
          <w:tcPr>
            <w:tcW w:w="590" w:type="dxa"/>
            <w:tcBorders>
              <w:left w:val="nil"/>
              <w:right w:val="nil"/>
            </w:tcBorders>
          </w:tcPr>
          <w:p w14:paraId="0EFA6742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10*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375800E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13.14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4626908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9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50836E3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42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72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5D29539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845.4902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157950A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800.4922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6A17ED5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32F9C25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Rf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32A0FD8A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845.4936[M+COOH]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;799.4874[M-H]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;637.4338[M-H-Glu]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;619.4217[M-H-Glu-H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;475.3792[M-H-2Glu]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;457.3652[M-H-2Glu-H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;391.2853[M-H-2Glu-C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34997E9E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4A80A155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43BA1B4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13.14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55B59E7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9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338CA74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41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70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35FB02A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799.4837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79A2682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754.4867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6683BBE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-0.17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66CC44E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Mc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457BAC9B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799.4910[M+COOH]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;753.3904[M-H]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727A3CCC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7F9B31BC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12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7FCFFE4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13.81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695B6CF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9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73704B5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41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70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360671D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815.4800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304A120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770.4816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24A391D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1.53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321E5DB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F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51FD0373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815.4792[M+COOH]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;769.4757[M-H]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;637.4328[M-H-Araf]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;619.4244[M-H-Araf-H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;475.3785[M-H-Araf-Glu]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;457.3670[M-H-Araf-Glu-H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;391.2848[M-H-Araf-Glu-C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455CB978" w14:textId="77777777">
        <w:tc>
          <w:tcPr>
            <w:tcW w:w="590" w:type="dxa"/>
            <w:tcBorders>
              <w:left w:val="nil"/>
              <w:bottom w:val="nil"/>
              <w:right w:val="nil"/>
            </w:tcBorders>
          </w:tcPr>
          <w:p w14:paraId="567B5F23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28" w:type="dxa"/>
            <w:tcBorders>
              <w:left w:val="nil"/>
              <w:bottom w:val="nil"/>
              <w:right w:val="nil"/>
            </w:tcBorders>
          </w:tcPr>
          <w:p w14:paraId="55FD937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14.40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7C0EF63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6508D92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41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70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1F805F8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815.4805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14:paraId="1ADE73A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770.4816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63076F7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2.11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2F4BD8A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20(R)-Notoginsenoside R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</w:tcPr>
          <w:p w14:paraId="0BC2A5BB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815.4835[M+COOH]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;769.4777[M-H]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;637.4336[M-H-Xyl]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;619.4181[M-H-Xyl-H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;475.3788[M-H-Xyl-Glu]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;391.2846[M-H-Xyl-Glu-C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4BE345CB" w14:textId="77777777"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14:paraId="114415D3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14:paraId="7C06025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D94906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774C6A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42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5F63C4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829.4962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273457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784.4973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3BA4D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A2FAD1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20(S)-Ginsenoside Rg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720F314D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829.4994[M+COOH]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;783.4933[M-H]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;637.4348[M-H-Rha]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;619.4247[M-H-Rha-H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;475.3805[M-H-Rha-Glu]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;457.3706[M-H-Rha-Glu-H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;391.2862[M-H-Rha-Glu-C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53ACE66B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68F94919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15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3E76217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14.51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54EDD25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42AAB80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36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62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2A62EAB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683.4374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2FD43AB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638.4394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7BDD411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1.40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7216FB8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Rh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76BD3526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683.4396[M+COOH]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;637.4346[M-H]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;475.3804[M-H-Glu]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;457.3750[M-H-Glu-H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;391.2859[M-H-Glu-C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7A974019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2B107B34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lastRenderedPageBreak/>
              <w:t>16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325335A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14.74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3D3F527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414B7B8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54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92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07CF54F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1153.6012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37FA8C6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1108.6029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21E8FFA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02A4279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Rb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6E8EE294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1153.6108[M+COOH]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;1107.5980[M-H]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;945.5471[M-H-Glu]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;927.5489[M-H-Glu-H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;783.4920[M-H-2Glu]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;765.4837[M-H-2Glu-H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;621.4379[M-H-3Glu]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;603.4238[M-H-3Glu-H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;459.3854[M-H-4Glu]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77414CDF" w14:textId="77777777">
        <w:tc>
          <w:tcPr>
            <w:tcW w:w="590" w:type="dxa"/>
            <w:tcBorders>
              <w:left w:val="nil"/>
              <w:right w:val="nil"/>
            </w:tcBorders>
          </w:tcPr>
          <w:p w14:paraId="17830B6D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195A105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14.91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2F30C45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7CE96AC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36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62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21B1B24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683.4374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391115F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638.4394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5F83E20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1.36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6183A6D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20(R)-Ginsenoside Rh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12A5A1EA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683.4394[M+COOH]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;637.4341[M-H]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;475.3807[M-H-Glu]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;391.2838[M-H-Glu-C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34668ABA" w14:textId="77777777">
        <w:tc>
          <w:tcPr>
            <w:tcW w:w="590" w:type="dxa"/>
            <w:tcBorders>
              <w:left w:val="nil"/>
              <w:right w:val="nil"/>
            </w:tcBorders>
          </w:tcPr>
          <w:p w14:paraId="1F2EF010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66BC62C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15.10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6425C19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[M-H]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17805CC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57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94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26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3274FEF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1193.5962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4D66F39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1194.6033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019B02B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32C384F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malonyl-Rb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11D1B056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1193.6059[M-H]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;1149.6170[M-H-COO]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;1107.6098[M-H-C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;945.5591[M-H-C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;927.5434[M-H-C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-Glu-H20]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;783.4959[M-H-C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;765.5108[M-H-C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55D5D355" w14:textId="77777777">
        <w:tc>
          <w:tcPr>
            <w:tcW w:w="590" w:type="dxa"/>
            <w:tcBorders>
              <w:left w:val="nil"/>
              <w:bottom w:val="nil"/>
              <w:right w:val="nil"/>
            </w:tcBorders>
          </w:tcPr>
          <w:p w14:paraId="5CE4DB98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lastRenderedPageBreak/>
              <w:t>19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</w:p>
        </w:tc>
        <w:tc>
          <w:tcPr>
            <w:tcW w:w="828" w:type="dxa"/>
            <w:tcBorders>
              <w:left w:val="nil"/>
              <w:bottom w:val="nil"/>
              <w:right w:val="nil"/>
            </w:tcBorders>
          </w:tcPr>
          <w:p w14:paraId="52C94C7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15.27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0F88601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7DDAC51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53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90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22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4CC7FDC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1123.5907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14:paraId="2F6000B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1078.5924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1108D15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1A52B99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Rb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</w:tcPr>
          <w:p w14:paraId="72A5986F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1123.6009[M+COOH]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;1077.5911[M-H]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;945.5514[M-H-Arap]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;915.5387[M-H-Glu]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;783.4944[M-H-Arap-Glu]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;621.4369[M-H-Arap-2Glu]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;603.4249[M-H-Arap-2Glu-H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;459.3848[M-H-Arap-3Glu]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1F69D564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07194B35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7066F63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15.31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39014EA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[M-H]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023394C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58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98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0FDF083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1209.6263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7A4AAD6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1210.6346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1DEB123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-0.86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5E26EB6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Ra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162187F7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1209.6390[M-H]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;1077.5996[M-H-Xyl]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;1047.5803[M-H-Glu]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;945.5540[M-H-Xyl-Araf]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;915.5426[M-H-Xyl-Glu]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;783.5152[M-H-Xyl-Araf-Glu]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;765.5065[M-H-Xyl-Araf-Glu-H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572C2675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3A2C1BD2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21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49340D7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15.62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6CF6A28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4CC68D6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48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76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782C943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1001.4968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613E16D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956.4981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25FECD1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1.57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3B0F7BF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Ro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5C12C569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955.4943[M-H]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;937.4903[M-H-H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;835.4540;793.4435[M-H-Glu]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;731.4432[M-H-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Glu-COO-H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;613.3779[M-H-2Glu-H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;569.3856[M-H-2Glu-H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O-COO]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;455.3557[M-H-2Glu-C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44976D4D" w14:textId="77777777">
        <w:tc>
          <w:tcPr>
            <w:tcW w:w="590" w:type="dxa"/>
            <w:tcBorders>
              <w:left w:val="nil"/>
              <w:right w:val="nil"/>
            </w:tcBorders>
          </w:tcPr>
          <w:p w14:paraId="53CC4420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lastRenderedPageBreak/>
              <w:t>22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5E5E4F7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15.82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631CAD1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5E29A2D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53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90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22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7E5947F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1123.6024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422A55C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1078.5924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6D2969C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1.58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68CB601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Rc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5D313A53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1123.6024[M+COOH]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;1077.5892[M-H]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;945.5486[M-H-Araf]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;915.5363[M-H-Glu]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;783.4944[M-H-Araf-Glu]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;621.4372[M-H-Araf-2Glu]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;603.4232[M-H-Araf-2Glu-H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611952C0" w14:textId="77777777">
        <w:tc>
          <w:tcPr>
            <w:tcW w:w="590" w:type="dxa"/>
            <w:tcBorders>
              <w:left w:val="nil"/>
              <w:bottom w:val="nil"/>
              <w:right w:val="nil"/>
            </w:tcBorders>
          </w:tcPr>
          <w:p w14:paraId="0048F313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828" w:type="dxa"/>
            <w:tcBorders>
              <w:left w:val="nil"/>
              <w:bottom w:val="nil"/>
              <w:right w:val="nil"/>
            </w:tcBorders>
          </w:tcPr>
          <w:p w14:paraId="09A1DA0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2136D66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4FCBFFA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53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90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22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601C91B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1123.5913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14:paraId="430FC17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1078.5924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4E7D1EA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1.09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310F0B7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Rb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</w:tcPr>
          <w:p w14:paraId="2937EA04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1123.5990[M+COOH]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;1077.5911[M-H]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;945.5573[M-H-Xyl]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;915.5382[M-H-Glu]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;783.4958[M-H-Xyl-Glu]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;765.4888[M-H-Xyl-Glu-H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;621.4416[M-H-Xyl-2Glu]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047B4FD9" w14:textId="77777777"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14:paraId="23886B8A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14:paraId="4392542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FB3B09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B8A68D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43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7E4239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857.4901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635655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812.4922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97E8C0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6CDFFC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23-O-methylginsenoside-Rg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57DAEB22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857.4692[M+COOH]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;811.4884[M-H]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;769.4446[M-H-C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H6]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;747.4754[M-H-C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H6-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;571.4107[M-H-C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H6-Glu-2H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3BC7B8B2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09B2D8CE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25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2D34075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17.05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400975E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45FD2A0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55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92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1C43670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1165.6008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60D5434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1120.6029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7081CCC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3E9B03E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5BF0B11E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1165.6080[M+COOH]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;1119.6051[M-H]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;1077.5965[M-H-C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;945.5668[M-H-C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O-Xyl]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;915.5475[M-H-C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;783.4908[M-H-C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O-Xyl-Glu]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;621.4369[M-H-C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O-Xyl-2Glu]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;459.3886[M-H-C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O-Xyl-2Glu]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3603BCE9" w14:textId="77777777">
        <w:tc>
          <w:tcPr>
            <w:tcW w:w="590" w:type="dxa"/>
            <w:tcBorders>
              <w:left w:val="nil"/>
              <w:right w:val="nil"/>
            </w:tcBorders>
          </w:tcPr>
          <w:p w14:paraId="7805549C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7F8BDD9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17.05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33C163B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1D1C412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42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66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5FFD03F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839.4429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088DB91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794.4453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4001FD6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0.64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2762F05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Chikusetsusaponin Iva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19AA5175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839.4429[M+COOH]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;793.4421[M-H]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;631.3884[M-H-Glu]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;613.3752[M-H-Glu-H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;569.3896[M-H-Glu-H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O-COO]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;455.3552[M-H-Glu-C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4D8E92B2" w14:textId="77777777">
        <w:tc>
          <w:tcPr>
            <w:tcW w:w="590" w:type="dxa"/>
            <w:tcBorders>
              <w:left w:val="nil"/>
              <w:right w:val="nil"/>
            </w:tcBorders>
          </w:tcPr>
          <w:p w14:paraId="48731474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01E48FD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17.27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386FF67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[M-H]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3A4E08C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51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84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21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5EB3557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1031.5429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20E39A2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1032.5505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569D28F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-0.29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6639C6C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Malonyl-Ginsenoside Rd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518A9BF9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1031.5417[M-H]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;987.5598[M-H-COO]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;945.5490[M-H-C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;927.5360[M-H-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;765.4850[M-H-C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;621.4395[M-H-C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35634746" w14:textId="77777777">
        <w:tc>
          <w:tcPr>
            <w:tcW w:w="590" w:type="dxa"/>
            <w:tcBorders>
              <w:left w:val="nil"/>
              <w:bottom w:val="nil"/>
              <w:right w:val="nil"/>
            </w:tcBorders>
          </w:tcPr>
          <w:p w14:paraId="719E9E70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28</w:t>
            </w:r>
          </w:p>
        </w:tc>
        <w:tc>
          <w:tcPr>
            <w:tcW w:w="828" w:type="dxa"/>
            <w:tcBorders>
              <w:left w:val="nil"/>
              <w:bottom w:val="nil"/>
              <w:right w:val="nil"/>
            </w:tcBorders>
          </w:tcPr>
          <w:p w14:paraId="6D311E7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17.51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106B2ED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7AF01BE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55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92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23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686B898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1165.6007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14:paraId="00877F1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1120.6029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6922A18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709B25D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</w:tcPr>
          <w:p w14:paraId="0B0762BB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1165.6075[M+COOH]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;1119.6047[M-H]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;1077.5931[M-H-C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;945.5626[M-H-C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O-Araf]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;765.4811[M-H-C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O-Araf-Glu-H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;621.4321[M-H-C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O-Araf-2Glu]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5166D8E8" w14:textId="77777777"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14:paraId="3CB209C5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14:paraId="152D8D0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18.58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8823C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[M-H]</w:t>
            </w:r>
            <w:r>
              <w:rPr>
                <w:rStyle w:val="font9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4D25CA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43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72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538F25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827.4800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4B6E47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828.4871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67FE7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B9A663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0D5001EF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827.4859[M-H]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;661.4365[M-H-Xyl-H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;601.4149[M-H-Xyl-H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O-O-C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;457.3731[M-H-Xyl-H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O-O-C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5D0286A7" w14:textId="77777777"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</w:tcPr>
          <w:p w14:paraId="719C2720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</w:tcPr>
          <w:p w14:paraId="0E95F79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18.78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47B37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BBCE01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47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80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EE39A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961.5380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926D7A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916.5396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22C9BB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45E276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Notoginsenoside Fe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1B1A5A2F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961.5449[M+COOH]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;915.5369[M-H]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;783.4940[M-H-Xyl]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;753.4845[M-H-Glu]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;621.4391[M-H-Glu-Xyl]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;603.4114[M-H-Glu-Xyl-H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;459.3698[M-H-Glu-Xyl-Glu]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1CBDECD7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44F49CBE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31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772E0A5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19.29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3C4F022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3E131AB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42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70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7DF5ACC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811.4856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54F36D7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766.4867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19BB809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2.19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49400AB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38E74E91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765.4815[M-H]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;619.4249[M-H-Rha]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;601.4141[M-H-Rha-H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;457.3701[M-H-Rha-Glu]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45BB8E2B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3D33B79E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0417F52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19.69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2623A67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40B5F4E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36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60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1F811B4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665.4266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370173E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620.4288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4DC916D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367E752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Rk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2C61F9DE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665.4297[M+COOH]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;619.4229[M-H]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 457.3674[M-H-Glu]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;389.8503[M-H-Glu-C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0CA180D4" w14:textId="77777777">
        <w:tc>
          <w:tcPr>
            <w:tcW w:w="590" w:type="dxa"/>
            <w:tcBorders>
              <w:left w:val="nil"/>
              <w:right w:val="nil"/>
            </w:tcBorders>
          </w:tcPr>
          <w:p w14:paraId="4749DD44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77BA44C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20.19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3FED86A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165347A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36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60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13EF9D3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665.4264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6A701E6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620.4288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6A4A345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0.79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3BC619C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Rh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39D71DDD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665.4301[M+COOH]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;619.4233[M-H]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;499.3920;457.3685[M-H-Glu]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49F18D24" w14:textId="77777777">
        <w:tc>
          <w:tcPr>
            <w:tcW w:w="590" w:type="dxa"/>
            <w:tcBorders>
              <w:left w:val="nil"/>
              <w:right w:val="nil"/>
            </w:tcBorders>
          </w:tcPr>
          <w:p w14:paraId="2AD7FAD1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3ABDE77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20.97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2264806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049F3C5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42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66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6BDAF40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839.4437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49CFA3C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794.4453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3DC9F16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1.61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073F423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Zingibroside R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20DC994B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793.4441[M-H]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;731.4480;631.3968[M-H-Glu]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;613.3761[M-H-Glu-H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;569.3908[M-H-Glu-H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O-COO]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;455.3523[M-H-Glu-C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405AEA11" w14:textId="77777777">
        <w:tc>
          <w:tcPr>
            <w:tcW w:w="590" w:type="dxa"/>
            <w:tcBorders>
              <w:left w:val="nil"/>
              <w:right w:val="nil"/>
            </w:tcBorders>
          </w:tcPr>
          <w:p w14:paraId="52C06F13" w14:textId="77777777" w:rsidR="00CA7AF8" w:rsidRDefault="00000000">
            <w:pPr>
              <w:spacing w:line="480" w:lineRule="auto"/>
              <w:ind w:leftChars="-51" w:left="-107"/>
              <w:rPr>
                <w:rStyle w:val="font71"/>
                <w:sz w:val="18"/>
                <w:szCs w:val="18"/>
                <w:vertAlign w:val="baseline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35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3B72134E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21.44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225B644A" w14:textId="77777777" w:rsidR="00CA7AF8" w:rsidRDefault="00000000">
            <w:pPr>
              <w:spacing w:line="480" w:lineRule="auto"/>
              <w:rPr>
                <w:rStyle w:val="font71"/>
                <w:sz w:val="18"/>
                <w:szCs w:val="18"/>
                <w:vertAlign w:val="baseline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27233344" w14:textId="77777777" w:rsidR="00CA7AF8" w:rsidRDefault="00000000">
            <w:pPr>
              <w:spacing w:line="480" w:lineRule="auto"/>
              <w:rPr>
                <w:rStyle w:val="font71"/>
                <w:sz w:val="18"/>
                <w:szCs w:val="18"/>
                <w:vertAlign w:val="baseline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42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0C727D04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829.4949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1F32B69B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784.4973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77941BF7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0.63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0801D3C3" w14:textId="77777777" w:rsidR="00CA7AF8" w:rsidRDefault="00000000">
            <w:pPr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49258B39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829.5010[M+COOH]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;783.4920[M-H]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;621.4367[M-H-Glu]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;459.3849[M-H-2Glu]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;375.2900[M-H-2Glu-C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6CA5CC4B" w14:textId="77777777">
        <w:tc>
          <w:tcPr>
            <w:tcW w:w="590" w:type="dxa"/>
            <w:tcBorders>
              <w:left w:val="nil"/>
              <w:bottom w:val="nil"/>
              <w:right w:val="nil"/>
            </w:tcBorders>
          </w:tcPr>
          <w:p w14:paraId="7AD25847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36</w:t>
            </w:r>
          </w:p>
        </w:tc>
        <w:tc>
          <w:tcPr>
            <w:tcW w:w="828" w:type="dxa"/>
            <w:tcBorders>
              <w:left w:val="nil"/>
              <w:bottom w:val="nil"/>
              <w:right w:val="nil"/>
            </w:tcBorders>
          </w:tcPr>
          <w:p w14:paraId="72918E4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21.61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550C4EF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543E992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42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00870A5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829.4946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14:paraId="57A4B83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784.4973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653D206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7510FAB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20-(R)-Ginsenoside Rg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3827" w:type="dxa"/>
            <w:tcBorders>
              <w:left w:val="nil"/>
              <w:bottom w:val="nil"/>
              <w:right w:val="nil"/>
            </w:tcBorders>
          </w:tcPr>
          <w:p w14:paraId="276F1C84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829.4997[M+COOH]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;783.4896[M-H]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;621.4367[M-H-Glu]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;603.4246[M-H-Glu-H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;537.3418[M-H-Glu-C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;459.3837[M-H-2Glu]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;441.3698[M-H-2Glu-H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;375.2898[M-H-2Glu-C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24F775FA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2F9B3901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70E6BA9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22.29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5E91544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0859FEF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44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74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7F97B3F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871.5058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79DF907F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826.5079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10B757E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1.01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64B3942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584688B5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871.5074[M+COOH]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;825.5024[M-H]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;783.4946[M-H-C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;765.4827[M-H-C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;621.4339[M-H-C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;459.3843[M-H-C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O-2Glu]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188C2BDB" w14:textId="77777777">
        <w:tc>
          <w:tcPr>
            <w:tcW w:w="590" w:type="dxa"/>
            <w:tcBorders>
              <w:top w:val="nil"/>
              <w:left w:val="nil"/>
              <w:right w:val="nil"/>
            </w:tcBorders>
          </w:tcPr>
          <w:p w14:paraId="4475B2B7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38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</w:p>
        </w:tc>
        <w:tc>
          <w:tcPr>
            <w:tcW w:w="828" w:type="dxa"/>
            <w:tcBorders>
              <w:top w:val="nil"/>
              <w:left w:val="nil"/>
              <w:right w:val="nil"/>
            </w:tcBorders>
          </w:tcPr>
          <w:p w14:paraId="7255E77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22.67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649E1AB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2073F82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42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70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1C04054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811.4847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614B3A1A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766.4867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 w14:paraId="1E00D1F6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20838E0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</w:tcPr>
          <w:p w14:paraId="71EC7D34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811.4882[M+COOH]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;765.4815[M-H]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;603.4275[M-H-Glu]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7D0824B2" w14:textId="77777777">
        <w:tc>
          <w:tcPr>
            <w:tcW w:w="590" w:type="dxa"/>
            <w:tcBorders>
              <w:left w:val="nil"/>
              <w:right w:val="nil"/>
            </w:tcBorders>
          </w:tcPr>
          <w:p w14:paraId="547B1CB1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12088B9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22.71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6CE0F3A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0CF043E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41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64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7869E708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825.4285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11D11040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780.4296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1C6921E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2.15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084716D5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Digoxin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2A43906B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825.2899[M+COOH]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;779.4389[M-H]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;781.4435[M-H-H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1C5A0B57" w14:textId="77777777">
        <w:tc>
          <w:tcPr>
            <w:tcW w:w="590" w:type="dxa"/>
            <w:tcBorders>
              <w:left w:val="nil"/>
              <w:right w:val="nil"/>
            </w:tcBorders>
          </w:tcPr>
          <w:p w14:paraId="3C74B9F9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40</w:t>
            </w:r>
          </w:p>
        </w:tc>
        <w:tc>
          <w:tcPr>
            <w:tcW w:w="828" w:type="dxa"/>
            <w:tcBorders>
              <w:left w:val="nil"/>
              <w:right w:val="nil"/>
            </w:tcBorders>
          </w:tcPr>
          <w:p w14:paraId="650F624B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23.22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1A3AB31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7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58F6072C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C</w:t>
            </w:r>
            <w:r>
              <w:rPr>
                <w:rStyle w:val="font81"/>
                <w:sz w:val="18"/>
                <w:szCs w:val="18"/>
              </w:rPr>
              <w:t>44</w:t>
            </w:r>
            <w:r>
              <w:rPr>
                <w:rStyle w:val="font71"/>
                <w:sz w:val="18"/>
                <w:szCs w:val="18"/>
                <w:vertAlign w:val="baseline"/>
              </w:rPr>
              <w:t>H</w:t>
            </w:r>
            <w:r>
              <w:rPr>
                <w:rStyle w:val="font81"/>
                <w:sz w:val="18"/>
                <w:szCs w:val="18"/>
              </w:rPr>
              <w:t>72</w:t>
            </w:r>
            <w:r>
              <w:rPr>
                <w:rStyle w:val="font71"/>
                <w:sz w:val="18"/>
                <w:szCs w:val="18"/>
                <w:vertAlign w:val="baseline"/>
              </w:rPr>
              <w:t>O</w:t>
            </w:r>
            <w:r>
              <w:rPr>
                <w:rStyle w:val="font81"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717E0031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853.4952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09DA568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808.4973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183572B3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</w:t>
            </w:r>
          </w:p>
        </w:tc>
        <w:tc>
          <w:tcPr>
            <w:tcW w:w="2410" w:type="dxa"/>
            <w:tcBorders>
              <w:left w:val="nil"/>
              <w:right w:val="nil"/>
            </w:tcBorders>
          </w:tcPr>
          <w:p w14:paraId="557DFCB7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827" w:type="dxa"/>
            <w:tcBorders>
              <w:left w:val="nil"/>
              <w:right w:val="nil"/>
            </w:tcBorders>
          </w:tcPr>
          <w:p w14:paraId="5D54E174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853.4922[M+COOH]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;807.4973[M-H]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;765.4879[M-H-C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H6]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;747.4754[M-H-C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;699.4656[M-H-C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34FFC09B" w14:textId="77777777">
        <w:tc>
          <w:tcPr>
            <w:tcW w:w="590" w:type="dxa"/>
            <w:tcBorders>
              <w:left w:val="nil"/>
              <w:bottom w:val="single" w:sz="12" w:space="0" w:color="auto"/>
              <w:right w:val="nil"/>
            </w:tcBorders>
          </w:tcPr>
          <w:p w14:paraId="4571C72C" w14:textId="77777777" w:rsidR="00CA7AF8" w:rsidRDefault="00000000">
            <w:pPr>
              <w:spacing w:line="480" w:lineRule="auto"/>
              <w:ind w:leftChars="-51" w:left="-107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828" w:type="dxa"/>
            <w:tcBorders>
              <w:left w:val="nil"/>
              <w:bottom w:val="single" w:sz="12" w:space="0" w:color="auto"/>
              <w:right w:val="nil"/>
            </w:tcBorders>
          </w:tcPr>
          <w:p w14:paraId="38F2B02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23.80</w:t>
            </w:r>
          </w:p>
        </w:tc>
        <w:tc>
          <w:tcPr>
            <w:tcW w:w="1559" w:type="dxa"/>
            <w:tcBorders>
              <w:left w:val="nil"/>
              <w:bottom w:val="single" w:sz="12" w:space="0" w:color="auto"/>
              <w:right w:val="nil"/>
            </w:tcBorders>
          </w:tcPr>
          <w:p w14:paraId="515CF22E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Style w:val="font71"/>
                <w:sz w:val="18"/>
                <w:szCs w:val="18"/>
                <w:vertAlign w:val="baseline"/>
              </w:rPr>
              <w:t>[M+COOH]</w:t>
            </w:r>
            <w:r>
              <w:rPr>
                <w:rStyle w:val="font91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tcBorders>
              <w:left w:val="nil"/>
              <w:bottom w:val="single" w:sz="12" w:space="0" w:color="auto"/>
              <w:right w:val="nil"/>
            </w:tcBorders>
          </w:tcPr>
          <w:p w14:paraId="75C3AE0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36</w:t>
            </w:r>
            <w:r>
              <w:rPr>
                <w:rStyle w:val="font01"/>
                <w:sz w:val="18"/>
                <w:szCs w:val="18"/>
                <w:vertAlign w:val="baseline"/>
              </w:rPr>
              <w:t>H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60</w:t>
            </w:r>
            <w:r>
              <w:rPr>
                <w:rStyle w:val="font01"/>
                <w:sz w:val="18"/>
                <w:szCs w:val="18"/>
                <w:vertAlign w:val="baseline"/>
              </w:rPr>
              <w:t>O</w:t>
            </w:r>
            <w:r>
              <w:rPr>
                <w:rStyle w:val="font101"/>
                <w:b w:val="0"/>
                <w:bCs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left w:val="nil"/>
              <w:bottom w:val="single" w:sz="12" w:space="0" w:color="auto"/>
              <w:right w:val="nil"/>
            </w:tcBorders>
          </w:tcPr>
          <w:p w14:paraId="6EF7D174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649.4324</w:t>
            </w:r>
          </w:p>
        </w:tc>
        <w:tc>
          <w:tcPr>
            <w:tcW w:w="1275" w:type="dxa"/>
            <w:tcBorders>
              <w:left w:val="nil"/>
              <w:bottom w:val="single" w:sz="12" w:space="0" w:color="auto"/>
              <w:right w:val="nil"/>
            </w:tcBorders>
          </w:tcPr>
          <w:p w14:paraId="342B2EAD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604.4339</w:t>
            </w:r>
          </w:p>
        </w:tc>
        <w:tc>
          <w:tcPr>
            <w:tcW w:w="851" w:type="dxa"/>
            <w:tcBorders>
              <w:left w:val="nil"/>
              <w:bottom w:val="single" w:sz="12" w:space="0" w:color="auto"/>
              <w:right w:val="nil"/>
            </w:tcBorders>
          </w:tcPr>
          <w:p w14:paraId="77AA6D19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2.08</w:t>
            </w:r>
          </w:p>
        </w:tc>
        <w:tc>
          <w:tcPr>
            <w:tcW w:w="2410" w:type="dxa"/>
            <w:tcBorders>
              <w:left w:val="nil"/>
              <w:bottom w:val="single" w:sz="12" w:space="0" w:color="auto"/>
              <w:right w:val="nil"/>
            </w:tcBorders>
          </w:tcPr>
          <w:p w14:paraId="60285882" w14:textId="77777777" w:rsidR="00CA7AF8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Ginsenoside Rk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827" w:type="dxa"/>
            <w:tcBorders>
              <w:left w:val="nil"/>
              <w:bottom w:val="single" w:sz="12" w:space="0" w:color="auto"/>
              <w:right w:val="nil"/>
            </w:tcBorders>
          </w:tcPr>
          <w:p w14:paraId="06D859F5" w14:textId="77777777" w:rsidR="00CA7AF8" w:rsidRDefault="00000000">
            <w:pPr>
              <w:kinsoku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649.4344[M+COOH]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</w:rPr>
              <w:t>;603.4323[M-H]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</w:tr>
      <w:tr w:rsidR="00CA7AF8" w14:paraId="749DC40B" w14:textId="77777777">
        <w:tc>
          <w:tcPr>
            <w:tcW w:w="13892" w:type="dxa"/>
            <w:gridSpan w:val="9"/>
            <w:tcBorders>
              <w:top w:val="single" w:sz="12" w:space="0" w:color="auto"/>
              <w:left w:val="nil"/>
            </w:tcBorders>
          </w:tcPr>
          <w:p w14:paraId="528CC16A" w14:textId="77777777" w:rsidR="00CA7AF8" w:rsidRDefault="00000000">
            <w:pPr>
              <w:spacing w:line="480" w:lineRule="auto"/>
              <w:jc w:val="left"/>
              <w:rPr>
                <w:rFonts w:ascii="Times New Roman" w:hAnsi="Times New Roman" w:cs="Times New Roman"/>
                <w:color w:val="333333"/>
                <w:szCs w:val="21"/>
                <w:shd w:val="clear" w:color="auto" w:fill="F9F9F9"/>
              </w:rPr>
            </w:pPr>
            <w:r>
              <w:rPr>
                <w:rFonts w:ascii="Times New Roman" w:hAnsi="Times New Roman" w:cs="Times New Roman"/>
              </w:rPr>
              <w:t xml:space="preserve">Note: </w:t>
            </w:r>
            <w:r>
              <w:rPr>
                <w:rStyle w:val="font81"/>
                <w:sz w:val="18"/>
                <w:szCs w:val="18"/>
                <w:vertAlign w:val="baseline"/>
              </w:rPr>
              <w:t>*</w:t>
            </w:r>
            <w:r>
              <w:rPr>
                <w:rFonts w:ascii="Times New Roman" w:hAnsi="Times New Roman" w:cs="Times New Roman"/>
              </w:rPr>
              <w:t>Meant that the compounds are identified with reference standard. Xy</w:t>
            </w:r>
            <w:r>
              <w:rPr>
                <w:rFonts w:ascii="Times New Roman" w:hAnsi="Times New Roman" w:cs="Times New Roman" w:hint="eastAsia"/>
              </w:rPr>
              <w:t>l,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9F9F9"/>
              </w:rPr>
              <w:t>Glu</w:t>
            </w:r>
            <w:r>
              <w:rPr>
                <w:rFonts w:ascii="Times New Roman" w:hAnsi="Times New Roman" w:cs="Times New Roman" w:hint="eastAsia"/>
                <w:color w:val="333333"/>
                <w:szCs w:val="21"/>
                <w:shd w:val="clear" w:color="auto" w:fill="F9F9F9"/>
              </w:rPr>
              <w:t>,</w:t>
            </w: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9F9F9"/>
              </w:rPr>
              <w:t xml:space="preserve"> Rha, Arap, Araf meant</w:t>
            </w:r>
            <w:r>
              <w:rPr>
                <w:rFonts w:ascii="Times New Roman" w:hAnsi="Times New Roman" w:cs="Times New Roman" w:hint="eastAsia"/>
                <w:color w:val="333333"/>
                <w:szCs w:val="21"/>
                <w:shd w:val="clear" w:color="auto" w:fill="F9F9F9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9F9F9"/>
              </w:rPr>
              <w:t>xylose, glucose, rhamnose,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333333"/>
                <w:szCs w:val="21"/>
                <w:shd w:val="clear" w:color="auto" w:fill="F9F9F9"/>
              </w:rPr>
              <w:t>arabopyranose and</w:t>
            </w:r>
          </w:p>
          <w:p w14:paraId="7CE4E7CE" w14:textId="77777777" w:rsidR="00CA7AF8" w:rsidRDefault="00000000">
            <w:pPr>
              <w:spacing w:line="48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rabinofuranose, respectively</w:t>
            </w:r>
            <w:r>
              <w:rPr>
                <w:rFonts w:ascii="Times New Roman" w:hAnsi="Times New Roman" w:cs="Times New Roman" w:hint="eastAsia"/>
              </w:rPr>
              <w:t>.</w:t>
            </w:r>
          </w:p>
        </w:tc>
      </w:tr>
    </w:tbl>
    <w:p w14:paraId="6376BDB9" w14:textId="77777777" w:rsidR="00CA7AF8" w:rsidRDefault="00CA7AF8">
      <w:pPr>
        <w:spacing w:line="480" w:lineRule="auto"/>
        <w:rPr>
          <w:rFonts w:ascii="Times New Roman" w:hAnsi="Times New Roman" w:cs="Times New Roman"/>
        </w:rPr>
      </w:pPr>
    </w:p>
    <w:sectPr w:rsidR="00CA7AF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AE3FE" w14:textId="77777777" w:rsidR="0042235F" w:rsidRDefault="0042235F" w:rsidP="00B0129F">
      <w:r>
        <w:separator/>
      </w:r>
    </w:p>
  </w:endnote>
  <w:endnote w:type="continuationSeparator" w:id="0">
    <w:p w14:paraId="2EA4A46B" w14:textId="77777777" w:rsidR="0042235F" w:rsidRDefault="0042235F" w:rsidP="00B01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-Bold">
    <w:altName w:val="Calibri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63F5A" w14:textId="77777777" w:rsidR="0042235F" w:rsidRDefault="0042235F" w:rsidP="00B0129F">
      <w:r>
        <w:separator/>
      </w:r>
    </w:p>
  </w:footnote>
  <w:footnote w:type="continuationSeparator" w:id="0">
    <w:p w14:paraId="361D2102" w14:textId="77777777" w:rsidR="0042235F" w:rsidRDefault="0042235F" w:rsidP="00B0129F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an wenhui">
    <w15:presenceInfo w15:providerId="Windows Live" w15:userId="01d0543eead516b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M3MTQ4MGJjOTZlNjQzZTNhMzM2MDdjMWJhODk5M2QifQ=="/>
  </w:docVars>
  <w:rsids>
    <w:rsidRoot w:val="00CF333B"/>
    <w:rsid w:val="00005B93"/>
    <w:rsid w:val="00021E56"/>
    <w:rsid w:val="000311F1"/>
    <w:rsid w:val="00031D32"/>
    <w:rsid w:val="00051A2A"/>
    <w:rsid w:val="00060D98"/>
    <w:rsid w:val="00062F23"/>
    <w:rsid w:val="0009468C"/>
    <w:rsid w:val="00095C98"/>
    <w:rsid w:val="00096BFD"/>
    <w:rsid w:val="000B1CBF"/>
    <w:rsid w:val="000B31D8"/>
    <w:rsid w:val="000B6251"/>
    <w:rsid w:val="000B7DDC"/>
    <w:rsid w:val="000C2369"/>
    <w:rsid w:val="000C3E37"/>
    <w:rsid w:val="000C5815"/>
    <w:rsid w:val="000E34D8"/>
    <w:rsid w:val="000F087C"/>
    <w:rsid w:val="000F69D3"/>
    <w:rsid w:val="00107F16"/>
    <w:rsid w:val="0011251D"/>
    <w:rsid w:val="00115685"/>
    <w:rsid w:val="001174C1"/>
    <w:rsid w:val="0012471E"/>
    <w:rsid w:val="00135C44"/>
    <w:rsid w:val="00135FE8"/>
    <w:rsid w:val="00141C36"/>
    <w:rsid w:val="00142A1E"/>
    <w:rsid w:val="001435BE"/>
    <w:rsid w:val="00145701"/>
    <w:rsid w:val="00151C41"/>
    <w:rsid w:val="00171467"/>
    <w:rsid w:val="001730DC"/>
    <w:rsid w:val="001736FE"/>
    <w:rsid w:val="0017656E"/>
    <w:rsid w:val="001869CF"/>
    <w:rsid w:val="00191921"/>
    <w:rsid w:val="00192F83"/>
    <w:rsid w:val="001A0226"/>
    <w:rsid w:val="001A12FE"/>
    <w:rsid w:val="001A6457"/>
    <w:rsid w:val="001B307A"/>
    <w:rsid w:val="001B6B0F"/>
    <w:rsid w:val="001C0A15"/>
    <w:rsid w:val="001C186D"/>
    <w:rsid w:val="001D3BE5"/>
    <w:rsid w:val="001E779E"/>
    <w:rsid w:val="00220D10"/>
    <w:rsid w:val="002324ED"/>
    <w:rsid w:val="002336E7"/>
    <w:rsid w:val="00237408"/>
    <w:rsid w:val="00237E7A"/>
    <w:rsid w:val="0024342C"/>
    <w:rsid w:val="002617F3"/>
    <w:rsid w:val="00270885"/>
    <w:rsid w:val="0027199A"/>
    <w:rsid w:val="002719A2"/>
    <w:rsid w:val="002749AB"/>
    <w:rsid w:val="00274F19"/>
    <w:rsid w:val="00284C42"/>
    <w:rsid w:val="00297941"/>
    <w:rsid w:val="002A7DB9"/>
    <w:rsid w:val="002B0192"/>
    <w:rsid w:val="002B2C95"/>
    <w:rsid w:val="002B4E43"/>
    <w:rsid w:val="002B6EE3"/>
    <w:rsid w:val="002C0A25"/>
    <w:rsid w:val="002E17B8"/>
    <w:rsid w:val="003141BE"/>
    <w:rsid w:val="00316D8F"/>
    <w:rsid w:val="0031755B"/>
    <w:rsid w:val="00320423"/>
    <w:rsid w:val="003272C8"/>
    <w:rsid w:val="00331FF0"/>
    <w:rsid w:val="0034432C"/>
    <w:rsid w:val="0034565D"/>
    <w:rsid w:val="00346A10"/>
    <w:rsid w:val="0035234C"/>
    <w:rsid w:val="00354375"/>
    <w:rsid w:val="00362067"/>
    <w:rsid w:val="00367D90"/>
    <w:rsid w:val="00380A57"/>
    <w:rsid w:val="00381E23"/>
    <w:rsid w:val="00385252"/>
    <w:rsid w:val="0039631D"/>
    <w:rsid w:val="003972E7"/>
    <w:rsid w:val="003A34E3"/>
    <w:rsid w:val="003B1945"/>
    <w:rsid w:val="003C5306"/>
    <w:rsid w:val="003D4499"/>
    <w:rsid w:val="003E195F"/>
    <w:rsid w:val="003F380B"/>
    <w:rsid w:val="00402F21"/>
    <w:rsid w:val="00403E45"/>
    <w:rsid w:val="004122F6"/>
    <w:rsid w:val="004133A6"/>
    <w:rsid w:val="0041495D"/>
    <w:rsid w:val="00416F2E"/>
    <w:rsid w:val="0042235F"/>
    <w:rsid w:val="004350B3"/>
    <w:rsid w:val="004406F2"/>
    <w:rsid w:val="0044753B"/>
    <w:rsid w:val="004574FE"/>
    <w:rsid w:val="00464F88"/>
    <w:rsid w:val="004825A2"/>
    <w:rsid w:val="00482685"/>
    <w:rsid w:val="004927FE"/>
    <w:rsid w:val="00492A99"/>
    <w:rsid w:val="00497C85"/>
    <w:rsid w:val="004A2D1E"/>
    <w:rsid w:val="004B3973"/>
    <w:rsid w:val="004C1964"/>
    <w:rsid w:val="004C2D44"/>
    <w:rsid w:val="004C43F2"/>
    <w:rsid w:val="004C61B4"/>
    <w:rsid w:val="004D2580"/>
    <w:rsid w:val="004E0A23"/>
    <w:rsid w:val="004F5D29"/>
    <w:rsid w:val="00510770"/>
    <w:rsid w:val="005110B0"/>
    <w:rsid w:val="00525743"/>
    <w:rsid w:val="005272F9"/>
    <w:rsid w:val="0053002C"/>
    <w:rsid w:val="00530C44"/>
    <w:rsid w:val="00534898"/>
    <w:rsid w:val="005364B3"/>
    <w:rsid w:val="00540FDF"/>
    <w:rsid w:val="00542730"/>
    <w:rsid w:val="00544270"/>
    <w:rsid w:val="005522A6"/>
    <w:rsid w:val="00563E39"/>
    <w:rsid w:val="005725DE"/>
    <w:rsid w:val="0058245B"/>
    <w:rsid w:val="005B4592"/>
    <w:rsid w:val="005C2871"/>
    <w:rsid w:val="005C6591"/>
    <w:rsid w:val="005D0281"/>
    <w:rsid w:val="005D507F"/>
    <w:rsid w:val="005D7863"/>
    <w:rsid w:val="005E1383"/>
    <w:rsid w:val="005F0189"/>
    <w:rsid w:val="005F7240"/>
    <w:rsid w:val="00606B91"/>
    <w:rsid w:val="00615D83"/>
    <w:rsid w:val="00623237"/>
    <w:rsid w:val="006262B2"/>
    <w:rsid w:val="006323FE"/>
    <w:rsid w:val="00646BAD"/>
    <w:rsid w:val="00647AC9"/>
    <w:rsid w:val="00651732"/>
    <w:rsid w:val="0065773D"/>
    <w:rsid w:val="006A0270"/>
    <w:rsid w:val="006A41A4"/>
    <w:rsid w:val="006B18E9"/>
    <w:rsid w:val="006B1A2D"/>
    <w:rsid w:val="006B2A6E"/>
    <w:rsid w:val="006B673E"/>
    <w:rsid w:val="006C4645"/>
    <w:rsid w:val="006C50EF"/>
    <w:rsid w:val="006C5B35"/>
    <w:rsid w:val="006C69B6"/>
    <w:rsid w:val="006C6E0D"/>
    <w:rsid w:val="006D0CD3"/>
    <w:rsid w:val="006D1FAB"/>
    <w:rsid w:val="006D26ED"/>
    <w:rsid w:val="006E1511"/>
    <w:rsid w:val="006E6C29"/>
    <w:rsid w:val="007178A3"/>
    <w:rsid w:val="0073066B"/>
    <w:rsid w:val="00735C7B"/>
    <w:rsid w:val="00745F12"/>
    <w:rsid w:val="007612AB"/>
    <w:rsid w:val="00761CC7"/>
    <w:rsid w:val="007679BB"/>
    <w:rsid w:val="00771B17"/>
    <w:rsid w:val="00772E5C"/>
    <w:rsid w:val="007A2236"/>
    <w:rsid w:val="007A39D8"/>
    <w:rsid w:val="007B6929"/>
    <w:rsid w:val="007C5A94"/>
    <w:rsid w:val="007F5793"/>
    <w:rsid w:val="00800145"/>
    <w:rsid w:val="00813CBF"/>
    <w:rsid w:val="00814505"/>
    <w:rsid w:val="0083480D"/>
    <w:rsid w:val="00835DE1"/>
    <w:rsid w:val="00837379"/>
    <w:rsid w:val="00842239"/>
    <w:rsid w:val="0084241F"/>
    <w:rsid w:val="0086573F"/>
    <w:rsid w:val="008710BE"/>
    <w:rsid w:val="008712F5"/>
    <w:rsid w:val="0087444B"/>
    <w:rsid w:val="00896CBE"/>
    <w:rsid w:val="008A2F8D"/>
    <w:rsid w:val="008A4F86"/>
    <w:rsid w:val="008A60A8"/>
    <w:rsid w:val="008B1C73"/>
    <w:rsid w:val="008B551C"/>
    <w:rsid w:val="008B7AD9"/>
    <w:rsid w:val="008C27AC"/>
    <w:rsid w:val="008C6C69"/>
    <w:rsid w:val="008D2620"/>
    <w:rsid w:val="008D54E7"/>
    <w:rsid w:val="008E4BF0"/>
    <w:rsid w:val="008E7342"/>
    <w:rsid w:val="008E7449"/>
    <w:rsid w:val="008E7A15"/>
    <w:rsid w:val="0090334B"/>
    <w:rsid w:val="00910672"/>
    <w:rsid w:val="009124BD"/>
    <w:rsid w:val="00922976"/>
    <w:rsid w:val="00926363"/>
    <w:rsid w:val="00930B97"/>
    <w:rsid w:val="00935561"/>
    <w:rsid w:val="00937486"/>
    <w:rsid w:val="009422E4"/>
    <w:rsid w:val="009453B6"/>
    <w:rsid w:val="00953137"/>
    <w:rsid w:val="00973A22"/>
    <w:rsid w:val="00975A0D"/>
    <w:rsid w:val="00977CDE"/>
    <w:rsid w:val="00984F3C"/>
    <w:rsid w:val="00985664"/>
    <w:rsid w:val="00986511"/>
    <w:rsid w:val="00987B1A"/>
    <w:rsid w:val="009936B9"/>
    <w:rsid w:val="009A3C42"/>
    <w:rsid w:val="009B6089"/>
    <w:rsid w:val="009C0653"/>
    <w:rsid w:val="009C0AB6"/>
    <w:rsid w:val="009D1A40"/>
    <w:rsid w:val="009D1B63"/>
    <w:rsid w:val="009E5914"/>
    <w:rsid w:val="009E5FE6"/>
    <w:rsid w:val="00A17D63"/>
    <w:rsid w:val="00A23FDC"/>
    <w:rsid w:val="00A24B87"/>
    <w:rsid w:val="00A24BF9"/>
    <w:rsid w:val="00A35FCC"/>
    <w:rsid w:val="00A36C2E"/>
    <w:rsid w:val="00A40F97"/>
    <w:rsid w:val="00A43111"/>
    <w:rsid w:val="00A45571"/>
    <w:rsid w:val="00A57DFF"/>
    <w:rsid w:val="00A65148"/>
    <w:rsid w:val="00A70086"/>
    <w:rsid w:val="00A74194"/>
    <w:rsid w:val="00A76FB3"/>
    <w:rsid w:val="00A828B7"/>
    <w:rsid w:val="00A833CF"/>
    <w:rsid w:val="00A85622"/>
    <w:rsid w:val="00A86BC9"/>
    <w:rsid w:val="00A87012"/>
    <w:rsid w:val="00A957AD"/>
    <w:rsid w:val="00AC1D38"/>
    <w:rsid w:val="00AE0B4A"/>
    <w:rsid w:val="00AE4F3F"/>
    <w:rsid w:val="00AF0C69"/>
    <w:rsid w:val="00AF6644"/>
    <w:rsid w:val="00B0129F"/>
    <w:rsid w:val="00B017E3"/>
    <w:rsid w:val="00B10B10"/>
    <w:rsid w:val="00B219A0"/>
    <w:rsid w:val="00B326B3"/>
    <w:rsid w:val="00B603EC"/>
    <w:rsid w:val="00B6710C"/>
    <w:rsid w:val="00B769FF"/>
    <w:rsid w:val="00B76D4C"/>
    <w:rsid w:val="00B834DD"/>
    <w:rsid w:val="00B85DEE"/>
    <w:rsid w:val="00BA0E55"/>
    <w:rsid w:val="00BB75E9"/>
    <w:rsid w:val="00BC1040"/>
    <w:rsid w:val="00BD47A8"/>
    <w:rsid w:val="00BD641F"/>
    <w:rsid w:val="00BE23D1"/>
    <w:rsid w:val="00BF073F"/>
    <w:rsid w:val="00BF7F8C"/>
    <w:rsid w:val="00C02775"/>
    <w:rsid w:val="00C042BF"/>
    <w:rsid w:val="00C114FE"/>
    <w:rsid w:val="00C1799D"/>
    <w:rsid w:val="00C22393"/>
    <w:rsid w:val="00C3772E"/>
    <w:rsid w:val="00C654D1"/>
    <w:rsid w:val="00C71267"/>
    <w:rsid w:val="00C86FDC"/>
    <w:rsid w:val="00C97ACD"/>
    <w:rsid w:val="00C97D6A"/>
    <w:rsid w:val="00CA3261"/>
    <w:rsid w:val="00CA7AF8"/>
    <w:rsid w:val="00CB26B1"/>
    <w:rsid w:val="00CB32E6"/>
    <w:rsid w:val="00CC03DF"/>
    <w:rsid w:val="00CC6775"/>
    <w:rsid w:val="00CD2B5F"/>
    <w:rsid w:val="00CD7A7C"/>
    <w:rsid w:val="00CF333B"/>
    <w:rsid w:val="00CF4B7B"/>
    <w:rsid w:val="00CF7889"/>
    <w:rsid w:val="00D01697"/>
    <w:rsid w:val="00D07815"/>
    <w:rsid w:val="00D101CD"/>
    <w:rsid w:val="00D2109A"/>
    <w:rsid w:val="00D2674A"/>
    <w:rsid w:val="00D3294A"/>
    <w:rsid w:val="00D34A59"/>
    <w:rsid w:val="00D353A0"/>
    <w:rsid w:val="00D40E0E"/>
    <w:rsid w:val="00D43EEA"/>
    <w:rsid w:val="00D46664"/>
    <w:rsid w:val="00D53B98"/>
    <w:rsid w:val="00D57831"/>
    <w:rsid w:val="00D600BF"/>
    <w:rsid w:val="00D701AB"/>
    <w:rsid w:val="00D716F4"/>
    <w:rsid w:val="00D832D5"/>
    <w:rsid w:val="00D902E0"/>
    <w:rsid w:val="00D95977"/>
    <w:rsid w:val="00D96786"/>
    <w:rsid w:val="00DA2CCE"/>
    <w:rsid w:val="00DA7D06"/>
    <w:rsid w:val="00DB1652"/>
    <w:rsid w:val="00DB1D61"/>
    <w:rsid w:val="00DB6BEF"/>
    <w:rsid w:val="00DC1F7E"/>
    <w:rsid w:val="00DD32B1"/>
    <w:rsid w:val="00DD4901"/>
    <w:rsid w:val="00DE44E8"/>
    <w:rsid w:val="00DF1DDB"/>
    <w:rsid w:val="00E02750"/>
    <w:rsid w:val="00E07894"/>
    <w:rsid w:val="00E11B19"/>
    <w:rsid w:val="00E11F92"/>
    <w:rsid w:val="00E129F5"/>
    <w:rsid w:val="00E17742"/>
    <w:rsid w:val="00E27895"/>
    <w:rsid w:val="00E27D81"/>
    <w:rsid w:val="00E35E77"/>
    <w:rsid w:val="00E44544"/>
    <w:rsid w:val="00E915A7"/>
    <w:rsid w:val="00E91DAC"/>
    <w:rsid w:val="00E9326A"/>
    <w:rsid w:val="00E953DF"/>
    <w:rsid w:val="00E9548E"/>
    <w:rsid w:val="00E95C0D"/>
    <w:rsid w:val="00EB1760"/>
    <w:rsid w:val="00EC4DBE"/>
    <w:rsid w:val="00EC6A69"/>
    <w:rsid w:val="00ED324A"/>
    <w:rsid w:val="00EE2BC9"/>
    <w:rsid w:val="00EF1584"/>
    <w:rsid w:val="00EF24F9"/>
    <w:rsid w:val="00EF5B33"/>
    <w:rsid w:val="00F0006C"/>
    <w:rsid w:val="00F10F34"/>
    <w:rsid w:val="00F138D9"/>
    <w:rsid w:val="00F13EFD"/>
    <w:rsid w:val="00F2178F"/>
    <w:rsid w:val="00F22B14"/>
    <w:rsid w:val="00F23D82"/>
    <w:rsid w:val="00F3305A"/>
    <w:rsid w:val="00F40C87"/>
    <w:rsid w:val="00F4106D"/>
    <w:rsid w:val="00F444DB"/>
    <w:rsid w:val="00F5357F"/>
    <w:rsid w:val="00F668B3"/>
    <w:rsid w:val="00F91BAC"/>
    <w:rsid w:val="00FB14F9"/>
    <w:rsid w:val="00FB21FD"/>
    <w:rsid w:val="00FB28C6"/>
    <w:rsid w:val="00FB6FC7"/>
    <w:rsid w:val="00FC2C03"/>
    <w:rsid w:val="00FE05B0"/>
    <w:rsid w:val="027A6F85"/>
    <w:rsid w:val="244131AA"/>
    <w:rsid w:val="2E750158"/>
    <w:rsid w:val="313813C1"/>
    <w:rsid w:val="40B51316"/>
    <w:rsid w:val="4AAE12AF"/>
    <w:rsid w:val="5573493C"/>
    <w:rsid w:val="59805019"/>
    <w:rsid w:val="5FCB2B29"/>
    <w:rsid w:val="643364D7"/>
    <w:rsid w:val="66415A13"/>
    <w:rsid w:val="685748DD"/>
    <w:rsid w:val="70D97856"/>
    <w:rsid w:val="7BCD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ECD6D0"/>
  <w14:defaultImageDpi w14:val="32767"/>
  <w15:docId w15:val="{ACAF7214-7358-4A11-9567-5FFB8C50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qFormat/>
    <w:rPr>
      <w:rFonts w:ascii="宋体" w:eastAsia="宋体" w:hAnsi="宋体" w:cs="宋体"/>
      <w:sz w:val="24"/>
      <w:szCs w:val="24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等线" w:eastAsia="等线" w:hAnsi="等线" w:cs="Times New Roman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等线" w:eastAsia="等线" w:hAnsi="等线" w:cs="Times New Roman"/>
      <w:sz w:val="18"/>
      <w:szCs w:val="18"/>
    </w:rPr>
  </w:style>
  <w:style w:type="table" w:styleId="a9">
    <w:name w:val="Table Grid"/>
    <w:basedOn w:val="a1"/>
    <w:uiPriority w:val="99"/>
    <w:qFormat/>
    <w:rPr>
      <w:rFonts w:hAnsi="宋体" w:cs="等线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4">
    <w:name w:val="正文文本 字符"/>
    <w:basedOn w:val="a0"/>
    <w:link w:val="a3"/>
    <w:uiPriority w:val="99"/>
    <w:qFormat/>
    <w:rPr>
      <w:rFonts w:ascii="宋体" w:eastAsia="宋体" w:hAnsi="宋体" w:cs="宋体"/>
      <w:sz w:val="24"/>
      <w:szCs w:val="24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脚 字符"/>
    <w:basedOn w:val="a0"/>
    <w:link w:val="a5"/>
    <w:uiPriority w:val="99"/>
    <w:qFormat/>
    <w:rPr>
      <w:rFonts w:ascii="等线" w:eastAsia="等线" w:hAnsi="等线"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rFonts w:ascii="等线" w:eastAsia="等线" w:hAnsi="等线" w:cs="Times New Roman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等线" w:eastAsia="等线" w:hAnsi="等线" w:cs="Times New Roman"/>
      <w:sz w:val="20"/>
      <w:szCs w:val="21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ascii="等线" w:eastAsia="等线" w:hAnsi="等线" w:cs="Times New Roman"/>
      <w:sz w:val="20"/>
      <w:szCs w:val="21"/>
    </w:rPr>
  </w:style>
  <w:style w:type="character" w:customStyle="1" w:styleId="font61">
    <w:name w:val="font6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  <w:vertAlign w:val="superscript"/>
    </w:rPr>
  </w:style>
  <w:style w:type="character" w:customStyle="1" w:styleId="font71">
    <w:name w:val="font7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  <w:vertAlign w:val="subscript"/>
    </w:rPr>
  </w:style>
  <w:style w:type="character" w:customStyle="1" w:styleId="font81">
    <w:name w:val="font8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  <w:vertAlign w:val="subscript"/>
    </w:rPr>
  </w:style>
  <w:style w:type="character" w:customStyle="1" w:styleId="24">
    <w:name w:val="24"/>
    <w:basedOn w:val="a0"/>
    <w:qFormat/>
    <w:rPr>
      <w:rFonts w:ascii="宋体" w:eastAsia="宋体" w:hAnsi="宋体" w:hint="eastAsia"/>
      <w:color w:val="000000"/>
      <w:sz w:val="22"/>
      <w:szCs w:val="22"/>
    </w:rPr>
  </w:style>
  <w:style w:type="character" w:customStyle="1" w:styleId="font31">
    <w:name w:val="font3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  <w:vertAlign w:val="superscript"/>
    </w:rPr>
  </w:style>
  <w:style w:type="character" w:customStyle="1" w:styleId="font41">
    <w:name w:val="font4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  <w:vertAlign w:val="subscript"/>
    </w:rPr>
  </w:style>
  <w:style w:type="character" w:customStyle="1" w:styleId="font51">
    <w:name w:val="font51"/>
    <w:basedOn w:val="a0"/>
    <w:qFormat/>
    <w:rPr>
      <w:rFonts w:ascii="Times New Roman" w:hAnsi="Times New Roman" w:cs="Times New Roman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1">
    <w:name w:val="font1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101">
    <w:name w:val="font101"/>
    <w:basedOn w:val="a0"/>
    <w:qFormat/>
    <w:rPr>
      <w:rFonts w:ascii="Times New Roman" w:hAnsi="Times New Roman" w:cs="Times New Roman" w:hint="default"/>
      <w:b/>
      <w:bCs/>
      <w:color w:val="000000"/>
      <w:sz w:val="22"/>
      <w:szCs w:val="22"/>
      <w:u w:val="none"/>
      <w:vertAlign w:val="subscript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c">
    <w:name w:val="Revision"/>
    <w:hidden/>
    <w:uiPriority w:val="99"/>
    <w:unhideWhenUsed/>
    <w:rsid w:val="00B0129F"/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d">
    <w:name w:val="Unresolved Mention"/>
    <w:basedOn w:val="a0"/>
    <w:uiPriority w:val="99"/>
    <w:semiHidden/>
    <w:unhideWhenUsed/>
    <w:rsid w:val="00D43E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34" Type="http://schemas.microsoft.com/office/2011/relationships/people" Target="people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image" Target="media/image23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image" Target="media/image26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10" Type="http://schemas.openxmlformats.org/officeDocument/2006/relationships/image" Target="media/image4.tif"/><Relationship Id="rId19" Type="http://schemas.openxmlformats.org/officeDocument/2006/relationships/image" Target="media/image13.tiff"/><Relationship Id="rId31" Type="http://schemas.openxmlformats.org/officeDocument/2006/relationships/image" Target="media/image25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tiff"/><Relationship Id="rId30" Type="http://schemas.openxmlformats.org/officeDocument/2006/relationships/image" Target="media/image24.tiff"/><Relationship Id="rId35" Type="http://schemas.openxmlformats.org/officeDocument/2006/relationships/theme" Target="theme/theme1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A2312-337D-4F8B-8486-4A1E23C28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30</Pages>
  <Words>2655</Words>
  <Characters>15139</Characters>
  <Application>Microsoft Office Word</Application>
  <DocSecurity>0</DocSecurity>
  <Lines>126</Lines>
  <Paragraphs>35</Paragraphs>
  <ScaleCrop>false</ScaleCrop>
  <Company/>
  <LinksUpToDate>false</LinksUpToDate>
  <CharactersWithSpaces>17759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wangyinjie</dc:creator>
  <cp:lastModifiedBy>han wenhui</cp:lastModifiedBy>
  <cp:revision>41</cp:revision>
  <dcterms:created xsi:type="dcterms:W3CDTF">2022-05-18T11:49:00Z</dcterms:created>
  <dcterms:modified xsi:type="dcterms:W3CDTF">2023-10-21T08:00:00Z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6FD92E6B2B0F4559952DBB256263E1A6</vt:lpwstr>
  </property>
  <property fmtid="{D5CDD505-2E9C-101B-9397-08002B2CF9AE}" pid="4" name="GrammarlyDocumentId">
    <vt:lpwstr>a6b14fddd76617a259eecfed929a586473c1fdf0ff02f64400613755b7ab3c0e</vt:lpwstr>
  </property>
</Properties>
</file>