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ED2480F" w14:textId="77777777" w:rsidR="008F7E3E" w:rsidRPr="00A237BE" w:rsidRDefault="008F7E3E" w:rsidP="008F7E3E">
      <w:pPr>
        <w:spacing w:line="480" w:lineRule="auto"/>
        <w:jc w:val="center"/>
        <w:rPr>
          <w:rFonts w:ascii="Times New Roman" w:hAnsi="Times New Roman" w:cs="Times New Roman"/>
          <w:b/>
          <w:bCs/>
          <w:color w:val="0000FF"/>
          <w:sz w:val="32"/>
          <w:szCs w:val="36"/>
        </w:rPr>
      </w:pPr>
      <w:bookmarkStart w:id="0" w:name="_Hlk119443172"/>
      <w:r w:rsidRPr="00A237BE">
        <w:rPr>
          <w:rFonts w:ascii="Times New Roman" w:hAnsi="Times New Roman" w:cs="Times New Roman"/>
          <w:b/>
          <w:bCs/>
          <w:color w:val="0000FF"/>
          <w:sz w:val="32"/>
          <w:szCs w:val="36"/>
        </w:rPr>
        <w:t>Quality markers screening of traditional Chinese medicine prescriptions based on the multi-factor analysis strategy:  Jin-Zhen Oral Liquid as a case</w:t>
      </w:r>
    </w:p>
    <w:bookmarkEnd w:id="0"/>
    <w:p w14:paraId="24232FD5" w14:textId="77777777" w:rsidR="008F7E3E" w:rsidRPr="00A237BE" w:rsidRDefault="008F7E3E" w:rsidP="008F7E3E">
      <w:pPr>
        <w:spacing w:after="180" w:line="360" w:lineRule="auto"/>
        <w:rPr>
          <w:rFonts w:ascii="Times New Roman" w:hAnsi="Times New Roman" w:cs="Times New Roman"/>
          <w:kern w:val="21"/>
          <w:sz w:val="24"/>
          <w:szCs w:val="24"/>
        </w:rPr>
      </w:pPr>
      <w:r w:rsidRPr="00A237BE">
        <w:rPr>
          <w:rFonts w:ascii="Times New Roman" w:hAnsi="Times New Roman" w:cs="Times New Roman"/>
          <w:kern w:val="26"/>
          <w:sz w:val="24"/>
          <w:szCs w:val="24"/>
        </w:rPr>
        <w:t xml:space="preserve">Ling-xian Liu </w:t>
      </w:r>
      <w:r w:rsidRPr="00A237BE">
        <w:rPr>
          <w:rFonts w:ascii="Times New Roman" w:hAnsi="Times New Roman" w:cs="Times New Roman"/>
          <w:kern w:val="22"/>
          <w:sz w:val="24"/>
          <w:szCs w:val="24"/>
          <w:vertAlign w:val="superscript"/>
        </w:rPr>
        <w:t>a, 1</w:t>
      </w:r>
      <w:r w:rsidRPr="00A237BE">
        <w:rPr>
          <w:rFonts w:ascii="Times New Roman" w:hAnsi="Times New Roman" w:cs="Times New Roman"/>
          <w:kern w:val="21"/>
          <w:sz w:val="24"/>
          <w:szCs w:val="24"/>
        </w:rPr>
        <w:t>, Hai-bo Li</w:t>
      </w:r>
      <w:r w:rsidRPr="00A237BE">
        <w:rPr>
          <w:rFonts w:ascii="Times New Roman" w:hAnsi="Times New Roman" w:cs="Times New Roman"/>
          <w:kern w:val="26"/>
          <w:sz w:val="24"/>
          <w:szCs w:val="24"/>
        </w:rPr>
        <w:t xml:space="preserve"> </w:t>
      </w:r>
      <w:r w:rsidRPr="00A237BE">
        <w:rPr>
          <w:rFonts w:ascii="Times New Roman" w:hAnsi="Times New Roman" w:cs="Times New Roman"/>
          <w:kern w:val="22"/>
          <w:sz w:val="24"/>
          <w:szCs w:val="24"/>
          <w:vertAlign w:val="superscript"/>
        </w:rPr>
        <w:t>b, 1</w:t>
      </w:r>
      <w:r w:rsidRPr="00A237BE">
        <w:rPr>
          <w:rFonts w:ascii="Times New Roman" w:hAnsi="Times New Roman" w:cs="Times New Roman"/>
          <w:kern w:val="21"/>
          <w:sz w:val="24"/>
          <w:szCs w:val="24"/>
        </w:rPr>
        <w:t>, Jia-ying Zhang</w:t>
      </w:r>
      <w:r w:rsidRPr="00A237BE">
        <w:rPr>
          <w:rFonts w:ascii="Times New Roman" w:hAnsi="Times New Roman" w:cs="Times New Roman"/>
          <w:kern w:val="22"/>
          <w:sz w:val="24"/>
          <w:szCs w:val="24"/>
          <w:vertAlign w:val="superscript"/>
        </w:rPr>
        <w:t xml:space="preserve"> a</w:t>
      </w:r>
      <w:r w:rsidRPr="00A237BE">
        <w:rPr>
          <w:rFonts w:ascii="Times New Roman" w:hAnsi="Times New Roman" w:cs="Times New Roman"/>
          <w:kern w:val="22"/>
          <w:sz w:val="24"/>
          <w:szCs w:val="24"/>
        </w:rPr>
        <w:t>,</w:t>
      </w:r>
      <w:r w:rsidRPr="00A237BE">
        <w:rPr>
          <w:rFonts w:ascii="Times New Roman" w:hAnsi="Times New Roman" w:cs="Times New Roman"/>
          <w:kern w:val="21"/>
          <w:sz w:val="24"/>
          <w:szCs w:val="24"/>
        </w:rPr>
        <w:t xml:space="preserve"> Dan-feng Shi </w:t>
      </w:r>
      <w:r w:rsidRPr="00A237BE">
        <w:rPr>
          <w:rFonts w:ascii="Times New Roman" w:hAnsi="Times New Roman" w:cs="Times New Roman"/>
          <w:kern w:val="21"/>
          <w:sz w:val="24"/>
          <w:szCs w:val="24"/>
          <w:vertAlign w:val="superscript"/>
        </w:rPr>
        <w:t>c</w:t>
      </w:r>
      <w:r w:rsidRPr="00A237BE">
        <w:rPr>
          <w:rFonts w:ascii="Times New Roman" w:hAnsi="Times New Roman" w:cs="Times New Roman"/>
          <w:kern w:val="21"/>
          <w:sz w:val="24"/>
          <w:szCs w:val="24"/>
        </w:rPr>
        <w:t>, Zhen-zhong Wang</w:t>
      </w:r>
      <w:r w:rsidRPr="00A237BE">
        <w:rPr>
          <w:rFonts w:ascii="Times New Roman" w:hAnsi="Times New Roman" w:cs="Times New Roman"/>
          <w:kern w:val="22"/>
          <w:sz w:val="24"/>
          <w:szCs w:val="24"/>
          <w:vertAlign w:val="superscript"/>
        </w:rPr>
        <w:t xml:space="preserve"> b</w:t>
      </w:r>
      <w:r w:rsidRPr="00A237BE">
        <w:rPr>
          <w:rFonts w:ascii="Times New Roman" w:hAnsi="Times New Roman" w:cs="Times New Roman"/>
          <w:kern w:val="21"/>
          <w:sz w:val="24"/>
          <w:szCs w:val="24"/>
        </w:rPr>
        <w:t xml:space="preserve">, </w:t>
      </w:r>
      <w:r w:rsidRPr="00A237BE">
        <w:rPr>
          <w:rFonts w:ascii="Times New Roman" w:hAnsi="Times New Roman" w:cs="Times New Roman"/>
          <w:kern w:val="26"/>
          <w:sz w:val="24"/>
          <w:szCs w:val="24"/>
        </w:rPr>
        <w:t xml:space="preserve">Xin-sheng Yao </w:t>
      </w:r>
      <w:r w:rsidRPr="00A237BE">
        <w:rPr>
          <w:rFonts w:ascii="Times New Roman" w:hAnsi="Times New Roman" w:cs="Times New Roman"/>
          <w:kern w:val="26"/>
          <w:sz w:val="24"/>
          <w:szCs w:val="24"/>
          <w:vertAlign w:val="superscript"/>
        </w:rPr>
        <w:t>a,</w:t>
      </w:r>
      <w:r w:rsidRPr="00A237BE">
        <w:rPr>
          <w:rFonts w:ascii="Times New Roman" w:hAnsi="Times New Roman" w:cs="Times New Roman"/>
          <w:kern w:val="21"/>
          <w:sz w:val="24"/>
          <w:szCs w:val="24"/>
        </w:rPr>
        <w:t xml:space="preserve"> *, Wei Xiao </w:t>
      </w:r>
      <w:r w:rsidRPr="00A237BE">
        <w:rPr>
          <w:rFonts w:ascii="Times New Roman" w:hAnsi="Times New Roman" w:cs="Times New Roman"/>
          <w:kern w:val="21"/>
          <w:sz w:val="24"/>
          <w:szCs w:val="24"/>
          <w:vertAlign w:val="superscript"/>
        </w:rPr>
        <w:t>b</w:t>
      </w:r>
      <w:r w:rsidRPr="00A237BE">
        <w:rPr>
          <w:rFonts w:ascii="Times New Roman" w:hAnsi="Times New Roman" w:cs="Times New Roman"/>
          <w:kern w:val="21"/>
          <w:sz w:val="24"/>
          <w:szCs w:val="24"/>
        </w:rPr>
        <w:t xml:space="preserve"> *, Yang Yu</w:t>
      </w:r>
      <w:r w:rsidRPr="00A237BE">
        <w:rPr>
          <w:rFonts w:ascii="Times New Roman" w:hAnsi="Times New Roman" w:cs="Times New Roman"/>
          <w:kern w:val="26"/>
          <w:sz w:val="24"/>
          <w:szCs w:val="24"/>
        </w:rPr>
        <w:t xml:space="preserve"> </w:t>
      </w:r>
      <w:r w:rsidRPr="00A237BE">
        <w:rPr>
          <w:rFonts w:ascii="Times New Roman" w:hAnsi="Times New Roman" w:cs="Times New Roman"/>
          <w:kern w:val="26"/>
          <w:sz w:val="24"/>
          <w:szCs w:val="24"/>
          <w:vertAlign w:val="superscript"/>
        </w:rPr>
        <w:t>a,</w:t>
      </w:r>
      <w:r w:rsidRPr="00A237BE">
        <w:rPr>
          <w:rFonts w:ascii="Times New Roman" w:hAnsi="Times New Roman" w:cs="Times New Roman"/>
          <w:kern w:val="21"/>
          <w:sz w:val="24"/>
          <w:szCs w:val="24"/>
        </w:rPr>
        <w:t xml:space="preserve"> *</w:t>
      </w:r>
    </w:p>
    <w:p w14:paraId="74EEC3AF" w14:textId="77777777" w:rsidR="008F7E3E" w:rsidRPr="00A237BE" w:rsidRDefault="008F7E3E" w:rsidP="008F7E3E">
      <w:pPr>
        <w:spacing w:after="60" w:line="480" w:lineRule="auto"/>
        <w:rPr>
          <w:rFonts w:ascii="Times New Roman" w:hAnsi="Times New Roman" w:cs="Times New Roman"/>
          <w:i/>
          <w:kern w:val="22"/>
          <w:sz w:val="24"/>
          <w:szCs w:val="24"/>
        </w:rPr>
      </w:pPr>
      <w:r w:rsidRPr="00A237BE">
        <w:rPr>
          <w:rFonts w:ascii="Times New Roman" w:hAnsi="Times New Roman" w:cs="Times New Roman"/>
          <w:i/>
          <w:kern w:val="22"/>
          <w:sz w:val="24"/>
          <w:szCs w:val="24"/>
          <w:vertAlign w:val="superscript"/>
        </w:rPr>
        <w:t xml:space="preserve">a </w:t>
      </w:r>
      <w:r w:rsidRPr="00A237BE">
        <w:rPr>
          <w:rFonts w:ascii="Times New Roman" w:hAnsi="Times New Roman" w:cs="Times New Roman"/>
          <w:i/>
          <w:kern w:val="22"/>
          <w:sz w:val="24"/>
          <w:szCs w:val="24"/>
        </w:rPr>
        <w:t>Institute of Traditional Chinese Medicine &amp; Natural Products, College of Pharmacy and Guangdong Province Key Laboratory of Pharmacodynamic Constituents of TCM and New Drugs Research, Jinan University, Guangzhou, 510632, China</w:t>
      </w:r>
    </w:p>
    <w:p w14:paraId="06D61174" w14:textId="77777777" w:rsidR="008F7E3E" w:rsidRPr="00A237BE" w:rsidRDefault="008F7E3E" w:rsidP="008F7E3E">
      <w:pPr>
        <w:spacing w:after="60" w:line="480" w:lineRule="auto"/>
        <w:rPr>
          <w:rFonts w:ascii="Times New Roman" w:hAnsi="Times New Roman" w:cs="Times New Roman"/>
          <w:i/>
          <w:kern w:val="22"/>
          <w:sz w:val="24"/>
          <w:szCs w:val="24"/>
        </w:rPr>
      </w:pPr>
      <w:r w:rsidRPr="00A237BE">
        <w:rPr>
          <w:rFonts w:ascii="Times New Roman" w:hAnsi="Times New Roman" w:cs="Times New Roman"/>
          <w:i/>
          <w:kern w:val="22"/>
          <w:sz w:val="24"/>
          <w:szCs w:val="24"/>
          <w:vertAlign w:val="superscript"/>
        </w:rPr>
        <w:t xml:space="preserve">b </w:t>
      </w:r>
      <w:r w:rsidRPr="00A237BE">
        <w:rPr>
          <w:rFonts w:ascii="Times New Roman" w:hAnsi="Times New Roman" w:cs="Times New Roman"/>
          <w:i/>
          <w:kern w:val="22"/>
          <w:sz w:val="24"/>
          <w:szCs w:val="24"/>
        </w:rPr>
        <w:t>Jiangsu Kanion Pharmaceutical Co. Ltd. and National Key Laboratory on Technologies for Chinese Medicine Pharmaceutical Process Control and Intelligent Manufacture, Jiangsu, Lianyungang, 222001, China</w:t>
      </w:r>
    </w:p>
    <w:p w14:paraId="5D6852CD" w14:textId="77777777" w:rsidR="008F7E3E" w:rsidRPr="00A237BE" w:rsidRDefault="008F7E3E" w:rsidP="008F7E3E">
      <w:pPr>
        <w:spacing w:after="60" w:line="480" w:lineRule="auto"/>
        <w:rPr>
          <w:rFonts w:ascii="Times New Roman" w:hAnsi="Times New Roman" w:cs="Times New Roman"/>
          <w:i/>
          <w:kern w:val="22"/>
          <w:sz w:val="24"/>
          <w:szCs w:val="24"/>
        </w:rPr>
      </w:pPr>
      <w:r w:rsidRPr="00A237BE">
        <w:rPr>
          <w:rFonts w:ascii="Times New Roman" w:hAnsi="Times New Roman" w:cs="Times New Roman"/>
          <w:i/>
          <w:kern w:val="22"/>
          <w:sz w:val="24"/>
          <w:szCs w:val="24"/>
          <w:vertAlign w:val="superscript"/>
        </w:rPr>
        <w:t xml:space="preserve">c </w:t>
      </w:r>
      <w:r w:rsidRPr="00A237BE">
        <w:rPr>
          <w:rFonts w:ascii="Times New Roman" w:hAnsi="Times New Roman" w:cs="Times New Roman"/>
          <w:i/>
          <w:kern w:val="22"/>
          <w:sz w:val="24"/>
          <w:szCs w:val="24"/>
        </w:rPr>
        <w:t>Warshel Institute for Computational Biology, School of Life and Health Sciences, School of Medicine, The Chinese University of Hong Kong, Shenzhen, Shenzhen, 518172, Guangdong, People's Republic of China</w:t>
      </w:r>
    </w:p>
    <w:p w14:paraId="063D5D24" w14:textId="77777777" w:rsidR="008F7E3E" w:rsidRPr="00A237BE" w:rsidRDefault="008F7E3E" w:rsidP="008F7E3E">
      <w:pPr>
        <w:spacing w:after="60" w:line="480" w:lineRule="auto"/>
        <w:rPr>
          <w:rFonts w:ascii="Times New Roman" w:hAnsi="Times New Roman" w:cs="Times New Roman"/>
          <w:i/>
          <w:kern w:val="22"/>
          <w:sz w:val="24"/>
          <w:szCs w:val="24"/>
        </w:rPr>
      </w:pPr>
    </w:p>
    <w:p w14:paraId="7B2AD94F" w14:textId="77777777" w:rsidR="008F7E3E" w:rsidRPr="00A237BE" w:rsidRDefault="008F7E3E" w:rsidP="008F7E3E">
      <w:pPr>
        <w:spacing w:line="480" w:lineRule="auto"/>
        <w:rPr>
          <w:rFonts w:ascii="Times New Roman" w:hAnsi="Times New Roman" w:cs="Times New Roman"/>
          <w:i/>
          <w:iCs/>
          <w:sz w:val="24"/>
          <w:szCs w:val="24"/>
        </w:rPr>
      </w:pPr>
      <w:r w:rsidRPr="00A237BE">
        <w:rPr>
          <w:rFonts w:ascii="Times New Roman" w:hAnsi="Times New Roman" w:cs="Times New Roman"/>
          <w:b/>
          <w:bCs/>
          <w:i/>
          <w:iCs/>
          <w:sz w:val="24"/>
          <w:szCs w:val="24"/>
          <w:vertAlign w:val="superscript"/>
        </w:rPr>
        <w:t xml:space="preserve">1 </w:t>
      </w:r>
      <w:r w:rsidRPr="00A237BE">
        <w:rPr>
          <w:rFonts w:ascii="Times New Roman" w:hAnsi="Times New Roman" w:cs="Times New Roman"/>
          <w:i/>
          <w:iCs/>
          <w:sz w:val="24"/>
          <w:szCs w:val="24"/>
        </w:rPr>
        <w:t>The first two authors contributed equally to this work</w:t>
      </w:r>
    </w:p>
    <w:p w14:paraId="35DFA47C" w14:textId="77777777" w:rsidR="008F7E3E" w:rsidRPr="00A237BE" w:rsidRDefault="008F7E3E" w:rsidP="008F7E3E">
      <w:pPr>
        <w:spacing w:line="480" w:lineRule="auto"/>
        <w:rPr>
          <w:rFonts w:ascii="Times New Roman" w:hAnsi="Times New Roman" w:cs="Times New Roman"/>
          <w:sz w:val="24"/>
          <w:szCs w:val="21"/>
        </w:rPr>
      </w:pPr>
    </w:p>
    <w:p w14:paraId="5FB5FB64" w14:textId="77777777" w:rsidR="008F7E3E" w:rsidRPr="00A237BE" w:rsidRDefault="008F7E3E" w:rsidP="008F7E3E">
      <w:pPr>
        <w:rPr>
          <w:rFonts w:ascii="Times New Roman" w:hAnsi="Times New Roman" w:cs="Times New Roman"/>
          <w:sz w:val="24"/>
          <w:szCs w:val="24"/>
        </w:rPr>
      </w:pPr>
    </w:p>
    <w:p w14:paraId="637A1D11" w14:textId="77777777" w:rsidR="008F7E3E" w:rsidRPr="00A237BE" w:rsidRDefault="008F7E3E" w:rsidP="008F7E3E">
      <w:pPr>
        <w:rPr>
          <w:rFonts w:ascii="Times New Roman" w:hAnsi="Times New Roman" w:cs="Times New Roman"/>
          <w:sz w:val="24"/>
          <w:szCs w:val="24"/>
        </w:rPr>
      </w:pPr>
    </w:p>
    <w:p w14:paraId="638DE7CE" w14:textId="77777777" w:rsidR="00903D7E" w:rsidRPr="00A237BE" w:rsidRDefault="008F7E3E" w:rsidP="008F7E3E">
      <w:pPr>
        <w:spacing w:line="480" w:lineRule="auto"/>
        <w:rPr>
          <w:rFonts w:ascii="Times New Roman" w:hAnsi="Times New Roman" w:cs="Times New Roman"/>
          <w:sz w:val="24"/>
          <w:szCs w:val="24"/>
        </w:rPr>
      </w:pPr>
      <w:r w:rsidRPr="00A237BE">
        <w:rPr>
          <w:rFonts w:ascii="Times New Roman" w:hAnsi="Times New Roman" w:cs="Times New Roman"/>
          <w:i/>
          <w:iCs/>
          <w:sz w:val="24"/>
          <w:szCs w:val="24"/>
        </w:rPr>
        <w:t>Correspondence to:</w:t>
      </w:r>
      <w:r w:rsidRPr="00A237BE">
        <w:rPr>
          <w:rFonts w:ascii="Times New Roman" w:hAnsi="Times New Roman" w:cs="Times New Roman"/>
          <w:sz w:val="24"/>
          <w:szCs w:val="24"/>
        </w:rPr>
        <w:t xml:space="preserve"> </w:t>
      </w:r>
      <w:bookmarkStart w:id="1" w:name="_Hlk131706222"/>
    </w:p>
    <w:p w14:paraId="438AF240" w14:textId="384DACE9" w:rsidR="00903D7E" w:rsidRPr="00A237BE" w:rsidRDefault="008F7E3E" w:rsidP="008F7E3E">
      <w:pPr>
        <w:spacing w:line="480" w:lineRule="auto"/>
        <w:rPr>
          <w:rFonts w:ascii="Times New Roman" w:hAnsi="Times New Roman" w:cs="Times New Roman"/>
          <w:sz w:val="24"/>
          <w:szCs w:val="24"/>
        </w:rPr>
      </w:pPr>
      <w:r w:rsidRPr="00A237BE">
        <w:rPr>
          <w:rFonts w:ascii="Times New Roman" w:hAnsi="Times New Roman" w:cs="Times New Roman"/>
          <w:sz w:val="24"/>
          <w:szCs w:val="24"/>
        </w:rPr>
        <w:t xml:space="preserve">Dr. Yang Yu, E-mail: </w:t>
      </w:r>
      <w:hyperlink r:id="rId8" w:history="1">
        <w:r w:rsidRPr="00A237BE">
          <w:rPr>
            <w:rStyle w:val="ab"/>
            <w:rFonts w:ascii="Times New Roman" w:hAnsi="Times New Roman" w:cs="Times New Roman"/>
            <w:color w:val="4F81BD" w:themeColor="accent1"/>
            <w:sz w:val="24"/>
            <w:szCs w:val="24"/>
          </w:rPr>
          <w:t>1018yuyang@163.com</w:t>
        </w:r>
      </w:hyperlink>
      <w:bookmarkEnd w:id="1"/>
      <w:r w:rsidR="00903D7E" w:rsidRPr="00A237BE">
        <w:rPr>
          <w:rFonts w:ascii="Times New Roman" w:hAnsi="Times New Roman" w:cs="Times New Roman"/>
          <w:sz w:val="24"/>
          <w:szCs w:val="24"/>
        </w:rPr>
        <w:t>; Tel/Fax:</w:t>
      </w:r>
      <w:r w:rsidR="001D41D5" w:rsidRPr="00A237BE">
        <w:rPr>
          <w:rFonts w:ascii="Times New Roman" w:hAnsi="Times New Roman" w:cs="Times New Roman"/>
          <w:sz w:val="24"/>
          <w:szCs w:val="24"/>
        </w:rPr>
        <w:t xml:space="preserve"> 020-85221767</w:t>
      </w:r>
    </w:p>
    <w:p w14:paraId="22464DC2" w14:textId="6DAD1940" w:rsidR="008F7E3E" w:rsidRPr="00A237BE" w:rsidRDefault="008F7E3E" w:rsidP="008F7E3E">
      <w:pPr>
        <w:spacing w:line="480" w:lineRule="auto"/>
        <w:rPr>
          <w:rFonts w:ascii="Times New Roman" w:hAnsi="Times New Roman" w:cs="Times New Roman"/>
          <w:sz w:val="24"/>
          <w:szCs w:val="24"/>
        </w:rPr>
      </w:pPr>
      <w:r w:rsidRPr="00A237BE">
        <w:rPr>
          <w:rFonts w:ascii="Times New Roman" w:hAnsi="Times New Roman" w:cs="Times New Roman"/>
          <w:sz w:val="24"/>
          <w:szCs w:val="24"/>
        </w:rPr>
        <w:t xml:space="preserve">Dr. Wei Xiao, E-mail: </w:t>
      </w:r>
      <w:bookmarkStart w:id="2" w:name="OLE_LINK9"/>
      <w:r w:rsidRPr="00A237BE">
        <w:rPr>
          <w:rFonts w:ascii="Times New Roman" w:hAnsi="Times New Roman" w:cs="Times New Roman"/>
          <w:color w:val="4F81BD" w:themeColor="accent1"/>
          <w:sz w:val="24"/>
          <w:szCs w:val="24"/>
          <w:u w:val="single"/>
        </w:rPr>
        <w:t>xw_kanion@163.com</w:t>
      </w:r>
      <w:bookmarkEnd w:id="2"/>
      <w:r w:rsidR="00903D7E" w:rsidRPr="00A237BE">
        <w:rPr>
          <w:rFonts w:ascii="Times New Roman" w:hAnsi="Times New Roman" w:cs="Times New Roman"/>
          <w:sz w:val="24"/>
          <w:szCs w:val="24"/>
        </w:rPr>
        <w:t>; Tel/Fax:</w:t>
      </w:r>
      <w:r w:rsidR="001D41D5" w:rsidRPr="00A237BE">
        <w:rPr>
          <w:rFonts w:ascii="Times New Roman" w:hAnsi="Times New Roman" w:cs="Times New Roman"/>
          <w:sz w:val="24"/>
          <w:szCs w:val="24"/>
        </w:rPr>
        <w:t xml:space="preserve"> 0518-85221956</w:t>
      </w:r>
    </w:p>
    <w:p w14:paraId="74D9F796" w14:textId="77777777" w:rsidR="001D41D5" w:rsidRPr="00A237BE" w:rsidRDefault="008F7E3E" w:rsidP="001D41D5">
      <w:pPr>
        <w:spacing w:line="480" w:lineRule="auto"/>
        <w:rPr>
          <w:rFonts w:ascii="Times New Roman" w:hAnsi="Times New Roman" w:cs="Times New Roman"/>
          <w:sz w:val="24"/>
          <w:szCs w:val="24"/>
        </w:rPr>
      </w:pPr>
      <w:r w:rsidRPr="00A237BE">
        <w:rPr>
          <w:rFonts w:ascii="Times New Roman" w:hAnsi="Times New Roman" w:cs="Times New Roman"/>
          <w:sz w:val="24"/>
          <w:szCs w:val="24"/>
        </w:rPr>
        <w:t>Dr. Xin-Sheng Yao, E-mail:</w:t>
      </w:r>
      <w:r w:rsidRPr="00A237BE">
        <w:rPr>
          <w:rFonts w:ascii="Times New Roman" w:hAnsi="Times New Roman" w:cs="Times New Roman"/>
          <w:color w:val="4F81BD" w:themeColor="accent1"/>
          <w:sz w:val="24"/>
          <w:szCs w:val="24"/>
        </w:rPr>
        <w:t xml:space="preserve"> </w:t>
      </w:r>
      <w:bookmarkStart w:id="3" w:name="OLE_LINK7"/>
      <w:bookmarkStart w:id="4" w:name="OLE_LINK8"/>
      <w:r w:rsidRPr="00A237BE">
        <w:fldChar w:fldCharType="begin"/>
      </w:r>
      <w:r w:rsidRPr="00A237BE">
        <w:rPr>
          <w:rFonts w:ascii="Times New Roman" w:hAnsi="Times New Roman" w:cs="Times New Roman"/>
          <w:color w:val="4F81BD" w:themeColor="accent1"/>
          <w:sz w:val="24"/>
          <w:szCs w:val="24"/>
        </w:rPr>
        <w:instrText xml:space="preserve"> HYPERLINK "mailto:tyaoxs@jnu.edu.cn" </w:instrText>
      </w:r>
      <w:r w:rsidRPr="00A237BE">
        <w:fldChar w:fldCharType="separate"/>
      </w:r>
      <w:r w:rsidRPr="00A237BE">
        <w:rPr>
          <w:rStyle w:val="ab"/>
          <w:rFonts w:ascii="Times New Roman" w:hAnsi="Times New Roman" w:cs="Times New Roman"/>
          <w:color w:val="4F81BD" w:themeColor="accent1"/>
          <w:sz w:val="24"/>
          <w:szCs w:val="24"/>
        </w:rPr>
        <w:t>tyaoxs@jnu.edu.cn</w:t>
      </w:r>
      <w:r w:rsidRPr="00A237BE">
        <w:rPr>
          <w:rStyle w:val="ab"/>
          <w:rFonts w:ascii="Times New Roman" w:hAnsi="Times New Roman" w:cs="Times New Roman"/>
          <w:color w:val="4F81BD" w:themeColor="accent1"/>
          <w:sz w:val="24"/>
          <w:szCs w:val="24"/>
        </w:rPr>
        <w:fldChar w:fldCharType="end"/>
      </w:r>
      <w:bookmarkEnd w:id="3"/>
      <w:bookmarkEnd w:id="4"/>
      <w:r w:rsidR="00903D7E" w:rsidRPr="00A237BE">
        <w:rPr>
          <w:rFonts w:ascii="Times New Roman" w:hAnsi="Times New Roman" w:cs="Times New Roman"/>
          <w:sz w:val="24"/>
          <w:szCs w:val="24"/>
        </w:rPr>
        <w:t>; Tel/Fax:</w:t>
      </w:r>
      <w:r w:rsidR="001D41D5" w:rsidRPr="00A237BE">
        <w:rPr>
          <w:rFonts w:ascii="Times New Roman" w:hAnsi="Times New Roman" w:cs="Times New Roman"/>
          <w:sz w:val="24"/>
          <w:szCs w:val="24"/>
        </w:rPr>
        <w:t xml:space="preserve"> 020-85221767</w:t>
      </w:r>
    </w:p>
    <w:p w14:paraId="427B5C05" w14:textId="68FC1F70" w:rsidR="00E5664E" w:rsidRPr="00A237BE" w:rsidRDefault="00E5664E" w:rsidP="00903D7E">
      <w:pPr>
        <w:spacing w:line="480" w:lineRule="auto"/>
        <w:rPr>
          <w:rFonts w:ascii="Times New Roman" w:hAnsi="Times New Roman" w:cs="Times New Roman"/>
          <w:color w:val="4F81BD" w:themeColor="accent1"/>
          <w:sz w:val="24"/>
          <w:szCs w:val="24"/>
        </w:rPr>
      </w:pPr>
    </w:p>
    <w:p w14:paraId="249A9D85" w14:textId="77777777" w:rsidR="007D486D" w:rsidRPr="00A237BE" w:rsidRDefault="007D486D" w:rsidP="00903D7E">
      <w:pPr>
        <w:spacing w:line="480" w:lineRule="auto"/>
        <w:rPr>
          <w:rFonts w:ascii="Times New Roman" w:hAnsi="Times New Roman" w:cs="Times New Roman"/>
          <w:color w:val="4F81BD" w:themeColor="accent1"/>
          <w:sz w:val="24"/>
          <w:szCs w:val="24"/>
        </w:rPr>
      </w:pPr>
    </w:p>
    <w:p w14:paraId="353918D3" w14:textId="34978BBA" w:rsidR="00CC177D" w:rsidRPr="00A237BE" w:rsidRDefault="00CC177D" w:rsidP="00CC177D">
      <w:pPr>
        <w:pStyle w:val="10"/>
        <w:numPr>
          <w:ilvl w:val="0"/>
          <w:numId w:val="12"/>
        </w:numPr>
        <w:spacing w:before="0" w:after="0" w:line="480" w:lineRule="auto"/>
        <w:rPr>
          <w:rFonts w:ascii="Times New Roman" w:eastAsia="Times New Roman" w:hAnsi="Times New Roman" w:cs="Times New Roman"/>
          <w:sz w:val="28"/>
          <w:szCs w:val="28"/>
        </w:rPr>
      </w:pPr>
      <w:r w:rsidRPr="00A237BE">
        <w:rPr>
          <w:rFonts w:ascii="Times New Roman" w:eastAsia="Times New Roman" w:hAnsi="Times New Roman" w:cs="Times New Roman"/>
          <w:sz w:val="28"/>
          <w:szCs w:val="28"/>
        </w:rPr>
        <w:lastRenderedPageBreak/>
        <w:t>Experiment and Methods</w:t>
      </w:r>
    </w:p>
    <w:p w14:paraId="5584908B" w14:textId="72D01EC3" w:rsidR="007D486D" w:rsidRPr="00A237BE" w:rsidRDefault="004F43F1" w:rsidP="004F43F1">
      <w:pPr>
        <w:pStyle w:val="2"/>
        <w:rPr>
          <w:rFonts w:ascii="Times New Roman" w:eastAsia="Times New Roman" w:hAnsi="Times New Roman" w:cs="Times New Roman"/>
          <w:b w:val="0"/>
          <w:bCs w:val="0"/>
          <w:i/>
          <w:iCs/>
          <w:sz w:val="28"/>
          <w:szCs w:val="28"/>
        </w:rPr>
      </w:pPr>
      <w:r w:rsidRPr="00A237BE">
        <w:rPr>
          <w:rFonts w:ascii="Times New Roman" w:eastAsia="Times New Roman" w:hAnsi="Times New Roman" w:cs="Times New Roman"/>
          <w:b w:val="0"/>
          <w:bCs w:val="0"/>
          <w:i/>
          <w:iCs/>
          <w:sz w:val="28"/>
          <w:szCs w:val="28"/>
        </w:rPr>
        <w:t>UPLC-Q/TOF-MS analysis</w:t>
      </w:r>
    </w:p>
    <w:p w14:paraId="0927F75E" w14:textId="674BE663" w:rsidR="007D486D" w:rsidRPr="00A237BE" w:rsidRDefault="00C24C70" w:rsidP="004F43F1">
      <w:pPr>
        <w:spacing w:line="480" w:lineRule="auto"/>
        <w:ind w:firstLineChars="200" w:firstLine="480"/>
        <w:rPr>
          <w:rFonts w:ascii="Times New Roman" w:hAnsi="Times New Roman" w:cs="Times New Roman"/>
          <w:sz w:val="24"/>
          <w:szCs w:val="24"/>
        </w:rPr>
      </w:pPr>
      <w:r w:rsidRPr="00A237BE">
        <w:rPr>
          <w:rFonts w:ascii="Times New Roman" w:hAnsi="Times New Roman" w:cs="Times New Roman"/>
          <w:sz w:val="24"/>
          <w:szCs w:val="24"/>
        </w:rPr>
        <w:t xml:space="preserve">The chromatographic separation was performed on an Acquity UPLC BEH C18 Column (100 × 2.1 mm, 1.7 μm, waters, Ireland) at a temperature of 40 °C. </w:t>
      </w:r>
      <w:r w:rsidR="007D486D" w:rsidRPr="00A237BE">
        <w:rPr>
          <w:rFonts w:ascii="Times New Roman" w:hAnsi="Times New Roman" w:cs="Times New Roman"/>
          <w:sz w:val="24"/>
          <w:szCs w:val="24"/>
        </w:rPr>
        <w:t>The mobile phases consisted of eluent A (0.1% formic acid in water, v/v) and eluent B (0.1% formic acid in acetonitrile, v/v). These eluents were delivered at a flow rate of 0.4 mL/min with a linear gradient program as follows: 0-3.0 min, 5-20 % B; 3.0-5.0 min, 20-22 % B; 5.0-6.0 min, 22–23% B; 6-13 min, 23-50 % B; 13-16 min, 50–100% B.</w:t>
      </w:r>
      <w:r w:rsidR="004F43F1" w:rsidRPr="00A237BE">
        <w:rPr>
          <w:rFonts w:ascii="Times New Roman" w:hAnsi="Times New Roman" w:cs="Times New Roman"/>
          <w:sz w:val="24"/>
          <w:szCs w:val="24"/>
        </w:rPr>
        <w:t xml:space="preserve"> </w:t>
      </w:r>
      <w:r w:rsidR="007D486D" w:rsidRPr="00A237BE">
        <w:rPr>
          <w:rFonts w:ascii="Times New Roman" w:hAnsi="Times New Roman" w:cs="Times New Roman"/>
          <w:sz w:val="24"/>
          <w:szCs w:val="24"/>
        </w:rPr>
        <w:t>A Waters SYNAPT™ G2 mass spectrometer (Waters, Manchester, UK) was connected to the UPLC system via an ESI interface. The optimal conditions of analysis were as follows: ESI</w:t>
      </w:r>
      <w:r w:rsidR="007D486D" w:rsidRPr="00A237BE">
        <w:rPr>
          <w:rFonts w:ascii="Times New Roman" w:hAnsi="Times New Roman" w:cs="Times New Roman"/>
          <w:sz w:val="24"/>
          <w:szCs w:val="24"/>
          <w:vertAlign w:val="superscript"/>
        </w:rPr>
        <w:t>−</w:t>
      </w:r>
      <w:r w:rsidR="007D486D" w:rsidRPr="00A237BE">
        <w:rPr>
          <w:rFonts w:ascii="Times New Roman" w:hAnsi="Times New Roman" w:cs="Times New Roman"/>
          <w:sz w:val="24"/>
          <w:szCs w:val="24"/>
        </w:rPr>
        <w:t xml:space="preserve"> and ESI</w:t>
      </w:r>
      <w:r w:rsidR="007D486D" w:rsidRPr="00A237BE">
        <w:rPr>
          <w:rFonts w:ascii="Times New Roman" w:hAnsi="Times New Roman" w:cs="Times New Roman"/>
          <w:sz w:val="24"/>
          <w:szCs w:val="24"/>
          <w:vertAlign w:val="superscript"/>
        </w:rPr>
        <w:t>+</w:t>
      </w:r>
      <w:r w:rsidR="007D486D" w:rsidRPr="00A237BE">
        <w:rPr>
          <w:rFonts w:ascii="Times New Roman" w:hAnsi="Times New Roman" w:cs="Times New Roman"/>
          <w:sz w:val="24"/>
          <w:szCs w:val="24"/>
        </w:rPr>
        <w:t xml:space="preserve"> modes; capillary voltage of 3 kV; sampling cone voltage of 35.0 V; extraction cone voltage of 4.0 V. The temperature was set at 100 °C, the desolvation gas temperature was 300 °C and the desolvation gas flow was 800 L/h. The fullscan MS data was produced across the mass range of 50–1500 Da. Data were collected in centroid mode and the mass was corrected during acquisition using an external reference (Lock‐Spray™) comprising a 200 pg/mL solution of leucine enkephalinviaa lockspray interface, generating a reference ion at </w:t>
      </w:r>
      <w:r w:rsidR="007D486D" w:rsidRPr="00A237BE">
        <w:rPr>
          <w:rFonts w:ascii="Times New Roman" w:hAnsi="Times New Roman" w:cs="Times New Roman"/>
          <w:i/>
          <w:iCs/>
          <w:sz w:val="24"/>
          <w:szCs w:val="24"/>
        </w:rPr>
        <w:t>m/z</w:t>
      </w:r>
      <w:r w:rsidR="007D486D" w:rsidRPr="00A237BE">
        <w:rPr>
          <w:rFonts w:ascii="Times New Roman" w:hAnsi="Times New Roman" w:cs="Times New Roman"/>
          <w:sz w:val="24"/>
          <w:szCs w:val="24"/>
        </w:rPr>
        <w:t xml:space="preserve"> 554.2620 Da ([M-H]</w:t>
      </w:r>
      <w:r w:rsidR="007D486D" w:rsidRPr="00A237BE">
        <w:rPr>
          <w:rFonts w:ascii="Times New Roman" w:hAnsi="Times New Roman" w:cs="Times New Roman"/>
          <w:sz w:val="24"/>
          <w:szCs w:val="24"/>
          <w:vertAlign w:val="superscript"/>
        </w:rPr>
        <w:t>−</w:t>
      </w:r>
      <w:r w:rsidR="007D486D" w:rsidRPr="00A237BE">
        <w:rPr>
          <w:rFonts w:ascii="Times New Roman" w:hAnsi="Times New Roman" w:cs="Times New Roman"/>
          <w:sz w:val="24"/>
          <w:szCs w:val="24"/>
        </w:rPr>
        <w:t xml:space="preserve">) in the negative ion mode and </w:t>
      </w:r>
      <w:r w:rsidR="007D486D" w:rsidRPr="00A237BE">
        <w:rPr>
          <w:rFonts w:ascii="Times New Roman" w:hAnsi="Times New Roman" w:cs="Times New Roman"/>
          <w:i/>
          <w:iCs/>
          <w:sz w:val="24"/>
          <w:szCs w:val="24"/>
        </w:rPr>
        <w:t>m/z</w:t>
      </w:r>
      <w:r w:rsidR="007D486D" w:rsidRPr="00A237BE">
        <w:rPr>
          <w:rFonts w:ascii="Times New Roman" w:hAnsi="Times New Roman" w:cs="Times New Roman"/>
          <w:sz w:val="24"/>
          <w:szCs w:val="24"/>
        </w:rPr>
        <w:t xml:space="preserve"> 556.2726 Da ([M+H]</w:t>
      </w:r>
      <w:r w:rsidR="007D486D" w:rsidRPr="00A237BE">
        <w:rPr>
          <w:rFonts w:ascii="Times New Roman" w:hAnsi="Times New Roman" w:cs="Times New Roman"/>
          <w:sz w:val="24"/>
          <w:szCs w:val="24"/>
          <w:vertAlign w:val="superscript"/>
        </w:rPr>
        <w:t>+</w:t>
      </w:r>
      <w:r w:rsidR="007D486D" w:rsidRPr="00A237BE">
        <w:rPr>
          <w:rFonts w:ascii="Times New Roman" w:hAnsi="Times New Roman" w:cs="Times New Roman"/>
          <w:sz w:val="24"/>
          <w:szCs w:val="24"/>
        </w:rPr>
        <w:t>) in the positive ion mode. The collected data were analyzed by software Masslynx V4.1 (Waters, Manchester, UK).</w:t>
      </w:r>
    </w:p>
    <w:p w14:paraId="67AB68B8" w14:textId="1482FBA0" w:rsidR="007D486D" w:rsidRPr="00A237BE" w:rsidRDefault="004F43F1" w:rsidP="004F43F1">
      <w:pPr>
        <w:pStyle w:val="2"/>
        <w:rPr>
          <w:rFonts w:ascii="Times New Roman" w:eastAsia="Times New Roman" w:hAnsi="Times New Roman" w:cs="Times New Roman"/>
          <w:b w:val="0"/>
          <w:bCs w:val="0"/>
          <w:i/>
          <w:iCs/>
          <w:sz w:val="28"/>
          <w:szCs w:val="28"/>
        </w:rPr>
      </w:pPr>
      <w:r w:rsidRPr="00A237BE">
        <w:rPr>
          <w:rFonts w:ascii="Times New Roman" w:eastAsia="Times New Roman" w:hAnsi="Times New Roman" w:cs="Times New Roman"/>
          <w:b w:val="0"/>
          <w:bCs w:val="0"/>
          <w:i/>
          <w:iCs/>
          <w:sz w:val="28"/>
          <w:szCs w:val="28"/>
        </w:rPr>
        <w:t>UPLC-QqQ-MS analysis</w:t>
      </w:r>
    </w:p>
    <w:p w14:paraId="28867165" w14:textId="43B84B31" w:rsidR="007D486D" w:rsidRPr="00A237BE" w:rsidRDefault="00C24C70" w:rsidP="007D486D">
      <w:pPr>
        <w:spacing w:line="480" w:lineRule="auto"/>
        <w:ind w:firstLineChars="200" w:firstLine="480"/>
        <w:rPr>
          <w:rFonts w:ascii="Times New Roman" w:hAnsi="Times New Roman" w:cs="Times New Roman"/>
          <w:sz w:val="24"/>
          <w:szCs w:val="24"/>
        </w:rPr>
      </w:pPr>
      <w:r w:rsidRPr="00A237BE">
        <w:rPr>
          <w:rFonts w:ascii="Times New Roman" w:hAnsi="Times New Roman" w:cs="Times New Roman"/>
          <w:sz w:val="24"/>
          <w:szCs w:val="24"/>
        </w:rPr>
        <w:t xml:space="preserve">The UPLC system, chromatographic column, and mobile phase were the same as described in “UPLC-Q/TOF-MS conditions”, except that the flow rate was 0.3 mL/min and the column temperature was 35 °C. </w:t>
      </w:r>
      <w:r w:rsidR="007D486D" w:rsidRPr="00A237BE">
        <w:rPr>
          <w:rFonts w:ascii="Times New Roman" w:hAnsi="Times New Roman" w:cs="Times New Roman"/>
          <w:sz w:val="24"/>
          <w:szCs w:val="24"/>
        </w:rPr>
        <w:t xml:space="preserve">In the UPLC-QqQ-MS method, the linear </w:t>
      </w:r>
      <w:r w:rsidR="007D486D" w:rsidRPr="00A237BE">
        <w:rPr>
          <w:rFonts w:ascii="Times New Roman" w:hAnsi="Times New Roman" w:cs="Times New Roman"/>
          <w:sz w:val="24"/>
          <w:szCs w:val="24"/>
        </w:rPr>
        <w:lastRenderedPageBreak/>
        <w:t>elution gradient program was set as follows: 0-1 min, 5-25% B; 1-6 min, 25-35% B; 6-11 min, 35-50% B; 11-13 min, 50-100% B; 13-14.5 min, 100% B; 14.5-15.5 min, 100-5% B; 15.5-17 min, 5% B.</w:t>
      </w:r>
    </w:p>
    <w:p w14:paraId="48B8F66C" w14:textId="77777777" w:rsidR="007D486D" w:rsidRPr="00A237BE" w:rsidRDefault="007D486D" w:rsidP="007D486D">
      <w:pPr>
        <w:spacing w:line="480" w:lineRule="auto"/>
        <w:ind w:firstLineChars="200" w:firstLine="480"/>
        <w:rPr>
          <w:rFonts w:ascii="Times New Roman" w:hAnsi="Times New Roman" w:cs="Times New Roman"/>
          <w:sz w:val="24"/>
          <w:szCs w:val="24"/>
        </w:rPr>
      </w:pPr>
      <w:r w:rsidRPr="00A237BE">
        <w:rPr>
          <w:rFonts w:ascii="Times New Roman" w:hAnsi="Times New Roman" w:cs="Times New Roman"/>
          <w:sz w:val="24"/>
          <w:szCs w:val="24"/>
        </w:rPr>
        <w:t>Components were detected under a Xevo TQ-XS mass spectrometer (Waters Corp., Milford, MA, USA) equipped with electrospray ionization (ESI) interface in multiple reaction monitoring (MRM) mode. The instrumental parameter of analysis was set as follows: capillary voltage, 2.0 kV (ESI</w:t>
      </w:r>
      <w:r w:rsidRPr="00A237BE">
        <w:rPr>
          <w:rFonts w:ascii="Times New Roman" w:hAnsi="Times New Roman" w:cs="Times New Roman"/>
          <w:sz w:val="24"/>
          <w:szCs w:val="24"/>
          <w:vertAlign w:val="superscript"/>
        </w:rPr>
        <w:t>+</w:t>
      </w:r>
      <w:r w:rsidRPr="00A237BE">
        <w:rPr>
          <w:rFonts w:ascii="Times New Roman" w:hAnsi="Times New Roman" w:cs="Times New Roman"/>
          <w:sz w:val="24"/>
          <w:szCs w:val="24"/>
        </w:rPr>
        <w:t>) and 3.0 kV (ESI</w:t>
      </w:r>
      <w:r w:rsidRPr="00A237BE">
        <w:rPr>
          <w:rFonts w:ascii="Times New Roman" w:hAnsi="Times New Roman" w:cs="Times New Roman"/>
          <w:sz w:val="24"/>
          <w:szCs w:val="24"/>
          <w:vertAlign w:val="superscript"/>
        </w:rPr>
        <w:t>-</w:t>
      </w:r>
      <w:r w:rsidRPr="00A237BE">
        <w:rPr>
          <w:rFonts w:ascii="Times New Roman" w:hAnsi="Times New Roman" w:cs="Times New Roman"/>
          <w:sz w:val="24"/>
          <w:szCs w:val="24"/>
        </w:rPr>
        <w:t>); desolvation gas, N</w:t>
      </w:r>
      <w:r w:rsidRPr="00A237BE">
        <w:rPr>
          <w:rFonts w:ascii="Times New Roman" w:hAnsi="Times New Roman" w:cs="Times New Roman"/>
          <w:sz w:val="24"/>
          <w:szCs w:val="24"/>
          <w:vertAlign w:val="subscript"/>
        </w:rPr>
        <w:t>2</w:t>
      </w:r>
      <w:r w:rsidRPr="00A237BE">
        <w:rPr>
          <w:rFonts w:ascii="Times New Roman" w:hAnsi="Times New Roman" w:cs="Times New Roman"/>
          <w:sz w:val="24"/>
          <w:szCs w:val="24"/>
        </w:rPr>
        <w:t xml:space="preserve"> 1000 L/h; cone gas, N</w:t>
      </w:r>
      <w:r w:rsidRPr="00A237BE">
        <w:rPr>
          <w:rFonts w:ascii="Times New Roman" w:hAnsi="Times New Roman" w:cs="Times New Roman"/>
          <w:sz w:val="24"/>
          <w:szCs w:val="24"/>
          <w:vertAlign w:val="subscript"/>
        </w:rPr>
        <w:t>2</w:t>
      </w:r>
      <w:r w:rsidRPr="00A237BE">
        <w:rPr>
          <w:rFonts w:ascii="Times New Roman" w:hAnsi="Times New Roman" w:cs="Times New Roman"/>
          <w:sz w:val="24"/>
          <w:szCs w:val="24"/>
        </w:rPr>
        <w:t xml:space="preserve"> 150 L/h; desolvation temperature, 550 °C; source temperature, 150 °C, desolvation temp., 350 </w:t>
      </w:r>
      <w:r w:rsidRPr="00A237BE">
        <w:rPr>
          <w:rFonts w:ascii="Times New Roman" w:eastAsia="宋体" w:hAnsi="Times New Roman" w:cs="Times New Roman"/>
          <w:sz w:val="24"/>
          <w:szCs w:val="24"/>
        </w:rPr>
        <w:t>℃</w:t>
      </w:r>
      <w:r w:rsidRPr="00A237BE">
        <w:rPr>
          <w:rFonts w:ascii="Times New Roman" w:hAnsi="Times New Roman" w:cs="Times New Roman"/>
          <w:sz w:val="24"/>
          <w:szCs w:val="24"/>
        </w:rPr>
        <w:t xml:space="preserve">. Data is collected in centroid mode. The most appropriate precursor ion, daughter ion, cone voltage, and collision energy were optimized and displayed in </w:t>
      </w:r>
      <w:r w:rsidRPr="00A237BE">
        <w:rPr>
          <w:rFonts w:ascii="Times New Roman" w:hAnsi="Times New Roman" w:cs="Times New Roman"/>
          <w:b/>
          <w:bCs/>
          <w:color w:val="0070C0"/>
          <w:sz w:val="24"/>
          <w:szCs w:val="24"/>
        </w:rPr>
        <w:t>Table S2</w:t>
      </w:r>
      <w:r w:rsidRPr="00A237BE">
        <w:rPr>
          <w:rFonts w:ascii="Times New Roman" w:hAnsi="Times New Roman" w:cs="Times New Roman"/>
          <w:sz w:val="24"/>
          <w:szCs w:val="24"/>
        </w:rPr>
        <w:t xml:space="preserve">. </w:t>
      </w:r>
    </w:p>
    <w:p w14:paraId="7AD2790E" w14:textId="77777777" w:rsidR="007D486D" w:rsidRPr="00A237BE" w:rsidRDefault="007D486D" w:rsidP="007D486D">
      <w:pPr>
        <w:spacing w:line="480" w:lineRule="auto"/>
        <w:ind w:firstLineChars="200" w:firstLine="480"/>
        <w:rPr>
          <w:rFonts w:ascii="Times New Roman" w:hAnsi="Times New Roman" w:cs="Times New Roman"/>
          <w:sz w:val="24"/>
          <w:szCs w:val="24"/>
        </w:rPr>
      </w:pPr>
      <w:r w:rsidRPr="00A237BE">
        <w:rPr>
          <w:rFonts w:ascii="Times New Roman" w:hAnsi="Times New Roman" w:cs="Times New Roman"/>
          <w:sz w:val="24"/>
          <w:szCs w:val="24"/>
        </w:rPr>
        <w:t>All experimental data were collected and processed by Waters Masslynx™ software 4.1 and the Quanlynx program (Waters, Milford, MA, USA).</w:t>
      </w:r>
    </w:p>
    <w:p w14:paraId="25C46FC4" w14:textId="1B7A7566" w:rsidR="00D5144A" w:rsidRPr="00A237BE" w:rsidRDefault="00D5144A" w:rsidP="00D5144A">
      <w:pPr>
        <w:pStyle w:val="2"/>
        <w:rPr>
          <w:rFonts w:ascii="Times New Roman" w:hAnsi="Times New Roman" w:cs="Times New Roman"/>
          <w:b w:val="0"/>
          <w:bCs w:val="0"/>
          <w:i/>
          <w:iCs/>
          <w:sz w:val="28"/>
          <w:szCs w:val="28"/>
        </w:rPr>
      </w:pPr>
      <w:r w:rsidRPr="00A237BE">
        <w:rPr>
          <w:rFonts w:ascii="Times New Roman" w:hAnsi="Times New Roman" w:cs="Times New Roman"/>
          <w:b w:val="0"/>
          <w:bCs w:val="0"/>
          <w:i/>
          <w:iCs/>
          <w:sz w:val="28"/>
          <w:szCs w:val="28"/>
        </w:rPr>
        <w:t>Method validation of pharmacokinetic research</w:t>
      </w:r>
    </w:p>
    <w:p w14:paraId="0DC1BB81" w14:textId="0C38FD28" w:rsidR="00D5144A" w:rsidRPr="00A237BE" w:rsidRDefault="00D5144A" w:rsidP="00846590">
      <w:pPr>
        <w:spacing w:line="480" w:lineRule="auto"/>
        <w:ind w:firstLineChars="200" w:firstLine="480"/>
        <w:rPr>
          <w:rFonts w:ascii="Times New Roman" w:hAnsi="Times New Roman" w:cs="Times New Roman"/>
          <w:sz w:val="24"/>
          <w:szCs w:val="24"/>
        </w:rPr>
      </w:pPr>
      <w:r w:rsidRPr="00A237BE">
        <w:rPr>
          <w:rFonts w:ascii="Times New Roman" w:hAnsi="Times New Roman" w:cs="Times New Roman"/>
          <w:sz w:val="24"/>
          <w:szCs w:val="24"/>
        </w:rPr>
        <w:t xml:space="preserve">(1) </w:t>
      </w:r>
      <w:bookmarkStart w:id="5" w:name="_Hlk109255093"/>
      <w:r w:rsidRPr="00A237BE">
        <w:rPr>
          <w:rFonts w:ascii="Times New Roman" w:hAnsi="Times New Roman" w:cs="Times New Roman"/>
          <w:sz w:val="24"/>
          <w:szCs w:val="24"/>
        </w:rPr>
        <w:t>Specificity and selectivity: The specificity of this method was assessed by comparing the chromatograms of blank plasma, blank plasma spiked with mixed standards and internal standard (IS), and real rat plasma obtained after oral administration of JZOL. (2) Standard curve and linear range: Luteolin served as the internal standard for the analytes. The calibration curves were established by plotting the analytes concentration (X) against peak area ratios (analytes/IS) (Y). The slope, intercept and correlation coefficients of the linear regression equation were determined by weighted (1/x</w:t>
      </w:r>
      <w:r w:rsidRPr="00A237BE">
        <w:rPr>
          <w:rFonts w:ascii="Times New Roman" w:hAnsi="Times New Roman" w:cs="Times New Roman"/>
          <w:sz w:val="24"/>
          <w:szCs w:val="24"/>
          <w:vertAlign w:val="superscript"/>
        </w:rPr>
        <w:t>2</w:t>
      </w:r>
      <w:r w:rsidRPr="00A237BE">
        <w:rPr>
          <w:rFonts w:ascii="Times New Roman" w:hAnsi="Times New Roman" w:cs="Times New Roman"/>
          <w:sz w:val="24"/>
          <w:szCs w:val="24"/>
        </w:rPr>
        <w:t xml:space="preserve">) least squares linear regression method. The lower limit of quantification (LLOQ) was determined when the precision was ± 20% of the coefficient of variation with a signal-to-noise ratio (S/N) of 10. (3) Precision and accuracy: The </w:t>
      </w:r>
      <w:r w:rsidRPr="00A237BE">
        <w:rPr>
          <w:rFonts w:ascii="Times New Roman" w:hAnsi="Times New Roman" w:cs="Times New Roman"/>
          <w:sz w:val="24"/>
          <w:szCs w:val="24"/>
        </w:rPr>
        <w:lastRenderedPageBreak/>
        <w:t>intra- and inter-day precision and accuracy were evaluated using three concentration levels of QC samples (n=6) on the same day and three consecutive days, respectively. The “accuracy” was defined as relative error (RE) and “precision” were verified as relative standard deviation (RSD). (4) Extraction recovery and matrix effect: The recovery and matrix effect of the analytes were evaluated at three QC levels (n=6). The extraction recovery was evaluated by comparing the peak responses of pre‐extraction spiked plasma with that of post‐extraction spiked plasma. The matrix effects were determined by comparing the peak areas of the analytes in the post‐extraction spiked samples with those in MeOH solutions. (5) Stability:</w:t>
      </w:r>
      <w:bookmarkEnd w:id="5"/>
      <w:r w:rsidRPr="00A237BE">
        <w:rPr>
          <w:rFonts w:ascii="Times New Roman" w:hAnsi="Times New Roman" w:cs="Times New Roman"/>
          <w:sz w:val="24"/>
          <w:szCs w:val="24"/>
        </w:rPr>
        <w:t xml:space="preserve"> The stabilities of analytes were determined by using three concentrations of QC samples under different conditions (free-thaw cycles, room temperature for 8 h, -80 °C for 2 weeks, MS Auto–sampler for 24 h). Pharmacokinetic software was used to estimate pharmacokinetic parameters </w:t>
      </w:r>
      <w:r w:rsidRPr="00A237BE">
        <w:rPr>
          <w:rFonts w:ascii="Times New Roman" w:hAnsi="Times New Roman" w:cs="Times New Roman"/>
          <w:i/>
          <w:iCs/>
          <w:sz w:val="24"/>
          <w:szCs w:val="24"/>
        </w:rPr>
        <w:t>in vivo</w:t>
      </w:r>
      <w:r w:rsidRPr="00A237BE">
        <w:rPr>
          <w:rFonts w:ascii="Times New Roman" w:hAnsi="Times New Roman" w:cs="Times New Roman"/>
          <w:sz w:val="24"/>
          <w:szCs w:val="24"/>
        </w:rPr>
        <w:t>, and the statistical moment method was used to calculate pharmacokinetic parameters.</w:t>
      </w:r>
    </w:p>
    <w:p w14:paraId="49307C5C" w14:textId="343FFB21" w:rsidR="00C24C70" w:rsidRPr="00A237BE" w:rsidRDefault="00116F5B" w:rsidP="00116F5B">
      <w:pPr>
        <w:pStyle w:val="2"/>
        <w:rPr>
          <w:rFonts w:ascii="Times New Roman" w:eastAsia="Times New Roman" w:hAnsi="Times New Roman" w:cs="Times New Roman"/>
          <w:b w:val="0"/>
          <w:bCs w:val="0"/>
          <w:i/>
          <w:iCs/>
          <w:sz w:val="28"/>
          <w:szCs w:val="28"/>
        </w:rPr>
      </w:pPr>
      <w:r w:rsidRPr="00A237BE">
        <w:rPr>
          <w:rFonts w:ascii="Times New Roman" w:eastAsia="Times New Roman" w:hAnsi="Times New Roman" w:cs="Times New Roman"/>
          <w:b w:val="0"/>
          <w:bCs w:val="0"/>
          <w:i/>
          <w:iCs/>
          <w:sz w:val="28"/>
          <w:szCs w:val="28"/>
        </w:rPr>
        <w:t>Network pharmacology studies</w:t>
      </w:r>
    </w:p>
    <w:p w14:paraId="5DDA17C3" w14:textId="590C6FF1" w:rsidR="00C24C70" w:rsidRPr="00A237BE" w:rsidRDefault="00CD0063" w:rsidP="00CD0063">
      <w:pPr>
        <w:spacing w:line="480" w:lineRule="auto"/>
        <w:ind w:firstLineChars="200" w:firstLine="480"/>
        <w:rPr>
          <w:rFonts w:ascii="Times New Roman" w:hAnsi="Times New Roman" w:cs="Times New Roman"/>
          <w:sz w:val="24"/>
          <w:szCs w:val="24"/>
        </w:rPr>
      </w:pPr>
      <w:r w:rsidRPr="00A237BE">
        <w:rPr>
          <w:rFonts w:ascii="Times New Roman" w:hAnsi="Times New Roman" w:cs="Times New Roman"/>
          <w:sz w:val="24"/>
          <w:szCs w:val="24"/>
        </w:rPr>
        <w:t xml:space="preserve">The species were limited to Homo sapiens and a medium confidence score &gt; 0.4 was considered to indicate significance. </w:t>
      </w:r>
      <w:r w:rsidR="00C24C70" w:rsidRPr="00A237BE">
        <w:rPr>
          <w:rFonts w:ascii="Times New Roman" w:hAnsi="Times New Roman" w:cs="Times New Roman"/>
          <w:sz w:val="24"/>
          <w:szCs w:val="24"/>
        </w:rPr>
        <w:t>The PPI network was visualized using Cytoscape 3.5 software and analyzed using the Molecular Complex Detection (MCODE) plugin. The parameters for MCODE analysis were set as follows: degree cutoff as 2, node score cutoff as 0.2, Kcore as 2, and Max depth as 100. Among all the recognized subnetworks, the most significant subnetwork with the best MCODE score was extracted to construct the compound-target pharmacological network.</w:t>
      </w:r>
    </w:p>
    <w:p w14:paraId="311F7981" w14:textId="6854D0D1" w:rsidR="004F43F1" w:rsidRPr="00A237BE" w:rsidRDefault="004F43F1" w:rsidP="00CC177D">
      <w:pPr>
        <w:pStyle w:val="10"/>
        <w:numPr>
          <w:ilvl w:val="0"/>
          <w:numId w:val="12"/>
        </w:numPr>
        <w:spacing w:before="0" w:after="0" w:line="480" w:lineRule="auto"/>
        <w:rPr>
          <w:rFonts w:ascii="Times New Roman" w:eastAsia="Times New Roman" w:hAnsi="Times New Roman" w:cs="Times New Roman"/>
          <w:sz w:val="28"/>
          <w:szCs w:val="28"/>
        </w:rPr>
      </w:pPr>
      <w:bookmarkStart w:id="6" w:name="_Hlk148993392"/>
      <w:r w:rsidRPr="00A237BE">
        <w:rPr>
          <w:rFonts w:ascii="Times New Roman" w:eastAsia="Times New Roman" w:hAnsi="Times New Roman" w:cs="Times New Roman"/>
          <w:sz w:val="28"/>
          <w:szCs w:val="28"/>
        </w:rPr>
        <w:t>Chemical profile of JZOL by UPLC-Q/TOF-MS analysis</w:t>
      </w:r>
    </w:p>
    <w:bookmarkEnd w:id="6"/>
    <w:p w14:paraId="2D747980" w14:textId="312FA320" w:rsidR="00407CD1" w:rsidRPr="00A237BE" w:rsidRDefault="009F502E" w:rsidP="0051071C">
      <w:pPr>
        <w:spacing w:line="480" w:lineRule="auto"/>
        <w:ind w:firstLineChars="200" w:firstLine="480"/>
        <w:rPr>
          <w:rFonts w:ascii="Times New Roman" w:hAnsi="Times New Roman" w:cs="Times New Roman"/>
          <w:sz w:val="24"/>
          <w:szCs w:val="24"/>
        </w:rPr>
      </w:pPr>
      <w:r w:rsidRPr="00A237BE">
        <w:rPr>
          <w:rFonts w:ascii="Times New Roman" w:hAnsi="Times New Roman" w:cs="Times New Roman"/>
          <w:sz w:val="24"/>
          <w:szCs w:val="24"/>
        </w:rPr>
        <w:t>A</w:t>
      </w:r>
      <w:r w:rsidR="0098619C" w:rsidRPr="00A237BE">
        <w:rPr>
          <w:rFonts w:ascii="Times New Roman" w:hAnsi="Times New Roman" w:cs="Times New Roman"/>
          <w:sz w:val="24"/>
          <w:szCs w:val="24"/>
        </w:rPr>
        <w:t xml:space="preserve"> total of 801 constituents, including flavonoids, alkaloids, anthraquinones, and </w:t>
      </w:r>
      <w:r w:rsidR="0098619C" w:rsidRPr="00A237BE">
        <w:rPr>
          <w:rFonts w:ascii="Times New Roman" w:hAnsi="Times New Roman" w:cs="Times New Roman"/>
          <w:sz w:val="24"/>
          <w:szCs w:val="24"/>
        </w:rPr>
        <w:lastRenderedPageBreak/>
        <w:t>triterpenes were collected in the self-building database. And five items: compound name, molecular formula, accurate mass, and diagnostic fragment ions or neutral losses were also recorded.</w:t>
      </w:r>
    </w:p>
    <w:p w14:paraId="4F6D9F83" w14:textId="7DD347C0" w:rsidR="00E5664E" w:rsidRPr="00A237BE" w:rsidRDefault="00E5664E" w:rsidP="00E5664E">
      <w:pPr>
        <w:pStyle w:val="3"/>
        <w:rPr>
          <w:rFonts w:ascii="Times New Roman" w:hAnsi="Times New Roman" w:cs="Times New Roman"/>
          <w:b w:val="0"/>
          <w:bCs w:val="0"/>
          <w:i/>
          <w:iCs/>
        </w:rPr>
      </w:pPr>
      <w:r w:rsidRPr="00A237BE">
        <w:rPr>
          <w:rFonts w:ascii="Times New Roman" w:hAnsi="Times New Roman" w:cs="Times New Roman"/>
          <w:b w:val="0"/>
          <w:bCs w:val="0"/>
          <w:i/>
          <w:iCs/>
        </w:rPr>
        <w:t xml:space="preserve">Identification of flavonoids </w:t>
      </w:r>
    </w:p>
    <w:p w14:paraId="3B8D4566" w14:textId="77777777" w:rsidR="00E5664E" w:rsidRPr="00A237BE" w:rsidRDefault="00E5664E" w:rsidP="00E5664E">
      <w:pPr>
        <w:spacing w:line="480" w:lineRule="auto"/>
        <w:ind w:firstLineChars="200" w:firstLine="480"/>
        <w:rPr>
          <w:rFonts w:ascii="Times New Roman" w:hAnsi="Times New Roman" w:cs="Times New Roman"/>
          <w:sz w:val="24"/>
          <w:szCs w:val="24"/>
        </w:rPr>
      </w:pPr>
      <w:r w:rsidRPr="00A237BE">
        <w:rPr>
          <w:rFonts w:ascii="Times New Roman" w:hAnsi="Times New Roman" w:cs="Times New Roman"/>
          <w:sz w:val="24"/>
          <w:szCs w:val="24"/>
        </w:rPr>
        <w:t xml:space="preserve">According to previous research, flavonoids are the main bioactive components in JZOL. This category of compounds was primarily derived from Scutellariae Radix and Glycyrrhizae Radix et Rhizoma. In this study, 37 flavonoids (23 flavones, 4 chalcones, 4 flavanones, 4 isoflavones and 1 isoflavanones) were identified, and </w:t>
      </w:r>
      <w:bookmarkStart w:id="7" w:name="OLE_LINK188"/>
      <w:r w:rsidRPr="00A237BE">
        <w:rPr>
          <w:rFonts w:ascii="Times New Roman" w:hAnsi="Times New Roman" w:cs="Times New Roman"/>
          <w:sz w:val="24"/>
          <w:szCs w:val="24"/>
        </w:rPr>
        <w:t>11 of them were unambiguously identified by comparison with reference standards. The diagnostic fragment ions of these compounds were the same as previously reported</w:t>
      </w:r>
      <w:bookmarkEnd w:id="7"/>
      <w:r w:rsidRPr="00A237BE">
        <w:rPr>
          <w:rFonts w:ascii="Times New Roman" w:hAnsi="Times New Roman" w:cs="Times New Roman"/>
          <w:sz w:val="24"/>
          <w:szCs w:val="24"/>
        </w:rPr>
        <w:t xml:space="preserve"> </w:t>
      </w:r>
      <w:r w:rsidRPr="00A237BE">
        <w:rPr>
          <w:rFonts w:ascii="Times New Roman" w:hAnsi="Times New Roman" w:cs="Times New Roman"/>
          <w:color w:val="0000FF"/>
          <w:sz w:val="24"/>
          <w:szCs w:val="24"/>
        </w:rPr>
        <w:t>(Lin et al., 2013; Liu et al., 2009)</w:t>
      </w:r>
      <w:r w:rsidRPr="00A237BE">
        <w:rPr>
          <w:rFonts w:ascii="Times New Roman" w:hAnsi="Times New Roman" w:cs="Times New Roman"/>
          <w:sz w:val="24"/>
          <w:szCs w:val="24"/>
        </w:rPr>
        <w:t>. Briefly, the primary MS behavior of aglycones was described by the RDA fragmentation pathway and neutral loss of CO (28 Da), CO</w:t>
      </w:r>
      <w:r w:rsidRPr="00A237BE">
        <w:rPr>
          <w:rFonts w:ascii="Times New Roman" w:hAnsi="Times New Roman" w:cs="Times New Roman"/>
          <w:sz w:val="24"/>
          <w:szCs w:val="24"/>
          <w:vertAlign w:val="subscript"/>
        </w:rPr>
        <w:t>2</w:t>
      </w:r>
      <w:r w:rsidRPr="00A237BE">
        <w:rPr>
          <w:rFonts w:ascii="Times New Roman" w:hAnsi="Times New Roman" w:cs="Times New Roman"/>
          <w:sz w:val="24"/>
          <w:szCs w:val="24"/>
        </w:rPr>
        <w:t xml:space="preserve"> (44 Da), H</w:t>
      </w:r>
      <w:r w:rsidRPr="00A237BE">
        <w:rPr>
          <w:rFonts w:ascii="Times New Roman" w:hAnsi="Times New Roman" w:cs="Times New Roman"/>
          <w:sz w:val="24"/>
          <w:szCs w:val="24"/>
          <w:vertAlign w:val="subscript"/>
        </w:rPr>
        <w:t>2</w:t>
      </w:r>
      <w:r w:rsidRPr="00A237BE">
        <w:rPr>
          <w:rFonts w:ascii="Times New Roman" w:hAnsi="Times New Roman" w:cs="Times New Roman"/>
          <w:sz w:val="24"/>
          <w:szCs w:val="24"/>
        </w:rPr>
        <w:t>O (18 Da), and CH</w:t>
      </w:r>
      <w:r w:rsidRPr="00A237BE">
        <w:rPr>
          <w:rFonts w:ascii="Times New Roman" w:hAnsi="Times New Roman" w:cs="Times New Roman"/>
          <w:sz w:val="24"/>
          <w:szCs w:val="24"/>
          <w:vertAlign w:val="subscript"/>
        </w:rPr>
        <w:t>3</w:t>
      </w:r>
      <w:r w:rsidRPr="00A237BE">
        <w:rPr>
          <w:rFonts w:ascii="Times New Roman" w:hAnsi="Times New Roman" w:cs="Times New Roman"/>
          <w:sz w:val="24"/>
          <w:szCs w:val="24"/>
        </w:rPr>
        <w:t xml:space="preserve"> (15 Da) </w:t>
      </w:r>
      <w:r w:rsidRPr="00A237BE">
        <w:rPr>
          <w:rFonts w:ascii="Times New Roman" w:hAnsi="Times New Roman" w:cs="Times New Roman"/>
          <w:sz w:val="24"/>
          <w:szCs w:val="24"/>
        </w:rPr>
        <w:fldChar w:fldCharType="begin"/>
      </w:r>
      <w:r w:rsidRPr="00A237BE">
        <w:rPr>
          <w:rFonts w:ascii="Times New Roman" w:hAnsi="Times New Roman" w:cs="Times New Roman"/>
          <w:sz w:val="24"/>
          <w:szCs w:val="24"/>
        </w:rPr>
        <w:instrText xml:space="preserve"> ADDIN EN.CITE &lt;EndNote&gt;&lt;Cite&gt;&lt;Author&gt;Wu&lt;/Author&gt;&lt;Year&gt;2004&lt;/Year&gt;&lt;RecNum&gt;1&lt;/RecNum&gt;&lt;DisplayText&gt;(Wu et al., 2004)&lt;/DisplayText&gt;&lt;record&gt;&lt;rec-number&gt;1&lt;/rec-number&gt;&lt;foreign-keys&gt;&lt;key app="EN" db-id="wrxtxvzeydtttfe2tzj5vtxkvde5st5aatat" timestamp="1665121055"&gt;1&lt;/key&gt;&lt;/foreign-keys&gt;&lt;ref-type name="Journal Article"&gt;17&lt;/ref-type&gt;&lt;contributors&gt;&lt;authors&gt;&lt;author&gt;Wu, Wei&lt;/author&gt;&lt;author&gt;Liu, Zhiqiang&lt;/author&gt;&lt;author&gt;Song, Fengrui&lt;/author&gt;&lt;author&gt;LIU, Shuying&lt;/author&gt;&lt;/authors&gt;&lt;/contributors&gt;&lt;titles&gt;&lt;title&gt;Structural analysis of selected characteristic flavones by electrospray tandem mass spectrometry&lt;/title&gt;&lt;secondary-title&gt;Analytical sciences&lt;/secondary-title&gt;&lt;/titles&gt;&lt;periodical&gt;&lt;full-title&gt;Analytical sciences&lt;/full-title&gt;&lt;/periodical&gt;&lt;pages&gt;1103-1105&lt;/pages&gt;&lt;volume&gt;20&lt;/volume&gt;&lt;number&gt;7&lt;/number&gt;&lt;dates&gt;&lt;year&gt;2004&lt;/year&gt;&lt;/dates&gt;&lt;isbn&gt;0910-6340&lt;/isbn&gt;&lt;urls&gt;&lt;/urls&gt;&lt;/record&gt;&lt;/Cite&gt;&lt;/EndNote&gt;</w:instrText>
      </w:r>
      <w:r w:rsidRPr="00A237BE">
        <w:rPr>
          <w:rFonts w:ascii="Times New Roman" w:hAnsi="Times New Roman" w:cs="Times New Roman"/>
          <w:sz w:val="24"/>
          <w:szCs w:val="24"/>
        </w:rPr>
        <w:fldChar w:fldCharType="separate"/>
      </w:r>
      <w:r w:rsidRPr="00A237BE">
        <w:rPr>
          <w:rFonts w:ascii="Times New Roman" w:hAnsi="Times New Roman" w:cs="Times New Roman"/>
          <w:noProof/>
          <w:sz w:val="24"/>
          <w:szCs w:val="24"/>
        </w:rPr>
        <w:t>(Wu et al., 2004)</w:t>
      </w:r>
      <w:r w:rsidRPr="00A237BE">
        <w:rPr>
          <w:rFonts w:ascii="Times New Roman" w:hAnsi="Times New Roman" w:cs="Times New Roman"/>
          <w:sz w:val="24"/>
          <w:szCs w:val="24"/>
        </w:rPr>
        <w:fldChar w:fldCharType="end"/>
      </w:r>
      <w:r w:rsidRPr="00A237BE">
        <w:rPr>
          <w:rFonts w:ascii="Times New Roman" w:hAnsi="Times New Roman" w:cs="Times New Roman"/>
          <w:sz w:val="24"/>
          <w:szCs w:val="24"/>
        </w:rPr>
        <w:t>. For flavonoid glycosides, the neutral loss of glycosidic (Glc: 162 Da, GluA: 176 Da) could easily observed in positive ion mode.</w:t>
      </w:r>
    </w:p>
    <w:p w14:paraId="35AC279B" w14:textId="35AEAE77" w:rsidR="00E5664E" w:rsidRPr="00A237BE" w:rsidRDefault="00E5664E" w:rsidP="00E5664E">
      <w:pPr>
        <w:spacing w:line="480" w:lineRule="auto"/>
        <w:ind w:firstLineChars="200" w:firstLine="480"/>
        <w:rPr>
          <w:rFonts w:ascii="Times New Roman" w:hAnsi="Times New Roman" w:cs="Times New Roman"/>
          <w:sz w:val="24"/>
          <w:szCs w:val="24"/>
        </w:rPr>
      </w:pPr>
      <w:r w:rsidRPr="00A237BE">
        <w:rPr>
          <w:rFonts w:ascii="Times New Roman" w:hAnsi="Times New Roman" w:cs="Times New Roman"/>
          <w:sz w:val="24"/>
          <w:szCs w:val="24"/>
        </w:rPr>
        <w:t>The [M-H]</w:t>
      </w:r>
      <w:r w:rsidRPr="00A237BE">
        <w:rPr>
          <w:rFonts w:ascii="Times New Roman" w:hAnsi="Times New Roman" w:cs="Times New Roman"/>
          <w:sz w:val="24"/>
          <w:szCs w:val="24"/>
          <w:vertAlign w:val="superscript"/>
        </w:rPr>
        <w:t>-</w:t>
      </w:r>
      <w:r w:rsidRPr="00A237BE">
        <w:rPr>
          <w:rFonts w:ascii="Times New Roman" w:hAnsi="Times New Roman" w:cs="Times New Roman"/>
          <w:sz w:val="24"/>
          <w:szCs w:val="24"/>
        </w:rPr>
        <w:t xml:space="preserve"> ions of compounds </w:t>
      </w:r>
      <w:r w:rsidRPr="00A237BE">
        <w:rPr>
          <w:rFonts w:ascii="Times New Roman" w:hAnsi="Times New Roman" w:cs="Times New Roman"/>
          <w:b/>
          <w:bCs/>
          <w:sz w:val="24"/>
          <w:szCs w:val="24"/>
        </w:rPr>
        <w:t xml:space="preserve">16 </w:t>
      </w:r>
      <w:r w:rsidRPr="00A237BE">
        <w:rPr>
          <w:rFonts w:ascii="Times New Roman" w:hAnsi="Times New Roman" w:cs="Times New Roman"/>
          <w:color w:val="0070C0"/>
          <w:sz w:val="24"/>
          <w:szCs w:val="24"/>
        </w:rPr>
        <w:t>(</w:t>
      </w:r>
      <w:r w:rsidRPr="00A237BE">
        <w:rPr>
          <w:rFonts w:ascii="Times New Roman" w:hAnsi="Times New Roman" w:cs="Times New Roman"/>
          <w:b/>
          <w:bCs/>
          <w:color w:val="0070C0"/>
          <w:sz w:val="24"/>
          <w:szCs w:val="24"/>
        </w:rPr>
        <w:t>Fig</w:t>
      </w:r>
      <w:r w:rsidR="00903D7E" w:rsidRPr="00A237BE">
        <w:rPr>
          <w:rFonts w:ascii="Times New Roman" w:hAnsi="Times New Roman" w:cs="Times New Roman"/>
          <w:b/>
          <w:bCs/>
          <w:color w:val="0070C0"/>
          <w:sz w:val="24"/>
          <w:szCs w:val="24"/>
        </w:rPr>
        <w:t>.</w:t>
      </w:r>
      <w:r w:rsidRPr="00A237BE">
        <w:rPr>
          <w:rFonts w:ascii="Times New Roman" w:hAnsi="Times New Roman" w:cs="Times New Roman"/>
          <w:b/>
          <w:bCs/>
          <w:color w:val="0070C0"/>
          <w:sz w:val="24"/>
          <w:szCs w:val="24"/>
        </w:rPr>
        <w:t xml:space="preserve"> 3A</w:t>
      </w:r>
      <w:r w:rsidRPr="00A237BE">
        <w:rPr>
          <w:rFonts w:ascii="Times New Roman" w:hAnsi="Times New Roman" w:cs="Times New Roman"/>
          <w:color w:val="0070C0"/>
          <w:sz w:val="24"/>
          <w:szCs w:val="24"/>
        </w:rPr>
        <w:t>)</w:t>
      </w:r>
      <w:r w:rsidRPr="00A237BE">
        <w:rPr>
          <w:rFonts w:ascii="Times New Roman" w:hAnsi="Times New Roman" w:cs="Times New Roman"/>
          <w:sz w:val="24"/>
          <w:szCs w:val="24"/>
        </w:rPr>
        <w:t xml:space="preserve">, and </w:t>
      </w:r>
      <w:r w:rsidRPr="00A237BE">
        <w:rPr>
          <w:rFonts w:ascii="Times New Roman" w:hAnsi="Times New Roman" w:cs="Times New Roman"/>
          <w:b/>
          <w:bCs/>
          <w:sz w:val="24"/>
          <w:szCs w:val="24"/>
        </w:rPr>
        <w:t>29</w:t>
      </w:r>
      <w:r w:rsidRPr="00A237BE">
        <w:rPr>
          <w:rFonts w:ascii="Times New Roman" w:hAnsi="Times New Roman" w:cs="Times New Roman"/>
          <w:sz w:val="24"/>
          <w:szCs w:val="24"/>
        </w:rPr>
        <w:t xml:space="preserve"> were observed at </w:t>
      </w:r>
      <w:r w:rsidRPr="00A237BE">
        <w:rPr>
          <w:rFonts w:ascii="Times New Roman" w:hAnsi="Times New Roman" w:cs="Times New Roman"/>
          <w:i/>
          <w:iCs/>
          <w:sz w:val="24"/>
          <w:szCs w:val="24"/>
        </w:rPr>
        <w:t>m/z</w:t>
      </w:r>
      <w:r w:rsidRPr="00A237BE">
        <w:rPr>
          <w:rFonts w:ascii="Times New Roman" w:hAnsi="Times New Roman" w:cs="Times New Roman"/>
          <w:sz w:val="24"/>
          <w:szCs w:val="24"/>
        </w:rPr>
        <w:t xml:space="preserve"> 417.1182, indicating they having the same elemental composition of </w:t>
      </w:r>
      <w:r w:rsidRPr="00A237BE">
        <w:rPr>
          <w:rFonts w:ascii="Times New Roman" w:hAnsi="Times New Roman" w:cs="Times New Roman"/>
          <w:bCs/>
          <w:sz w:val="24"/>
          <w:szCs w:val="24"/>
        </w:rPr>
        <w:t>C</w:t>
      </w:r>
      <w:r w:rsidRPr="00A237BE">
        <w:rPr>
          <w:rFonts w:ascii="Times New Roman" w:hAnsi="Times New Roman" w:cs="Times New Roman"/>
          <w:bCs/>
          <w:sz w:val="24"/>
          <w:szCs w:val="24"/>
          <w:vertAlign w:val="subscript"/>
        </w:rPr>
        <w:t>21</w:t>
      </w:r>
      <w:r w:rsidRPr="00A237BE">
        <w:rPr>
          <w:rFonts w:ascii="Times New Roman" w:hAnsi="Times New Roman" w:cs="Times New Roman"/>
          <w:bCs/>
          <w:sz w:val="24"/>
          <w:szCs w:val="24"/>
        </w:rPr>
        <w:t>H</w:t>
      </w:r>
      <w:r w:rsidRPr="00A237BE">
        <w:rPr>
          <w:rFonts w:ascii="Times New Roman" w:hAnsi="Times New Roman" w:cs="Times New Roman"/>
          <w:bCs/>
          <w:sz w:val="24"/>
          <w:szCs w:val="24"/>
          <w:vertAlign w:val="subscript"/>
        </w:rPr>
        <w:t>21</w:t>
      </w:r>
      <w:r w:rsidRPr="00A237BE">
        <w:rPr>
          <w:rFonts w:ascii="Times New Roman" w:hAnsi="Times New Roman" w:cs="Times New Roman"/>
          <w:bCs/>
          <w:sz w:val="24"/>
          <w:szCs w:val="24"/>
        </w:rPr>
        <w:t>O</w:t>
      </w:r>
      <w:r w:rsidRPr="00A237BE">
        <w:rPr>
          <w:rFonts w:ascii="Times New Roman" w:hAnsi="Times New Roman" w:cs="Times New Roman"/>
          <w:bCs/>
          <w:sz w:val="24"/>
          <w:szCs w:val="24"/>
          <w:vertAlign w:val="subscript"/>
        </w:rPr>
        <w:t>9</w:t>
      </w:r>
      <w:r w:rsidRPr="00A237BE">
        <w:rPr>
          <w:rFonts w:ascii="Times New Roman" w:hAnsi="Times New Roman" w:cs="Times New Roman"/>
          <w:bCs/>
          <w:sz w:val="24"/>
          <w:szCs w:val="24"/>
        </w:rPr>
        <w:t xml:space="preserve">. </w:t>
      </w:r>
      <w:r w:rsidRPr="00A237BE">
        <w:rPr>
          <w:rFonts w:ascii="Times New Roman" w:hAnsi="Times New Roman" w:cs="Times New Roman"/>
          <w:sz w:val="24"/>
          <w:szCs w:val="24"/>
        </w:rPr>
        <w:t>The obvious fragment ion [M-H-Glc]</w:t>
      </w:r>
      <w:r w:rsidRPr="00A237BE">
        <w:rPr>
          <w:rFonts w:ascii="Times New Roman" w:hAnsi="Times New Roman" w:cs="Times New Roman"/>
          <w:sz w:val="24"/>
          <w:szCs w:val="24"/>
          <w:vertAlign w:val="superscript"/>
        </w:rPr>
        <w:t>-</w:t>
      </w:r>
      <w:r w:rsidRPr="00A237BE">
        <w:rPr>
          <w:rFonts w:ascii="Times New Roman" w:hAnsi="Times New Roman" w:cs="Times New Roman"/>
          <w:sz w:val="24"/>
          <w:szCs w:val="24"/>
        </w:rPr>
        <w:t xml:space="preserve"> at </w:t>
      </w:r>
      <w:r w:rsidRPr="00A237BE">
        <w:rPr>
          <w:rFonts w:ascii="Times New Roman" w:hAnsi="Times New Roman" w:cs="Times New Roman"/>
          <w:i/>
          <w:iCs/>
          <w:sz w:val="24"/>
          <w:szCs w:val="24"/>
        </w:rPr>
        <w:t>m/z</w:t>
      </w:r>
      <w:r w:rsidRPr="00A237BE">
        <w:rPr>
          <w:rFonts w:ascii="Times New Roman" w:hAnsi="Times New Roman" w:cs="Times New Roman"/>
          <w:sz w:val="24"/>
          <w:szCs w:val="24"/>
        </w:rPr>
        <w:t xml:space="preserve"> 255.0658 were observed by the neutral loss of a glucose (162 Da). Additionally, the fragment ions: </w:t>
      </w:r>
      <w:r w:rsidRPr="00A237BE">
        <w:rPr>
          <w:rFonts w:ascii="Times New Roman" w:hAnsi="Times New Roman" w:cs="Times New Roman"/>
          <w:i/>
          <w:iCs/>
          <w:sz w:val="24"/>
          <w:szCs w:val="24"/>
        </w:rPr>
        <w:t xml:space="preserve">m/z </w:t>
      </w:r>
      <w:r w:rsidRPr="00A237BE">
        <w:rPr>
          <w:rFonts w:ascii="Times New Roman" w:hAnsi="Times New Roman" w:cs="Times New Roman"/>
          <w:sz w:val="24"/>
          <w:szCs w:val="24"/>
        </w:rPr>
        <w:t>135.0086 [</w:t>
      </w:r>
      <w:r w:rsidRPr="00A237BE">
        <w:rPr>
          <w:rFonts w:ascii="Times New Roman" w:hAnsi="Times New Roman" w:cs="Times New Roman"/>
          <w:sz w:val="24"/>
          <w:vertAlign w:val="superscript"/>
        </w:rPr>
        <w:t>1,3</w:t>
      </w:r>
      <w:r w:rsidRPr="00A237BE">
        <w:rPr>
          <w:rFonts w:ascii="Times New Roman" w:hAnsi="Times New Roman" w:cs="Times New Roman"/>
          <w:sz w:val="24"/>
        </w:rPr>
        <w:t>A</w:t>
      </w:r>
      <w:r w:rsidRPr="00A237BE">
        <w:rPr>
          <w:rFonts w:ascii="Times New Roman" w:hAnsi="Times New Roman" w:cs="Times New Roman"/>
          <w:sz w:val="24"/>
          <w:vertAlign w:val="subscript"/>
        </w:rPr>
        <w:t>0</w:t>
      </w:r>
      <w:r w:rsidRPr="00A237BE">
        <w:rPr>
          <w:rFonts w:ascii="Times New Roman" w:hAnsi="Times New Roman" w:cs="Times New Roman"/>
          <w:sz w:val="24"/>
        </w:rPr>
        <w:t>]</w:t>
      </w:r>
      <w:r w:rsidRPr="00A237BE">
        <w:rPr>
          <w:rFonts w:ascii="Times New Roman" w:hAnsi="Times New Roman" w:cs="Times New Roman"/>
          <w:sz w:val="24"/>
          <w:vertAlign w:val="superscript"/>
        </w:rPr>
        <w:t xml:space="preserve">-, </w:t>
      </w:r>
      <w:r w:rsidRPr="00A237BE">
        <w:rPr>
          <w:rFonts w:ascii="Times New Roman" w:hAnsi="Times New Roman" w:cs="Times New Roman"/>
          <w:sz w:val="24"/>
          <w:szCs w:val="24"/>
        </w:rPr>
        <w:t>and</w:t>
      </w:r>
      <w:r w:rsidRPr="00A237BE">
        <w:rPr>
          <w:rFonts w:ascii="Times New Roman" w:hAnsi="Times New Roman" w:cs="Times New Roman"/>
          <w:i/>
          <w:iCs/>
          <w:sz w:val="24"/>
          <w:szCs w:val="24"/>
        </w:rPr>
        <w:t xml:space="preserve"> m/z </w:t>
      </w:r>
      <w:r w:rsidRPr="00A237BE">
        <w:rPr>
          <w:rFonts w:ascii="Times New Roman" w:hAnsi="Times New Roman" w:cs="Times New Roman"/>
          <w:sz w:val="24"/>
          <w:szCs w:val="24"/>
        </w:rPr>
        <w:t>119.0497 [</w:t>
      </w:r>
      <w:r w:rsidRPr="00A237BE">
        <w:rPr>
          <w:rFonts w:ascii="Times New Roman" w:hAnsi="Times New Roman" w:cs="Times New Roman"/>
          <w:sz w:val="24"/>
          <w:vertAlign w:val="superscript"/>
        </w:rPr>
        <w:t>1,3</w:t>
      </w:r>
      <w:r w:rsidRPr="00A237BE">
        <w:rPr>
          <w:rFonts w:ascii="Times New Roman" w:hAnsi="Times New Roman" w:cs="Times New Roman"/>
          <w:sz w:val="24"/>
        </w:rPr>
        <w:t>B</w:t>
      </w:r>
      <w:r w:rsidRPr="00A237BE">
        <w:rPr>
          <w:rFonts w:ascii="Times New Roman" w:hAnsi="Times New Roman" w:cs="Times New Roman"/>
          <w:sz w:val="24"/>
          <w:vertAlign w:val="subscript"/>
        </w:rPr>
        <w:t>0</w:t>
      </w:r>
      <w:r w:rsidRPr="00A237BE">
        <w:rPr>
          <w:rFonts w:ascii="Times New Roman" w:hAnsi="Times New Roman" w:cs="Times New Roman"/>
          <w:sz w:val="24"/>
        </w:rPr>
        <w:t>]</w:t>
      </w:r>
      <w:r w:rsidRPr="00A237BE">
        <w:rPr>
          <w:rFonts w:ascii="Times New Roman" w:hAnsi="Times New Roman" w:cs="Times New Roman"/>
          <w:sz w:val="24"/>
          <w:vertAlign w:val="superscript"/>
        </w:rPr>
        <w:t xml:space="preserve">- </w:t>
      </w:r>
      <w:r w:rsidRPr="00A237BE">
        <w:rPr>
          <w:rFonts w:ascii="Times New Roman" w:hAnsi="Times New Roman" w:cs="Times New Roman"/>
          <w:sz w:val="24"/>
          <w:szCs w:val="24"/>
        </w:rPr>
        <w:t>were produced by RDA cleavage of ring C. In addition,</w:t>
      </w:r>
      <w:r w:rsidRPr="00A237BE">
        <w:rPr>
          <w:rFonts w:ascii="Times New Roman" w:hAnsi="Times New Roman" w:cs="Times New Roman"/>
        </w:rPr>
        <w:t xml:space="preserve"> </w:t>
      </w:r>
      <w:r w:rsidRPr="00A237BE">
        <w:rPr>
          <w:rFonts w:ascii="Times New Roman" w:hAnsi="Times New Roman" w:cs="Times New Roman"/>
          <w:b/>
          <w:bCs/>
          <w:sz w:val="24"/>
          <w:szCs w:val="24"/>
        </w:rPr>
        <w:t xml:space="preserve">16 </w:t>
      </w:r>
      <w:r w:rsidRPr="00A237BE">
        <w:rPr>
          <w:rFonts w:ascii="Times New Roman" w:hAnsi="Times New Roman" w:cs="Times New Roman"/>
          <w:sz w:val="24"/>
          <w:szCs w:val="24"/>
        </w:rPr>
        <w:t xml:space="preserve">and </w:t>
      </w:r>
      <w:r w:rsidRPr="00A237BE">
        <w:rPr>
          <w:rFonts w:ascii="Times New Roman" w:hAnsi="Times New Roman" w:cs="Times New Roman"/>
          <w:b/>
          <w:bCs/>
          <w:sz w:val="24"/>
          <w:szCs w:val="24"/>
        </w:rPr>
        <w:t>29</w:t>
      </w:r>
      <w:r w:rsidRPr="00A237BE">
        <w:rPr>
          <w:rFonts w:ascii="Times New Roman" w:hAnsi="Times New Roman" w:cs="Times New Roman"/>
          <w:sz w:val="24"/>
          <w:szCs w:val="24"/>
        </w:rPr>
        <w:t xml:space="preserve"> showed the similar mass characteristics with reference standards, which were precisely identified as liquiritin and isoliquiritin, respectively.</w:t>
      </w:r>
    </w:p>
    <w:p w14:paraId="28783F13" w14:textId="71C8D556" w:rsidR="00E5664E" w:rsidRPr="00A237BE" w:rsidRDefault="00E5664E" w:rsidP="00E5664E">
      <w:pPr>
        <w:spacing w:line="480" w:lineRule="auto"/>
        <w:ind w:firstLineChars="200" w:firstLine="480"/>
        <w:rPr>
          <w:rFonts w:ascii="Times New Roman" w:hAnsi="Times New Roman" w:cs="Times New Roman"/>
          <w:sz w:val="24"/>
          <w:szCs w:val="24"/>
        </w:rPr>
      </w:pPr>
      <w:r w:rsidRPr="00A237BE">
        <w:rPr>
          <w:rFonts w:ascii="Times New Roman" w:hAnsi="Times New Roman" w:cs="Times New Roman"/>
          <w:sz w:val="24"/>
          <w:szCs w:val="24"/>
        </w:rPr>
        <w:t xml:space="preserve">Compounds </w:t>
      </w:r>
      <w:r w:rsidRPr="00A237BE">
        <w:rPr>
          <w:rFonts w:ascii="Times New Roman" w:hAnsi="Times New Roman" w:cs="Times New Roman"/>
          <w:b/>
          <w:bCs/>
          <w:sz w:val="24"/>
          <w:szCs w:val="24"/>
        </w:rPr>
        <w:t>30</w:t>
      </w:r>
      <w:r w:rsidRPr="00A237BE">
        <w:rPr>
          <w:rFonts w:ascii="Times New Roman" w:hAnsi="Times New Roman" w:cs="Times New Roman"/>
          <w:sz w:val="24"/>
          <w:szCs w:val="24"/>
        </w:rPr>
        <w:t xml:space="preserve"> (t</w:t>
      </w:r>
      <w:r w:rsidRPr="00A237BE">
        <w:rPr>
          <w:rFonts w:ascii="Times New Roman" w:hAnsi="Times New Roman" w:cs="Times New Roman"/>
          <w:sz w:val="24"/>
          <w:szCs w:val="24"/>
          <w:vertAlign w:val="subscript"/>
        </w:rPr>
        <w:t xml:space="preserve">R </w:t>
      </w:r>
      <w:r w:rsidRPr="00A237BE">
        <w:rPr>
          <w:rFonts w:ascii="Times New Roman" w:hAnsi="Times New Roman" w:cs="Times New Roman"/>
          <w:sz w:val="24"/>
          <w:szCs w:val="24"/>
        </w:rPr>
        <w:t>= 6.10 min)</w:t>
      </w:r>
      <w:r w:rsidRPr="00A237BE">
        <w:rPr>
          <w:rFonts w:ascii="Times New Roman" w:hAnsi="Times New Roman" w:cs="Times New Roman"/>
          <w:sz w:val="24"/>
          <w:szCs w:val="24"/>
        </w:rPr>
        <w:t>，</w:t>
      </w:r>
      <w:r w:rsidRPr="00A237BE">
        <w:rPr>
          <w:rFonts w:ascii="Times New Roman" w:hAnsi="Times New Roman" w:cs="Times New Roman"/>
          <w:b/>
          <w:sz w:val="24"/>
          <w:szCs w:val="24"/>
        </w:rPr>
        <w:t>31</w:t>
      </w:r>
      <w:r w:rsidRPr="00A237BE">
        <w:rPr>
          <w:rFonts w:ascii="Times New Roman" w:hAnsi="Times New Roman" w:cs="Times New Roman"/>
          <w:sz w:val="24"/>
          <w:szCs w:val="24"/>
        </w:rPr>
        <w:t xml:space="preserve"> (t</w:t>
      </w:r>
      <w:r w:rsidRPr="00A237BE">
        <w:rPr>
          <w:rFonts w:ascii="Times New Roman" w:hAnsi="Times New Roman" w:cs="Times New Roman"/>
          <w:sz w:val="24"/>
          <w:szCs w:val="24"/>
          <w:vertAlign w:val="subscript"/>
        </w:rPr>
        <w:t xml:space="preserve">R </w:t>
      </w:r>
      <w:r w:rsidRPr="00A237BE">
        <w:rPr>
          <w:rFonts w:ascii="Times New Roman" w:hAnsi="Times New Roman" w:cs="Times New Roman"/>
          <w:sz w:val="24"/>
          <w:szCs w:val="24"/>
        </w:rPr>
        <w:t xml:space="preserve">= 6.20 min), and </w:t>
      </w:r>
      <w:r w:rsidRPr="00A237BE">
        <w:rPr>
          <w:rFonts w:ascii="Times New Roman" w:hAnsi="Times New Roman" w:cs="Times New Roman"/>
          <w:b/>
          <w:bCs/>
          <w:sz w:val="24"/>
          <w:szCs w:val="24"/>
        </w:rPr>
        <w:t>36</w:t>
      </w:r>
      <w:r w:rsidRPr="00A237BE">
        <w:rPr>
          <w:rFonts w:ascii="Times New Roman" w:hAnsi="Times New Roman" w:cs="Times New Roman"/>
          <w:sz w:val="24"/>
          <w:szCs w:val="24"/>
        </w:rPr>
        <w:t xml:space="preserve"> (t</w:t>
      </w:r>
      <w:r w:rsidRPr="00A237BE">
        <w:rPr>
          <w:rFonts w:ascii="Times New Roman" w:hAnsi="Times New Roman" w:cs="Times New Roman"/>
          <w:sz w:val="24"/>
          <w:szCs w:val="24"/>
          <w:vertAlign w:val="subscript"/>
        </w:rPr>
        <w:t xml:space="preserve">R </w:t>
      </w:r>
      <w:r w:rsidRPr="00A237BE">
        <w:rPr>
          <w:rFonts w:ascii="Times New Roman" w:hAnsi="Times New Roman" w:cs="Times New Roman"/>
          <w:sz w:val="24"/>
          <w:szCs w:val="24"/>
        </w:rPr>
        <w:t>= 7.33 min)</w:t>
      </w:r>
      <w:r w:rsidRPr="00A237BE">
        <w:rPr>
          <w:rFonts w:ascii="Times New Roman" w:hAnsi="Times New Roman" w:cs="Times New Roman"/>
          <w:b/>
          <w:bCs/>
          <w:sz w:val="24"/>
          <w:szCs w:val="24"/>
        </w:rPr>
        <w:t xml:space="preserve"> </w:t>
      </w:r>
      <w:r w:rsidRPr="00A237BE">
        <w:rPr>
          <w:rFonts w:ascii="Times New Roman" w:hAnsi="Times New Roman" w:cs="Times New Roman"/>
          <w:sz w:val="24"/>
          <w:szCs w:val="24"/>
        </w:rPr>
        <w:t>gave the same molecular formula of C</w:t>
      </w:r>
      <w:r w:rsidRPr="00A237BE">
        <w:rPr>
          <w:rFonts w:ascii="Times New Roman" w:hAnsi="Times New Roman" w:cs="Times New Roman"/>
          <w:sz w:val="24"/>
          <w:szCs w:val="24"/>
          <w:vertAlign w:val="subscript"/>
        </w:rPr>
        <w:t>21</w:t>
      </w:r>
      <w:r w:rsidRPr="00A237BE">
        <w:rPr>
          <w:rFonts w:ascii="Times New Roman" w:hAnsi="Times New Roman" w:cs="Times New Roman"/>
          <w:sz w:val="24"/>
          <w:szCs w:val="24"/>
        </w:rPr>
        <w:t>H</w:t>
      </w:r>
      <w:r w:rsidRPr="00A237BE">
        <w:rPr>
          <w:rFonts w:ascii="Times New Roman" w:hAnsi="Times New Roman" w:cs="Times New Roman"/>
          <w:sz w:val="24"/>
          <w:szCs w:val="24"/>
          <w:vertAlign w:val="subscript"/>
        </w:rPr>
        <w:t>18</w:t>
      </w:r>
      <w:r w:rsidRPr="00A237BE">
        <w:rPr>
          <w:rFonts w:ascii="Times New Roman" w:hAnsi="Times New Roman" w:cs="Times New Roman"/>
          <w:sz w:val="24"/>
          <w:szCs w:val="24"/>
        </w:rPr>
        <w:t>O</w:t>
      </w:r>
      <w:r w:rsidRPr="00A237BE">
        <w:rPr>
          <w:rFonts w:ascii="Times New Roman" w:hAnsi="Times New Roman" w:cs="Times New Roman"/>
          <w:sz w:val="24"/>
          <w:szCs w:val="24"/>
          <w:vertAlign w:val="subscript"/>
        </w:rPr>
        <w:t>11</w:t>
      </w:r>
      <w:r w:rsidRPr="00A237BE">
        <w:rPr>
          <w:rFonts w:ascii="Times New Roman" w:hAnsi="Times New Roman" w:cs="Times New Roman"/>
          <w:sz w:val="24"/>
          <w:szCs w:val="24"/>
        </w:rPr>
        <w:t xml:space="preserve"> from their precursor [2M-H]</w:t>
      </w:r>
      <w:r w:rsidRPr="00A237BE">
        <w:rPr>
          <w:rFonts w:ascii="Times New Roman" w:hAnsi="Times New Roman" w:cs="Times New Roman"/>
          <w:sz w:val="24"/>
          <w:szCs w:val="24"/>
          <w:vertAlign w:val="superscript"/>
        </w:rPr>
        <w:t xml:space="preserve">- </w:t>
      </w:r>
      <w:r w:rsidRPr="00A237BE">
        <w:rPr>
          <w:rFonts w:ascii="Times New Roman" w:hAnsi="Times New Roman" w:cs="Times New Roman"/>
          <w:sz w:val="24"/>
          <w:szCs w:val="24"/>
        </w:rPr>
        <w:t xml:space="preserve">ions at </w:t>
      </w:r>
      <w:r w:rsidRPr="00A237BE">
        <w:rPr>
          <w:rFonts w:ascii="Times New Roman" w:hAnsi="Times New Roman" w:cs="Times New Roman"/>
          <w:i/>
          <w:iCs/>
          <w:sz w:val="24"/>
          <w:szCs w:val="24"/>
        </w:rPr>
        <w:t>m/z</w:t>
      </w:r>
      <w:r w:rsidRPr="00A237BE">
        <w:rPr>
          <w:rFonts w:ascii="Times New Roman" w:hAnsi="Times New Roman" w:cs="Times New Roman"/>
          <w:sz w:val="24"/>
          <w:szCs w:val="24"/>
        </w:rPr>
        <w:t xml:space="preserve"> 891.1620 and [M-H]</w:t>
      </w:r>
      <w:r w:rsidRPr="00A237BE">
        <w:rPr>
          <w:rFonts w:ascii="Times New Roman" w:hAnsi="Times New Roman" w:cs="Times New Roman"/>
          <w:sz w:val="24"/>
          <w:szCs w:val="24"/>
          <w:vertAlign w:val="superscript"/>
        </w:rPr>
        <w:t>-</w:t>
      </w:r>
      <w:r w:rsidRPr="00A237BE">
        <w:rPr>
          <w:rFonts w:ascii="Times New Roman" w:hAnsi="Times New Roman" w:cs="Times New Roman"/>
          <w:sz w:val="24"/>
          <w:szCs w:val="24"/>
        </w:rPr>
        <w:t xml:space="preserve"> ions at m/z 445.0771. The highest abundance fragment ion at </w:t>
      </w:r>
      <w:r w:rsidRPr="00A237BE">
        <w:rPr>
          <w:rFonts w:ascii="Times New Roman" w:hAnsi="Times New Roman" w:cs="Times New Roman"/>
          <w:i/>
          <w:iCs/>
          <w:sz w:val="24"/>
          <w:szCs w:val="24"/>
        </w:rPr>
        <w:t>m/z</w:t>
      </w:r>
      <w:r w:rsidRPr="00A237BE">
        <w:rPr>
          <w:rFonts w:ascii="Times New Roman" w:hAnsi="Times New Roman" w:cs="Times New Roman"/>
          <w:sz w:val="24"/>
          <w:szCs w:val="24"/>
        </w:rPr>
        <w:t xml:space="preserve"> 269.0447 resulting from the loss of a GluA (</w:t>
      </w:r>
      <w:bookmarkStart w:id="8" w:name="_Hlk111404839"/>
      <w:r w:rsidRPr="00A237BE">
        <w:rPr>
          <w:rFonts w:ascii="Times New Roman" w:hAnsi="Times New Roman" w:cs="Times New Roman"/>
          <w:sz w:val="24"/>
          <w:szCs w:val="24"/>
        </w:rPr>
        <w:t>C</w:t>
      </w:r>
      <w:r w:rsidRPr="00A237BE">
        <w:rPr>
          <w:rFonts w:ascii="Times New Roman" w:hAnsi="Times New Roman" w:cs="Times New Roman"/>
          <w:sz w:val="24"/>
          <w:szCs w:val="24"/>
          <w:vertAlign w:val="subscript"/>
        </w:rPr>
        <w:t>6</w:t>
      </w:r>
      <w:r w:rsidRPr="00A237BE">
        <w:rPr>
          <w:rFonts w:ascii="Times New Roman" w:hAnsi="Times New Roman" w:cs="Times New Roman"/>
          <w:sz w:val="24"/>
          <w:szCs w:val="24"/>
        </w:rPr>
        <w:t>H</w:t>
      </w:r>
      <w:r w:rsidRPr="00A237BE">
        <w:rPr>
          <w:rFonts w:ascii="Times New Roman" w:hAnsi="Times New Roman" w:cs="Times New Roman"/>
          <w:sz w:val="24"/>
          <w:szCs w:val="24"/>
          <w:vertAlign w:val="subscript"/>
        </w:rPr>
        <w:t>8</w:t>
      </w:r>
      <w:r w:rsidRPr="00A237BE">
        <w:rPr>
          <w:rFonts w:ascii="Times New Roman" w:hAnsi="Times New Roman" w:cs="Times New Roman"/>
          <w:sz w:val="24"/>
          <w:szCs w:val="24"/>
        </w:rPr>
        <w:t>O</w:t>
      </w:r>
      <w:r w:rsidRPr="00A237BE">
        <w:rPr>
          <w:rFonts w:ascii="Times New Roman" w:hAnsi="Times New Roman" w:cs="Times New Roman"/>
          <w:sz w:val="24"/>
          <w:szCs w:val="24"/>
          <w:vertAlign w:val="subscript"/>
        </w:rPr>
        <w:t>6</w:t>
      </w:r>
      <w:bookmarkEnd w:id="8"/>
      <w:r w:rsidRPr="00A237BE">
        <w:rPr>
          <w:rFonts w:ascii="Times New Roman" w:hAnsi="Times New Roman" w:cs="Times New Roman"/>
          <w:sz w:val="24"/>
          <w:szCs w:val="24"/>
        </w:rPr>
        <w:t xml:space="preserve">, 176 Da). Moreover, product ions </w:t>
      </w:r>
      <w:r w:rsidRPr="00A237BE">
        <w:rPr>
          <w:rFonts w:ascii="Times New Roman" w:hAnsi="Times New Roman" w:cs="Times New Roman"/>
          <w:sz w:val="24"/>
          <w:szCs w:val="24"/>
        </w:rPr>
        <w:lastRenderedPageBreak/>
        <w:t xml:space="preserve">at </w:t>
      </w:r>
      <w:r w:rsidRPr="00A237BE">
        <w:rPr>
          <w:rFonts w:ascii="Times New Roman" w:hAnsi="Times New Roman" w:cs="Times New Roman"/>
          <w:i/>
          <w:iCs/>
          <w:sz w:val="24"/>
          <w:szCs w:val="24"/>
        </w:rPr>
        <w:t>m/z</w:t>
      </w:r>
      <w:r w:rsidRPr="00A237BE">
        <w:rPr>
          <w:rFonts w:ascii="Times New Roman" w:hAnsi="Times New Roman" w:cs="Times New Roman"/>
          <w:sz w:val="24"/>
          <w:szCs w:val="24"/>
        </w:rPr>
        <w:t xml:space="preserve"> </w:t>
      </w:r>
      <w:bookmarkStart w:id="9" w:name="_Hlk111404947"/>
      <w:r w:rsidRPr="00A237BE">
        <w:rPr>
          <w:rFonts w:ascii="Times New Roman" w:hAnsi="Times New Roman" w:cs="Times New Roman"/>
          <w:sz w:val="24"/>
          <w:szCs w:val="24"/>
        </w:rPr>
        <w:t>251.0341 [M-H-GluA-H</w:t>
      </w:r>
      <w:r w:rsidRPr="00A237BE">
        <w:rPr>
          <w:rFonts w:ascii="Times New Roman" w:hAnsi="Times New Roman" w:cs="Times New Roman"/>
          <w:sz w:val="24"/>
          <w:szCs w:val="24"/>
          <w:vertAlign w:val="subscript"/>
        </w:rPr>
        <w:t>2</w:t>
      </w:r>
      <w:r w:rsidRPr="00A237BE">
        <w:rPr>
          <w:rFonts w:ascii="Times New Roman" w:hAnsi="Times New Roman" w:cs="Times New Roman"/>
          <w:sz w:val="24"/>
          <w:szCs w:val="24"/>
        </w:rPr>
        <w:t>O]</w:t>
      </w:r>
      <w:r w:rsidRPr="00A237BE">
        <w:rPr>
          <w:rFonts w:ascii="Times New Roman" w:hAnsi="Times New Roman" w:cs="Times New Roman"/>
          <w:sz w:val="24"/>
          <w:szCs w:val="24"/>
          <w:vertAlign w:val="superscript"/>
        </w:rPr>
        <w:t>-</w:t>
      </w:r>
      <w:r w:rsidRPr="00A237BE">
        <w:rPr>
          <w:rFonts w:ascii="Times New Roman" w:hAnsi="Times New Roman" w:cs="Times New Roman"/>
          <w:sz w:val="24"/>
          <w:szCs w:val="24"/>
        </w:rPr>
        <w:t xml:space="preserve">, </w:t>
      </w:r>
      <w:bookmarkEnd w:id="9"/>
      <w:r w:rsidRPr="00A237BE">
        <w:rPr>
          <w:rFonts w:ascii="Times New Roman" w:hAnsi="Times New Roman" w:cs="Times New Roman"/>
          <w:sz w:val="24"/>
          <w:szCs w:val="24"/>
        </w:rPr>
        <w:t>241.0508 [M-H-GluA</w:t>
      </w:r>
      <w:bookmarkStart w:id="10" w:name="_Hlk111405033"/>
      <w:r w:rsidRPr="00A237BE">
        <w:rPr>
          <w:rFonts w:ascii="Times New Roman" w:hAnsi="Times New Roman" w:cs="Times New Roman"/>
          <w:sz w:val="24"/>
          <w:szCs w:val="24"/>
        </w:rPr>
        <w:t>-CO</w:t>
      </w:r>
      <w:bookmarkEnd w:id="10"/>
      <w:r w:rsidRPr="00A237BE">
        <w:rPr>
          <w:rFonts w:ascii="Times New Roman" w:hAnsi="Times New Roman" w:cs="Times New Roman"/>
          <w:sz w:val="24"/>
          <w:szCs w:val="24"/>
        </w:rPr>
        <w:t>]</w:t>
      </w:r>
      <w:r w:rsidRPr="00A237BE">
        <w:rPr>
          <w:rFonts w:ascii="Times New Roman" w:hAnsi="Times New Roman" w:cs="Times New Roman"/>
          <w:sz w:val="24"/>
          <w:szCs w:val="24"/>
          <w:vertAlign w:val="superscript"/>
        </w:rPr>
        <w:t>-</w:t>
      </w:r>
      <w:r w:rsidRPr="00A237BE">
        <w:rPr>
          <w:rFonts w:ascii="Times New Roman" w:hAnsi="Times New Roman" w:cs="Times New Roman"/>
          <w:sz w:val="24"/>
          <w:szCs w:val="24"/>
        </w:rPr>
        <w:t xml:space="preserve">, </w:t>
      </w:r>
      <w:bookmarkStart w:id="11" w:name="_Hlk111405042"/>
      <w:r w:rsidRPr="00A237BE">
        <w:rPr>
          <w:rFonts w:ascii="Times New Roman" w:hAnsi="Times New Roman" w:cs="Times New Roman"/>
          <w:sz w:val="24"/>
          <w:szCs w:val="24"/>
        </w:rPr>
        <w:t>223.0401 [M-H-GluA-H</w:t>
      </w:r>
      <w:r w:rsidRPr="00A237BE">
        <w:rPr>
          <w:rFonts w:ascii="Times New Roman" w:hAnsi="Times New Roman" w:cs="Times New Roman"/>
          <w:sz w:val="24"/>
          <w:szCs w:val="24"/>
          <w:vertAlign w:val="subscript"/>
        </w:rPr>
        <w:t>2</w:t>
      </w:r>
      <w:r w:rsidRPr="00A237BE">
        <w:rPr>
          <w:rFonts w:ascii="Times New Roman" w:hAnsi="Times New Roman" w:cs="Times New Roman"/>
          <w:sz w:val="24"/>
          <w:szCs w:val="24"/>
        </w:rPr>
        <w:t>O-CO]</w:t>
      </w:r>
      <w:r w:rsidRPr="00A237BE">
        <w:rPr>
          <w:rFonts w:ascii="Times New Roman" w:hAnsi="Times New Roman" w:cs="Times New Roman"/>
          <w:sz w:val="24"/>
          <w:szCs w:val="24"/>
          <w:vertAlign w:val="superscript"/>
        </w:rPr>
        <w:t>-</w:t>
      </w:r>
      <w:r w:rsidRPr="00A237BE">
        <w:rPr>
          <w:rFonts w:ascii="Times New Roman" w:hAnsi="Times New Roman" w:cs="Times New Roman"/>
          <w:sz w:val="24"/>
          <w:szCs w:val="24"/>
        </w:rPr>
        <w:t xml:space="preserve"> </w:t>
      </w:r>
      <w:bookmarkEnd w:id="11"/>
      <w:r w:rsidRPr="00A237BE">
        <w:rPr>
          <w:rFonts w:ascii="Times New Roman" w:hAnsi="Times New Roman" w:cs="Times New Roman"/>
          <w:sz w:val="24"/>
          <w:szCs w:val="24"/>
        </w:rPr>
        <w:t>and 195.0452 [M-H-GluA-H</w:t>
      </w:r>
      <w:r w:rsidRPr="00A237BE">
        <w:rPr>
          <w:rFonts w:ascii="Times New Roman" w:hAnsi="Times New Roman" w:cs="Times New Roman"/>
          <w:sz w:val="24"/>
          <w:szCs w:val="24"/>
          <w:vertAlign w:val="subscript"/>
        </w:rPr>
        <w:t>2</w:t>
      </w:r>
      <w:r w:rsidRPr="00A237BE">
        <w:rPr>
          <w:rFonts w:ascii="Times New Roman" w:hAnsi="Times New Roman" w:cs="Times New Roman"/>
          <w:sz w:val="24"/>
          <w:szCs w:val="24"/>
        </w:rPr>
        <w:t>O-2CO]</w:t>
      </w:r>
      <w:r w:rsidRPr="00A237BE">
        <w:rPr>
          <w:rFonts w:ascii="Times New Roman" w:hAnsi="Times New Roman" w:cs="Times New Roman"/>
          <w:sz w:val="24"/>
          <w:szCs w:val="24"/>
          <w:vertAlign w:val="superscript"/>
        </w:rPr>
        <w:t xml:space="preserve">- </w:t>
      </w:r>
      <w:r w:rsidRPr="00A237BE">
        <w:rPr>
          <w:rFonts w:ascii="Times New Roman" w:hAnsi="Times New Roman" w:cs="Times New Roman"/>
          <w:sz w:val="24"/>
          <w:szCs w:val="24"/>
        </w:rPr>
        <w:t xml:space="preserve">were also detected. Hence, compound </w:t>
      </w:r>
      <w:r w:rsidRPr="00A237BE">
        <w:rPr>
          <w:rFonts w:ascii="Times New Roman" w:hAnsi="Times New Roman" w:cs="Times New Roman"/>
          <w:b/>
          <w:bCs/>
          <w:sz w:val="24"/>
          <w:szCs w:val="24"/>
        </w:rPr>
        <w:t xml:space="preserve">30 </w:t>
      </w:r>
      <w:r w:rsidRPr="00A237BE">
        <w:rPr>
          <w:rFonts w:ascii="Times New Roman" w:hAnsi="Times New Roman" w:cs="Times New Roman"/>
          <w:sz w:val="24"/>
          <w:szCs w:val="24"/>
        </w:rPr>
        <w:t>was unambiguously identified as baicalin and by comparing its retention time with authentic reference substance and fragmentation pathways observed in the MS</w:t>
      </w:r>
      <w:r w:rsidRPr="00A237BE">
        <w:rPr>
          <w:rFonts w:ascii="Times New Roman" w:hAnsi="Times New Roman" w:cs="Times New Roman"/>
          <w:sz w:val="24"/>
          <w:szCs w:val="24"/>
          <w:vertAlign w:val="superscript"/>
        </w:rPr>
        <w:t>E</w:t>
      </w:r>
      <w:r w:rsidRPr="00A237BE">
        <w:rPr>
          <w:rFonts w:ascii="Times New Roman" w:hAnsi="Times New Roman" w:cs="Times New Roman"/>
          <w:sz w:val="24"/>
          <w:szCs w:val="24"/>
        </w:rPr>
        <w:t xml:space="preserve"> experiments</w:t>
      </w:r>
      <w:r w:rsidRPr="00A237BE">
        <w:rPr>
          <w:rFonts w:ascii="Times New Roman" w:hAnsi="Times New Roman" w:cs="Times New Roman"/>
          <w:color w:val="0070C0"/>
          <w:sz w:val="24"/>
          <w:szCs w:val="24"/>
        </w:rPr>
        <w:t xml:space="preserve"> (</w:t>
      </w:r>
      <w:r w:rsidRPr="00A237BE">
        <w:rPr>
          <w:rFonts w:ascii="Times New Roman" w:hAnsi="Times New Roman" w:cs="Times New Roman"/>
          <w:b/>
          <w:bCs/>
          <w:color w:val="0070C0"/>
          <w:sz w:val="24"/>
          <w:szCs w:val="24"/>
        </w:rPr>
        <w:t>Fig</w:t>
      </w:r>
      <w:r w:rsidR="00903D7E" w:rsidRPr="00A237BE">
        <w:rPr>
          <w:rFonts w:ascii="Times New Roman" w:hAnsi="Times New Roman" w:cs="Times New Roman"/>
          <w:b/>
          <w:bCs/>
          <w:color w:val="0070C0"/>
          <w:sz w:val="24"/>
          <w:szCs w:val="24"/>
        </w:rPr>
        <w:t>.</w:t>
      </w:r>
      <w:r w:rsidRPr="00A237BE">
        <w:rPr>
          <w:rFonts w:ascii="Times New Roman" w:hAnsi="Times New Roman" w:cs="Times New Roman"/>
          <w:b/>
          <w:bCs/>
          <w:color w:val="0070C0"/>
          <w:sz w:val="24"/>
          <w:szCs w:val="24"/>
        </w:rPr>
        <w:t xml:space="preserve"> 3B</w:t>
      </w:r>
      <w:r w:rsidRPr="00A237BE">
        <w:rPr>
          <w:rFonts w:ascii="Times New Roman" w:hAnsi="Times New Roman" w:cs="Times New Roman"/>
          <w:color w:val="0070C0"/>
          <w:sz w:val="24"/>
          <w:szCs w:val="24"/>
        </w:rPr>
        <w:t>)</w:t>
      </w:r>
      <w:r w:rsidRPr="00A237BE">
        <w:rPr>
          <w:rFonts w:ascii="Times New Roman" w:hAnsi="Times New Roman" w:cs="Times New Roman"/>
          <w:sz w:val="24"/>
          <w:szCs w:val="24"/>
        </w:rPr>
        <w:t>. Compounds</w:t>
      </w:r>
      <w:r w:rsidRPr="00A237BE">
        <w:rPr>
          <w:rFonts w:ascii="Times New Roman" w:hAnsi="Times New Roman" w:cs="Times New Roman"/>
          <w:b/>
          <w:bCs/>
          <w:sz w:val="24"/>
          <w:szCs w:val="24"/>
        </w:rPr>
        <w:t xml:space="preserve"> 31</w:t>
      </w:r>
      <w:r w:rsidRPr="00A237BE">
        <w:rPr>
          <w:rFonts w:ascii="Times New Roman" w:hAnsi="Times New Roman" w:cs="Times New Roman"/>
          <w:sz w:val="24"/>
          <w:szCs w:val="24"/>
        </w:rPr>
        <w:t xml:space="preserve"> and </w:t>
      </w:r>
      <w:r w:rsidRPr="00A237BE">
        <w:rPr>
          <w:rFonts w:ascii="Times New Roman" w:hAnsi="Times New Roman" w:cs="Times New Roman"/>
          <w:b/>
          <w:bCs/>
          <w:sz w:val="24"/>
          <w:szCs w:val="24"/>
        </w:rPr>
        <w:t>36</w:t>
      </w:r>
      <w:r w:rsidRPr="00A237BE">
        <w:rPr>
          <w:rFonts w:ascii="Times New Roman" w:hAnsi="Times New Roman" w:cs="Times New Roman"/>
          <w:sz w:val="24"/>
          <w:szCs w:val="24"/>
        </w:rPr>
        <w:t xml:space="preserve"> were tentatively identified as baicalein-6-</w:t>
      </w:r>
      <w:r w:rsidRPr="00A237BE">
        <w:rPr>
          <w:rFonts w:ascii="Times New Roman" w:hAnsi="Times New Roman" w:cs="Times New Roman"/>
          <w:i/>
          <w:iCs/>
          <w:sz w:val="24"/>
          <w:szCs w:val="24"/>
        </w:rPr>
        <w:t>O</w:t>
      </w:r>
      <w:r w:rsidRPr="00A237BE">
        <w:rPr>
          <w:rFonts w:ascii="Times New Roman" w:hAnsi="Times New Roman" w:cs="Times New Roman"/>
          <w:sz w:val="24"/>
          <w:szCs w:val="24"/>
        </w:rPr>
        <w:t>-</w:t>
      </w:r>
      <w:r w:rsidRPr="00A237BE">
        <w:rPr>
          <w:rFonts w:ascii="Times New Roman" w:hAnsi="Times New Roman" w:cs="Times New Roman"/>
          <w:i/>
          <w:iCs/>
          <w:sz w:val="24"/>
          <w:szCs w:val="24"/>
        </w:rPr>
        <w:t>β</w:t>
      </w:r>
      <w:r w:rsidRPr="00A237BE">
        <w:rPr>
          <w:rFonts w:ascii="Times New Roman" w:hAnsi="Times New Roman" w:cs="Times New Roman"/>
          <w:sz w:val="24"/>
          <w:szCs w:val="24"/>
        </w:rPr>
        <w:t>-D-glucuronide and norwogonin-7-</w:t>
      </w:r>
      <w:r w:rsidRPr="00A237BE">
        <w:rPr>
          <w:rFonts w:ascii="Times New Roman" w:hAnsi="Times New Roman" w:cs="Times New Roman"/>
          <w:i/>
          <w:iCs/>
          <w:sz w:val="24"/>
          <w:szCs w:val="24"/>
        </w:rPr>
        <w:t>O</w:t>
      </w:r>
      <w:r w:rsidRPr="00A237BE">
        <w:rPr>
          <w:rFonts w:ascii="Times New Roman" w:hAnsi="Times New Roman" w:cs="Times New Roman"/>
          <w:sz w:val="24"/>
          <w:szCs w:val="24"/>
        </w:rPr>
        <w:t>-</w:t>
      </w:r>
      <w:r w:rsidRPr="00A237BE">
        <w:rPr>
          <w:rFonts w:ascii="Times New Roman" w:hAnsi="Times New Roman" w:cs="Times New Roman"/>
          <w:i/>
          <w:iCs/>
          <w:sz w:val="24"/>
          <w:szCs w:val="24"/>
        </w:rPr>
        <w:t>β</w:t>
      </w:r>
      <w:r w:rsidRPr="00A237BE">
        <w:rPr>
          <w:rFonts w:ascii="Times New Roman" w:hAnsi="Times New Roman" w:cs="Times New Roman"/>
          <w:sz w:val="24"/>
          <w:szCs w:val="24"/>
        </w:rPr>
        <w:t>-</w:t>
      </w:r>
      <w:r w:rsidRPr="00A237BE">
        <w:rPr>
          <w:rFonts w:ascii="Times New Roman" w:hAnsi="Times New Roman" w:cs="Times New Roman"/>
          <w:smallCaps/>
          <w:sz w:val="24"/>
          <w:szCs w:val="24"/>
        </w:rPr>
        <w:t>D</w:t>
      </w:r>
      <w:r w:rsidRPr="00A237BE">
        <w:rPr>
          <w:rFonts w:ascii="Times New Roman" w:hAnsi="Times New Roman" w:cs="Times New Roman"/>
          <w:sz w:val="24"/>
          <w:szCs w:val="24"/>
        </w:rPr>
        <w:t xml:space="preserve">-glucuronide according to their lipid-water partition coefficient by references, respectively. </w:t>
      </w:r>
    </w:p>
    <w:p w14:paraId="2818869C" w14:textId="77777777" w:rsidR="00E5664E" w:rsidRPr="00A237BE" w:rsidRDefault="00E5664E" w:rsidP="00E5664E">
      <w:pPr>
        <w:spacing w:line="480" w:lineRule="auto"/>
        <w:ind w:firstLineChars="200" w:firstLine="480"/>
        <w:rPr>
          <w:rFonts w:ascii="Times New Roman" w:hAnsi="Times New Roman" w:cs="Times New Roman"/>
          <w:sz w:val="24"/>
          <w:szCs w:val="24"/>
        </w:rPr>
      </w:pPr>
      <w:r w:rsidRPr="00A237BE">
        <w:rPr>
          <w:rFonts w:ascii="Times New Roman" w:hAnsi="Times New Roman" w:cs="Times New Roman"/>
          <w:sz w:val="24"/>
          <w:szCs w:val="24"/>
        </w:rPr>
        <w:t xml:space="preserve">Compounds </w:t>
      </w:r>
      <w:r w:rsidRPr="00A237BE">
        <w:rPr>
          <w:rFonts w:ascii="Times New Roman" w:hAnsi="Times New Roman" w:cs="Times New Roman"/>
          <w:b/>
          <w:bCs/>
          <w:sz w:val="24"/>
          <w:szCs w:val="24"/>
        </w:rPr>
        <w:t>46/70</w:t>
      </w:r>
      <w:r w:rsidRPr="00A237BE">
        <w:rPr>
          <w:rFonts w:ascii="Times New Roman" w:hAnsi="Times New Roman" w:cs="Times New Roman"/>
          <w:sz w:val="24"/>
          <w:szCs w:val="24"/>
        </w:rPr>
        <w:t xml:space="preserve"> had the same characteristic ion </w:t>
      </w:r>
      <w:bookmarkStart w:id="12" w:name="_Hlk111406125"/>
      <w:r w:rsidRPr="00A237BE">
        <w:rPr>
          <w:rFonts w:ascii="Times New Roman" w:hAnsi="Times New Roman" w:cs="Times New Roman"/>
          <w:sz w:val="24"/>
          <w:szCs w:val="24"/>
        </w:rPr>
        <w:t xml:space="preserve">at </w:t>
      </w:r>
      <w:r w:rsidRPr="00A237BE">
        <w:rPr>
          <w:rFonts w:ascii="Times New Roman" w:hAnsi="Times New Roman" w:cs="Times New Roman"/>
          <w:i/>
          <w:iCs/>
          <w:sz w:val="24"/>
          <w:szCs w:val="24"/>
        </w:rPr>
        <w:t>m/z</w:t>
      </w:r>
      <w:r w:rsidRPr="00A237BE">
        <w:rPr>
          <w:rFonts w:ascii="Times New Roman" w:hAnsi="Times New Roman" w:cs="Times New Roman"/>
          <w:sz w:val="24"/>
          <w:szCs w:val="24"/>
        </w:rPr>
        <w:t xml:space="preserve"> 283.0599 (C</w:t>
      </w:r>
      <w:r w:rsidRPr="00A237BE">
        <w:rPr>
          <w:rFonts w:ascii="Times New Roman" w:hAnsi="Times New Roman" w:cs="Times New Roman"/>
          <w:sz w:val="24"/>
          <w:szCs w:val="24"/>
          <w:vertAlign w:val="subscript"/>
        </w:rPr>
        <w:t>16</w:t>
      </w:r>
      <w:r w:rsidRPr="00A237BE">
        <w:rPr>
          <w:rFonts w:ascii="Times New Roman" w:hAnsi="Times New Roman" w:cs="Times New Roman"/>
          <w:sz w:val="24"/>
          <w:szCs w:val="24"/>
        </w:rPr>
        <w:t>H</w:t>
      </w:r>
      <w:r w:rsidRPr="00A237BE">
        <w:rPr>
          <w:rFonts w:ascii="Times New Roman" w:hAnsi="Times New Roman" w:cs="Times New Roman"/>
          <w:sz w:val="24"/>
          <w:szCs w:val="24"/>
          <w:vertAlign w:val="subscript"/>
        </w:rPr>
        <w:t>11</w:t>
      </w:r>
      <w:r w:rsidRPr="00A237BE">
        <w:rPr>
          <w:rFonts w:ascii="Times New Roman" w:hAnsi="Times New Roman" w:cs="Times New Roman"/>
          <w:sz w:val="24"/>
          <w:szCs w:val="24"/>
        </w:rPr>
        <w:t>O</w:t>
      </w:r>
      <w:r w:rsidRPr="00A237BE">
        <w:rPr>
          <w:rFonts w:ascii="Times New Roman" w:hAnsi="Times New Roman" w:cs="Times New Roman"/>
          <w:sz w:val="24"/>
          <w:szCs w:val="24"/>
          <w:vertAlign w:val="subscript"/>
        </w:rPr>
        <w:t>5</w:t>
      </w:r>
      <w:r w:rsidRPr="00A237BE">
        <w:rPr>
          <w:rFonts w:ascii="Times New Roman" w:hAnsi="Times New Roman" w:cs="Times New Roman"/>
          <w:sz w:val="24"/>
          <w:szCs w:val="24"/>
        </w:rPr>
        <w:t>)</w:t>
      </w:r>
      <w:bookmarkEnd w:id="12"/>
      <w:r w:rsidRPr="00A237BE">
        <w:rPr>
          <w:rFonts w:ascii="Times New Roman" w:hAnsi="Times New Roman" w:cs="Times New Roman"/>
          <w:sz w:val="24"/>
          <w:szCs w:val="24"/>
        </w:rPr>
        <w:t xml:space="preserve"> and the same RDA cleavage fragment ion at </w:t>
      </w:r>
      <w:r w:rsidRPr="00A237BE">
        <w:rPr>
          <w:rFonts w:ascii="Times New Roman" w:hAnsi="Times New Roman" w:cs="Times New Roman"/>
          <w:i/>
          <w:iCs/>
          <w:sz w:val="24"/>
          <w:szCs w:val="24"/>
        </w:rPr>
        <w:t>m/z</w:t>
      </w:r>
      <w:r w:rsidRPr="00A237BE">
        <w:rPr>
          <w:rFonts w:ascii="Times New Roman" w:hAnsi="Times New Roman" w:cs="Times New Roman"/>
          <w:sz w:val="24"/>
          <w:szCs w:val="24"/>
        </w:rPr>
        <w:t xml:space="preserve"> 163.0035 (C</w:t>
      </w:r>
      <w:r w:rsidRPr="00A237BE">
        <w:rPr>
          <w:rFonts w:ascii="Times New Roman" w:hAnsi="Times New Roman" w:cs="Times New Roman"/>
          <w:sz w:val="24"/>
          <w:szCs w:val="24"/>
          <w:vertAlign w:val="subscript"/>
        </w:rPr>
        <w:t>8</w:t>
      </w:r>
      <w:r w:rsidRPr="00A237BE">
        <w:rPr>
          <w:rFonts w:ascii="Times New Roman" w:hAnsi="Times New Roman" w:cs="Times New Roman"/>
          <w:sz w:val="24"/>
          <w:szCs w:val="24"/>
        </w:rPr>
        <w:t>H</w:t>
      </w:r>
      <w:r w:rsidRPr="00A237BE">
        <w:rPr>
          <w:rFonts w:ascii="Times New Roman" w:hAnsi="Times New Roman" w:cs="Times New Roman"/>
          <w:sz w:val="24"/>
          <w:szCs w:val="24"/>
          <w:vertAlign w:val="subscript"/>
        </w:rPr>
        <w:t>3</w:t>
      </w:r>
      <w:r w:rsidRPr="00A237BE">
        <w:rPr>
          <w:rFonts w:ascii="Times New Roman" w:hAnsi="Times New Roman" w:cs="Times New Roman"/>
          <w:sz w:val="24"/>
          <w:szCs w:val="24"/>
        </w:rPr>
        <w:t>O</w:t>
      </w:r>
      <w:r w:rsidRPr="00A237BE">
        <w:rPr>
          <w:rFonts w:ascii="Times New Roman" w:hAnsi="Times New Roman" w:cs="Times New Roman"/>
          <w:sz w:val="24"/>
          <w:szCs w:val="24"/>
          <w:vertAlign w:val="subscript"/>
        </w:rPr>
        <w:t>4</w:t>
      </w:r>
      <w:r w:rsidRPr="00A237BE">
        <w:rPr>
          <w:rFonts w:ascii="Times New Roman" w:hAnsi="Times New Roman" w:cs="Times New Roman"/>
          <w:sz w:val="24"/>
          <w:szCs w:val="24"/>
        </w:rPr>
        <w:t xml:space="preserve">). The difference was that </w:t>
      </w:r>
      <w:r w:rsidRPr="00A237BE">
        <w:rPr>
          <w:rFonts w:ascii="Times New Roman" w:hAnsi="Times New Roman" w:cs="Times New Roman"/>
          <w:b/>
          <w:bCs/>
          <w:sz w:val="24"/>
          <w:szCs w:val="24"/>
        </w:rPr>
        <w:t>46</w:t>
      </w:r>
      <w:r w:rsidRPr="00A237BE">
        <w:rPr>
          <w:rFonts w:ascii="Times New Roman" w:hAnsi="Times New Roman" w:cs="Times New Roman"/>
          <w:sz w:val="24"/>
          <w:szCs w:val="24"/>
        </w:rPr>
        <w:t xml:space="preserve"> exhibited the fragment ions </w:t>
      </w:r>
      <w:r w:rsidRPr="00A237BE">
        <w:rPr>
          <w:rFonts w:ascii="Times New Roman" w:hAnsi="Times New Roman" w:cs="Times New Roman"/>
          <w:i/>
          <w:iCs/>
          <w:sz w:val="24"/>
          <w:szCs w:val="24"/>
        </w:rPr>
        <w:t>m/z</w:t>
      </w:r>
      <w:r w:rsidRPr="00A237BE">
        <w:rPr>
          <w:rFonts w:ascii="Times New Roman" w:hAnsi="Times New Roman" w:cs="Times New Roman"/>
          <w:sz w:val="24"/>
          <w:szCs w:val="24"/>
        </w:rPr>
        <w:t xml:space="preserve"> 175.0248</w:t>
      </w:r>
      <w:bookmarkStart w:id="13" w:name="_Hlk111406450"/>
      <w:r w:rsidRPr="00A237BE">
        <w:rPr>
          <w:rFonts w:ascii="Times New Roman" w:hAnsi="Times New Roman" w:cs="Times New Roman"/>
          <w:sz w:val="24"/>
          <w:szCs w:val="24"/>
        </w:rPr>
        <w:t xml:space="preserve"> (C</w:t>
      </w:r>
      <w:r w:rsidRPr="00A237BE">
        <w:rPr>
          <w:rFonts w:ascii="Times New Roman" w:hAnsi="Times New Roman" w:cs="Times New Roman"/>
          <w:sz w:val="24"/>
          <w:szCs w:val="24"/>
          <w:vertAlign w:val="subscript"/>
        </w:rPr>
        <w:t>6</w:t>
      </w:r>
      <w:r w:rsidRPr="00A237BE">
        <w:rPr>
          <w:rFonts w:ascii="Times New Roman" w:hAnsi="Times New Roman" w:cs="Times New Roman"/>
          <w:sz w:val="24"/>
          <w:szCs w:val="24"/>
        </w:rPr>
        <w:t>H</w:t>
      </w:r>
      <w:r w:rsidRPr="00A237BE">
        <w:rPr>
          <w:rFonts w:ascii="Times New Roman" w:hAnsi="Times New Roman" w:cs="Times New Roman"/>
          <w:sz w:val="24"/>
          <w:szCs w:val="24"/>
          <w:vertAlign w:val="subscript"/>
        </w:rPr>
        <w:t>7</w:t>
      </w:r>
      <w:r w:rsidRPr="00A237BE">
        <w:rPr>
          <w:rFonts w:ascii="Times New Roman" w:hAnsi="Times New Roman" w:cs="Times New Roman"/>
          <w:sz w:val="24"/>
          <w:szCs w:val="24"/>
        </w:rPr>
        <w:t>O</w:t>
      </w:r>
      <w:r w:rsidRPr="00A237BE">
        <w:rPr>
          <w:rFonts w:ascii="Times New Roman" w:hAnsi="Times New Roman" w:cs="Times New Roman"/>
          <w:sz w:val="24"/>
          <w:szCs w:val="24"/>
          <w:vertAlign w:val="subscript"/>
        </w:rPr>
        <w:t>6</w:t>
      </w:r>
      <w:r w:rsidRPr="00A237BE">
        <w:rPr>
          <w:rFonts w:ascii="Times New Roman" w:hAnsi="Times New Roman" w:cs="Times New Roman"/>
          <w:sz w:val="24"/>
          <w:szCs w:val="24"/>
        </w:rPr>
        <w:t xml:space="preserve">) </w:t>
      </w:r>
      <w:bookmarkEnd w:id="13"/>
      <w:r w:rsidRPr="00A237BE">
        <w:rPr>
          <w:rFonts w:ascii="Times New Roman" w:hAnsi="Times New Roman" w:cs="Times New Roman"/>
          <w:sz w:val="24"/>
          <w:szCs w:val="24"/>
        </w:rPr>
        <w:t>and 113.0241 (C</w:t>
      </w:r>
      <w:r w:rsidRPr="00A237BE">
        <w:rPr>
          <w:rFonts w:ascii="Times New Roman" w:hAnsi="Times New Roman" w:cs="Times New Roman"/>
          <w:sz w:val="24"/>
          <w:szCs w:val="24"/>
          <w:vertAlign w:val="subscript"/>
        </w:rPr>
        <w:t>5</w:t>
      </w:r>
      <w:r w:rsidRPr="00A237BE">
        <w:rPr>
          <w:rFonts w:ascii="Times New Roman" w:hAnsi="Times New Roman" w:cs="Times New Roman"/>
          <w:sz w:val="24"/>
          <w:szCs w:val="24"/>
        </w:rPr>
        <w:t>H</w:t>
      </w:r>
      <w:r w:rsidRPr="00A237BE">
        <w:rPr>
          <w:rFonts w:ascii="Times New Roman" w:hAnsi="Times New Roman" w:cs="Times New Roman"/>
          <w:sz w:val="24"/>
          <w:szCs w:val="24"/>
          <w:vertAlign w:val="subscript"/>
        </w:rPr>
        <w:t>5</w:t>
      </w:r>
      <w:r w:rsidRPr="00A237BE">
        <w:rPr>
          <w:rFonts w:ascii="Times New Roman" w:hAnsi="Times New Roman" w:cs="Times New Roman"/>
          <w:sz w:val="24"/>
          <w:szCs w:val="24"/>
        </w:rPr>
        <w:t>O</w:t>
      </w:r>
      <w:r w:rsidRPr="00A237BE">
        <w:rPr>
          <w:rFonts w:ascii="Times New Roman" w:hAnsi="Times New Roman" w:cs="Times New Roman"/>
          <w:sz w:val="24"/>
          <w:szCs w:val="24"/>
          <w:vertAlign w:val="subscript"/>
        </w:rPr>
        <w:t>3</w:t>
      </w:r>
      <w:r w:rsidRPr="00A237BE">
        <w:rPr>
          <w:rFonts w:ascii="Times New Roman" w:hAnsi="Times New Roman" w:cs="Times New Roman"/>
          <w:sz w:val="24"/>
          <w:szCs w:val="24"/>
        </w:rPr>
        <w:t xml:space="preserve">), which were identified as the diagnostic fragment of glucuronide. Hence, Compounds </w:t>
      </w:r>
      <w:r w:rsidRPr="00A237BE">
        <w:rPr>
          <w:rFonts w:ascii="Times New Roman" w:hAnsi="Times New Roman" w:cs="Times New Roman"/>
          <w:b/>
          <w:bCs/>
          <w:sz w:val="24"/>
          <w:szCs w:val="24"/>
        </w:rPr>
        <w:t xml:space="preserve">46 </w:t>
      </w:r>
      <w:r w:rsidRPr="00A237BE">
        <w:rPr>
          <w:rFonts w:ascii="Times New Roman" w:hAnsi="Times New Roman" w:cs="Times New Roman"/>
          <w:sz w:val="24"/>
          <w:szCs w:val="24"/>
        </w:rPr>
        <w:t>and</w:t>
      </w:r>
      <w:r w:rsidRPr="00A237BE">
        <w:rPr>
          <w:rFonts w:ascii="Times New Roman" w:hAnsi="Times New Roman" w:cs="Times New Roman"/>
          <w:b/>
          <w:bCs/>
          <w:sz w:val="24"/>
          <w:szCs w:val="24"/>
        </w:rPr>
        <w:t xml:space="preserve"> 70 </w:t>
      </w:r>
      <w:r w:rsidRPr="00A237BE">
        <w:rPr>
          <w:rFonts w:ascii="Times New Roman" w:hAnsi="Times New Roman" w:cs="Times New Roman"/>
          <w:sz w:val="24"/>
          <w:szCs w:val="24"/>
        </w:rPr>
        <w:t xml:space="preserve">were </w:t>
      </w:r>
      <w:bookmarkStart w:id="14" w:name="_Hlk149050539"/>
      <w:r w:rsidRPr="00A237BE">
        <w:rPr>
          <w:rFonts w:ascii="Times New Roman" w:hAnsi="Times New Roman" w:cs="Times New Roman"/>
          <w:sz w:val="24"/>
          <w:szCs w:val="24"/>
        </w:rPr>
        <w:t>unambiguously identified</w:t>
      </w:r>
      <w:bookmarkEnd w:id="14"/>
      <w:r w:rsidRPr="00A237BE">
        <w:rPr>
          <w:rFonts w:ascii="Times New Roman" w:hAnsi="Times New Roman" w:cs="Times New Roman"/>
          <w:sz w:val="24"/>
          <w:szCs w:val="24"/>
        </w:rPr>
        <w:t xml:space="preserve"> as wogonoside and wogonin by compared with </w:t>
      </w:r>
      <w:bookmarkStart w:id="15" w:name="_Hlk149050553"/>
      <w:r w:rsidRPr="00A237BE">
        <w:rPr>
          <w:rFonts w:ascii="Times New Roman" w:hAnsi="Times New Roman" w:cs="Times New Roman"/>
          <w:sz w:val="24"/>
          <w:szCs w:val="24"/>
        </w:rPr>
        <w:t>reference standard</w:t>
      </w:r>
      <w:bookmarkEnd w:id="15"/>
      <w:r w:rsidRPr="00A237BE">
        <w:rPr>
          <w:rFonts w:ascii="Times New Roman" w:hAnsi="Times New Roman" w:cs="Times New Roman"/>
          <w:sz w:val="24"/>
          <w:szCs w:val="24"/>
        </w:rPr>
        <w:t>s, respectively.</w:t>
      </w:r>
    </w:p>
    <w:p w14:paraId="4FF0C5D2" w14:textId="77777777" w:rsidR="00E5664E" w:rsidRPr="00A237BE" w:rsidRDefault="00E5664E" w:rsidP="00E5664E">
      <w:pPr>
        <w:spacing w:line="480" w:lineRule="auto"/>
        <w:ind w:firstLineChars="200" w:firstLine="480"/>
        <w:rPr>
          <w:rFonts w:ascii="Times New Roman" w:hAnsi="Times New Roman" w:cs="Times New Roman"/>
          <w:sz w:val="24"/>
          <w:szCs w:val="24"/>
        </w:rPr>
      </w:pPr>
      <w:r w:rsidRPr="00A237BE">
        <w:rPr>
          <w:rFonts w:ascii="Times New Roman" w:hAnsi="Times New Roman" w:cs="Times New Roman"/>
          <w:sz w:val="24"/>
          <w:szCs w:val="24"/>
        </w:rPr>
        <w:t>In addition to the above compounds, 30 flavonoids [flavones (</w:t>
      </w:r>
      <w:r w:rsidRPr="00A237BE">
        <w:rPr>
          <w:rFonts w:ascii="Times New Roman" w:hAnsi="Times New Roman" w:cs="Times New Roman"/>
          <w:b/>
          <w:bCs/>
          <w:sz w:val="24"/>
          <w:szCs w:val="24"/>
        </w:rPr>
        <w:t>10</w:t>
      </w:r>
      <w:r w:rsidRPr="00A237BE">
        <w:rPr>
          <w:rFonts w:ascii="Times New Roman" w:hAnsi="Times New Roman" w:cs="Times New Roman"/>
          <w:sz w:val="24"/>
          <w:szCs w:val="24"/>
        </w:rPr>
        <w:t xml:space="preserve">, </w:t>
      </w:r>
      <w:r w:rsidRPr="00A237BE">
        <w:rPr>
          <w:rFonts w:ascii="Times New Roman" w:hAnsi="Times New Roman" w:cs="Times New Roman"/>
          <w:b/>
          <w:bCs/>
          <w:sz w:val="24"/>
          <w:szCs w:val="24"/>
        </w:rPr>
        <w:t>11</w:t>
      </w:r>
      <w:r w:rsidRPr="00A237BE">
        <w:rPr>
          <w:rFonts w:ascii="Times New Roman" w:hAnsi="Times New Roman" w:cs="Times New Roman"/>
          <w:sz w:val="24"/>
          <w:szCs w:val="24"/>
        </w:rPr>
        <w:t xml:space="preserve">, </w:t>
      </w:r>
      <w:r w:rsidRPr="00A237BE">
        <w:rPr>
          <w:rFonts w:ascii="Times New Roman" w:hAnsi="Times New Roman" w:cs="Times New Roman"/>
          <w:b/>
          <w:bCs/>
          <w:sz w:val="24"/>
          <w:szCs w:val="24"/>
        </w:rPr>
        <w:t>18</w:t>
      </w:r>
      <w:r w:rsidRPr="00A237BE">
        <w:rPr>
          <w:rFonts w:ascii="Times New Roman" w:hAnsi="Times New Roman" w:cs="Times New Roman"/>
          <w:sz w:val="24"/>
          <w:szCs w:val="24"/>
        </w:rPr>
        <w:t xml:space="preserve">, </w:t>
      </w:r>
      <w:r w:rsidRPr="00A237BE">
        <w:rPr>
          <w:rFonts w:ascii="Times New Roman" w:hAnsi="Times New Roman" w:cs="Times New Roman"/>
          <w:b/>
          <w:bCs/>
          <w:sz w:val="24"/>
          <w:szCs w:val="24"/>
        </w:rPr>
        <w:t>19</w:t>
      </w:r>
      <w:r w:rsidRPr="00A237BE">
        <w:rPr>
          <w:rFonts w:ascii="Times New Roman" w:hAnsi="Times New Roman" w:cs="Times New Roman"/>
          <w:sz w:val="24"/>
          <w:szCs w:val="24"/>
        </w:rPr>
        <w:t xml:space="preserve">, </w:t>
      </w:r>
      <w:r w:rsidRPr="00A237BE">
        <w:rPr>
          <w:rFonts w:ascii="Times New Roman" w:hAnsi="Times New Roman" w:cs="Times New Roman"/>
          <w:b/>
          <w:bCs/>
          <w:sz w:val="24"/>
          <w:szCs w:val="24"/>
        </w:rPr>
        <w:t>21</w:t>
      </w:r>
      <w:r w:rsidRPr="00A237BE">
        <w:rPr>
          <w:rFonts w:ascii="Times New Roman" w:hAnsi="Times New Roman" w:cs="Times New Roman"/>
          <w:sz w:val="24"/>
          <w:szCs w:val="24"/>
        </w:rPr>
        <w:t xml:space="preserve">, </w:t>
      </w:r>
      <w:r w:rsidRPr="00A237BE">
        <w:rPr>
          <w:rFonts w:ascii="Times New Roman" w:hAnsi="Times New Roman" w:cs="Times New Roman"/>
          <w:b/>
          <w:bCs/>
          <w:sz w:val="24"/>
          <w:szCs w:val="24"/>
        </w:rPr>
        <w:t>25</w:t>
      </w:r>
      <w:r w:rsidRPr="00A237BE">
        <w:rPr>
          <w:rFonts w:ascii="Times New Roman" w:hAnsi="Times New Roman" w:cs="Times New Roman"/>
          <w:sz w:val="24"/>
          <w:szCs w:val="24"/>
        </w:rPr>
        <w:t xml:space="preserve">, </w:t>
      </w:r>
      <w:r w:rsidRPr="00A237BE">
        <w:rPr>
          <w:rFonts w:ascii="Times New Roman" w:hAnsi="Times New Roman" w:cs="Times New Roman"/>
          <w:b/>
          <w:bCs/>
          <w:sz w:val="24"/>
          <w:szCs w:val="24"/>
        </w:rPr>
        <w:t>33</w:t>
      </w:r>
      <w:r w:rsidRPr="00A237BE">
        <w:rPr>
          <w:rFonts w:ascii="Times New Roman" w:hAnsi="Times New Roman" w:cs="Times New Roman"/>
          <w:sz w:val="24"/>
          <w:szCs w:val="24"/>
        </w:rPr>
        <w:t xml:space="preserve">, </w:t>
      </w:r>
      <w:r w:rsidRPr="00A237BE">
        <w:rPr>
          <w:rFonts w:ascii="Times New Roman" w:hAnsi="Times New Roman" w:cs="Times New Roman"/>
          <w:b/>
          <w:bCs/>
          <w:sz w:val="24"/>
          <w:szCs w:val="24"/>
        </w:rPr>
        <w:t>35</w:t>
      </w:r>
      <w:r w:rsidRPr="00A237BE">
        <w:rPr>
          <w:rFonts w:ascii="Times New Roman" w:hAnsi="Times New Roman" w:cs="Times New Roman"/>
          <w:sz w:val="24"/>
          <w:szCs w:val="24"/>
        </w:rPr>
        <w:t xml:space="preserve">, </w:t>
      </w:r>
      <w:r w:rsidRPr="00A237BE">
        <w:rPr>
          <w:rFonts w:ascii="Times New Roman" w:hAnsi="Times New Roman" w:cs="Times New Roman"/>
          <w:b/>
          <w:bCs/>
          <w:sz w:val="24"/>
          <w:szCs w:val="24"/>
        </w:rPr>
        <w:t>37</w:t>
      </w:r>
      <w:r w:rsidRPr="00A237BE">
        <w:rPr>
          <w:rFonts w:ascii="Times New Roman" w:hAnsi="Times New Roman" w:cs="Times New Roman"/>
          <w:sz w:val="24"/>
          <w:szCs w:val="24"/>
        </w:rPr>
        <w:t>~</w:t>
      </w:r>
      <w:r w:rsidRPr="00A237BE">
        <w:rPr>
          <w:rFonts w:ascii="Times New Roman" w:hAnsi="Times New Roman" w:cs="Times New Roman"/>
          <w:b/>
          <w:bCs/>
          <w:sz w:val="24"/>
          <w:szCs w:val="24"/>
        </w:rPr>
        <w:t>39</w:t>
      </w:r>
      <w:r w:rsidRPr="00A237BE">
        <w:rPr>
          <w:rFonts w:ascii="Times New Roman" w:hAnsi="Times New Roman" w:cs="Times New Roman"/>
          <w:sz w:val="24"/>
          <w:szCs w:val="24"/>
        </w:rPr>
        <w:t xml:space="preserve">, </w:t>
      </w:r>
      <w:r w:rsidRPr="00A237BE">
        <w:rPr>
          <w:rFonts w:ascii="Times New Roman" w:hAnsi="Times New Roman" w:cs="Times New Roman"/>
          <w:b/>
          <w:bCs/>
          <w:sz w:val="24"/>
          <w:szCs w:val="24"/>
        </w:rPr>
        <w:t>41</w:t>
      </w:r>
      <w:r w:rsidRPr="00A237BE">
        <w:rPr>
          <w:rFonts w:ascii="Times New Roman" w:hAnsi="Times New Roman" w:cs="Times New Roman"/>
          <w:sz w:val="24"/>
          <w:szCs w:val="24"/>
        </w:rPr>
        <w:t>~</w:t>
      </w:r>
      <w:r w:rsidRPr="00A237BE">
        <w:rPr>
          <w:rFonts w:ascii="Times New Roman" w:hAnsi="Times New Roman" w:cs="Times New Roman"/>
          <w:b/>
          <w:bCs/>
          <w:sz w:val="24"/>
          <w:szCs w:val="24"/>
        </w:rPr>
        <w:t>43</w:t>
      </w:r>
      <w:r w:rsidRPr="00A237BE">
        <w:rPr>
          <w:rFonts w:ascii="Times New Roman" w:hAnsi="Times New Roman" w:cs="Times New Roman"/>
          <w:sz w:val="24"/>
          <w:szCs w:val="24"/>
        </w:rPr>
        <w:t xml:space="preserve">, </w:t>
      </w:r>
      <w:r w:rsidRPr="00A237BE">
        <w:rPr>
          <w:rFonts w:ascii="Times New Roman" w:hAnsi="Times New Roman" w:cs="Times New Roman"/>
          <w:b/>
          <w:bCs/>
          <w:sz w:val="24"/>
          <w:szCs w:val="24"/>
        </w:rPr>
        <w:t>46</w:t>
      </w:r>
      <w:r w:rsidRPr="00A237BE">
        <w:rPr>
          <w:rFonts w:ascii="Times New Roman" w:hAnsi="Times New Roman" w:cs="Times New Roman"/>
          <w:sz w:val="24"/>
          <w:szCs w:val="24"/>
        </w:rPr>
        <w:t>,</w:t>
      </w:r>
      <w:r w:rsidRPr="00A237BE">
        <w:rPr>
          <w:rFonts w:ascii="Times New Roman" w:hAnsi="Times New Roman" w:cs="Times New Roman"/>
          <w:b/>
          <w:bCs/>
          <w:sz w:val="24"/>
          <w:szCs w:val="24"/>
        </w:rPr>
        <w:t xml:space="preserve"> 72</w:t>
      </w:r>
      <w:r w:rsidRPr="00A237BE">
        <w:rPr>
          <w:rFonts w:ascii="Times New Roman" w:hAnsi="Times New Roman" w:cs="Times New Roman"/>
          <w:sz w:val="24"/>
          <w:szCs w:val="24"/>
        </w:rPr>
        <w:t xml:space="preserve">, </w:t>
      </w:r>
      <w:r w:rsidRPr="00A237BE">
        <w:rPr>
          <w:rFonts w:ascii="Times New Roman" w:hAnsi="Times New Roman" w:cs="Times New Roman"/>
          <w:b/>
          <w:bCs/>
          <w:sz w:val="24"/>
          <w:szCs w:val="24"/>
        </w:rPr>
        <w:t>74</w:t>
      </w:r>
      <w:r w:rsidRPr="00A237BE">
        <w:rPr>
          <w:rFonts w:ascii="Times New Roman" w:hAnsi="Times New Roman" w:cs="Times New Roman"/>
          <w:sz w:val="24"/>
          <w:szCs w:val="24"/>
        </w:rPr>
        <w:t xml:space="preserve">, </w:t>
      </w:r>
      <w:r w:rsidRPr="00A237BE">
        <w:rPr>
          <w:rFonts w:ascii="Times New Roman" w:hAnsi="Times New Roman" w:cs="Times New Roman"/>
          <w:b/>
          <w:bCs/>
          <w:sz w:val="24"/>
          <w:szCs w:val="24"/>
        </w:rPr>
        <w:t>83</w:t>
      </w:r>
      <w:r w:rsidRPr="00A237BE">
        <w:rPr>
          <w:rFonts w:ascii="Times New Roman" w:hAnsi="Times New Roman" w:cs="Times New Roman"/>
          <w:sz w:val="24"/>
          <w:szCs w:val="24"/>
        </w:rPr>
        <w:t xml:space="preserve">, and </w:t>
      </w:r>
      <w:r w:rsidRPr="00A237BE">
        <w:rPr>
          <w:rFonts w:ascii="Times New Roman" w:hAnsi="Times New Roman" w:cs="Times New Roman"/>
          <w:b/>
          <w:bCs/>
          <w:sz w:val="24"/>
          <w:szCs w:val="24"/>
        </w:rPr>
        <w:t>87</w:t>
      </w:r>
      <w:r w:rsidRPr="00A237BE">
        <w:rPr>
          <w:rFonts w:ascii="Times New Roman" w:hAnsi="Times New Roman" w:cs="Times New Roman"/>
          <w:sz w:val="24"/>
          <w:szCs w:val="24"/>
        </w:rPr>
        <w:t>); chalcones (</w:t>
      </w:r>
      <w:r w:rsidRPr="00A237BE">
        <w:rPr>
          <w:rFonts w:ascii="Times New Roman" w:hAnsi="Times New Roman" w:cs="Times New Roman"/>
          <w:b/>
          <w:bCs/>
          <w:sz w:val="24"/>
          <w:szCs w:val="24"/>
        </w:rPr>
        <w:t>7</w:t>
      </w:r>
      <w:r w:rsidRPr="00A237BE">
        <w:rPr>
          <w:rFonts w:ascii="Times New Roman" w:hAnsi="Times New Roman" w:cs="Times New Roman"/>
          <w:sz w:val="24"/>
          <w:szCs w:val="24"/>
        </w:rPr>
        <w:t xml:space="preserve">, </w:t>
      </w:r>
      <w:r w:rsidRPr="00A237BE">
        <w:rPr>
          <w:rFonts w:ascii="Times New Roman" w:hAnsi="Times New Roman" w:cs="Times New Roman"/>
          <w:b/>
          <w:bCs/>
          <w:sz w:val="24"/>
          <w:szCs w:val="24"/>
        </w:rPr>
        <w:t>14</w:t>
      </w:r>
      <w:r w:rsidRPr="00A237BE">
        <w:rPr>
          <w:rFonts w:ascii="Times New Roman" w:hAnsi="Times New Roman" w:cs="Times New Roman"/>
          <w:sz w:val="24"/>
          <w:szCs w:val="24"/>
        </w:rPr>
        <w:t xml:space="preserve">, </w:t>
      </w:r>
      <w:r w:rsidRPr="00A237BE">
        <w:rPr>
          <w:rFonts w:ascii="Times New Roman" w:hAnsi="Times New Roman" w:cs="Times New Roman"/>
          <w:b/>
          <w:bCs/>
          <w:sz w:val="24"/>
          <w:szCs w:val="24"/>
        </w:rPr>
        <w:t>54</w:t>
      </w:r>
      <w:r w:rsidRPr="00A237BE">
        <w:rPr>
          <w:rFonts w:ascii="Times New Roman" w:hAnsi="Times New Roman" w:cs="Times New Roman"/>
          <w:sz w:val="24"/>
          <w:szCs w:val="24"/>
        </w:rPr>
        <w:t>); flavanones (</w:t>
      </w:r>
      <w:r w:rsidRPr="00A237BE">
        <w:rPr>
          <w:rFonts w:ascii="Times New Roman" w:hAnsi="Times New Roman" w:cs="Times New Roman"/>
          <w:b/>
          <w:bCs/>
          <w:sz w:val="24"/>
          <w:szCs w:val="24"/>
        </w:rPr>
        <w:t>15</w:t>
      </w:r>
      <w:r w:rsidRPr="00A237BE">
        <w:rPr>
          <w:rFonts w:ascii="Times New Roman" w:hAnsi="Times New Roman" w:cs="Times New Roman"/>
          <w:sz w:val="24"/>
          <w:szCs w:val="24"/>
        </w:rPr>
        <w:t xml:space="preserve">, </w:t>
      </w:r>
      <w:r w:rsidRPr="00A237BE">
        <w:rPr>
          <w:rFonts w:ascii="Times New Roman" w:hAnsi="Times New Roman" w:cs="Times New Roman"/>
          <w:b/>
          <w:bCs/>
          <w:sz w:val="24"/>
          <w:szCs w:val="24"/>
        </w:rPr>
        <w:t>26</w:t>
      </w:r>
      <w:r w:rsidRPr="00A237BE">
        <w:rPr>
          <w:rFonts w:ascii="Times New Roman" w:hAnsi="Times New Roman" w:cs="Times New Roman"/>
          <w:sz w:val="24"/>
          <w:szCs w:val="24"/>
        </w:rPr>
        <w:t xml:space="preserve">, and </w:t>
      </w:r>
      <w:r w:rsidRPr="00A237BE">
        <w:rPr>
          <w:rFonts w:ascii="Times New Roman" w:hAnsi="Times New Roman" w:cs="Times New Roman"/>
          <w:b/>
          <w:bCs/>
          <w:sz w:val="24"/>
          <w:szCs w:val="24"/>
        </w:rPr>
        <w:t>32</w:t>
      </w:r>
      <w:r w:rsidRPr="00A237BE">
        <w:rPr>
          <w:rFonts w:ascii="Times New Roman" w:hAnsi="Times New Roman" w:cs="Times New Roman"/>
          <w:sz w:val="24"/>
          <w:szCs w:val="24"/>
        </w:rPr>
        <w:t>); isoflavones (</w:t>
      </w:r>
      <w:r w:rsidRPr="00A237BE">
        <w:rPr>
          <w:rFonts w:ascii="Times New Roman" w:hAnsi="Times New Roman" w:cs="Times New Roman"/>
          <w:b/>
          <w:bCs/>
          <w:sz w:val="24"/>
          <w:szCs w:val="24"/>
        </w:rPr>
        <w:t>57</w:t>
      </w:r>
      <w:r w:rsidRPr="00A237BE">
        <w:rPr>
          <w:rFonts w:ascii="Times New Roman" w:hAnsi="Times New Roman" w:cs="Times New Roman"/>
          <w:bCs/>
          <w:sz w:val="24"/>
          <w:szCs w:val="24"/>
        </w:rPr>
        <w:t xml:space="preserve">, </w:t>
      </w:r>
      <w:r w:rsidRPr="00A237BE">
        <w:rPr>
          <w:rFonts w:ascii="Times New Roman" w:hAnsi="Times New Roman" w:cs="Times New Roman"/>
          <w:b/>
          <w:bCs/>
          <w:sz w:val="24"/>
          <w:szCs w:val="24"/>
        </w:rPr>
        <w:t>58</w:t>
      </w:r>
      <w:r w:rsidRPr="00A237BE">
        <w:rPr>
          <w:rFonts w:ascii="Times New Roman" w:hAnsi="Times New Roman" w:cs="Times New Roman"/>
          <w:bCs/>
          <w:sz w:val="24"/>
          <w:szCs w:val="24"/>
        </w:rPr>
        <w:t xml:space="preserve">, </w:t>
      </w:r>
      <w:r w:rsidRPr="00A237BE">
        <w:rPr>
          <w:rFonts w:ascii="Times New Roman" w:hAnsi="Times New Roman" w:cs="Times New Roman"/>
          <w:b/>
          <w:bCs/>
          <w:sz w:val="24"/>
          <w:szCs w:val="24"/>
        </w:rPr>
        <w:t>86</w:t>
      </w:r>
      <w:r w:rsidRPr="00A237BE">
        <w:rPr>
          <w:rFonts w:ascii="Times New Roman" w:hAnsi="Times New Roman" w:cs="Times New Roman"/>
          <w:bCs/>
          <w:sz w:val="24"/>
          <w:szCs w:val="24"/>
        </w:rPr>
        <w:t>, and</w:t>
      </w:r>
      <w:r w:rsidRPr="00A237BE">
        <w:rPr>
          <w:rFonts w:ascii="Times New Roman" w:hAnsi="Times New Roman" w:cs="Times New Roman"/>
          <w:b/>
          <w:bCs/>
          <w:sz w:val="24"/>
          <w:szCs w:val="24"/>
        </w:rPr>
        <w:t xml:space="preserve"> 89</w:t>
      </w:r>
      <w:r w:rsidRPr="00A237BE">
        <w:rPr>
          <w:rFonts w:ascii="Times New Roman" w:hAnsi="Times New Roman" w:cs="Times New Roman"/>
          <w:sz w:val="24"/>
          <w:szCs w:val="24"/>
        </w:rPr>
        <w:t>); isoflavanones (</w:t>
      </w:r>
      <w:r w:rsidRPr="00A237BE">
        <w:rPr>
          <w:rFonts w:ascii="Times New Roman" w:hAnsi="Times New Roman" w:cs="Times New Roman"/>
          <w:b/>
          <w:bCs/>
          <w:sz w:val="24"/>
          <w:szCs w:val="24"/>
        </w:rPr>
        <w:t>81</w:t>
      </w:r>
      <w:r w:rsidRPr="00A237BE">
        <w:rPr>
          <w:rFonts w:ascii="Times New Roman" w:hAnsi="Times New Roman" w:cs="Times New Roman"/>
          <w:sz w:val="24"/>
          <w:szCs w:val="24"/>
        </w:rPr>
        <w:t xml:space="preserve">, and </w:t>
      </w:r>
      <w:r w:rsidRPr="00A237BE">
        <w:rPr>
          <w:rFonts w:ascii="Times New Roman" w:hAnsi="Times New Roman" w:cs="Times New Roman"/>
          <w:b/>
          <w:bCs/>
          <w:sz w:val="24"/>
          <w:szCs w:val="24"/>
        </w:rPr>
        <w:t>91</w:t>
      </w:r>
      <w:r w:rsidRPr="00A237BE">
        <w:rPr>
          <w:rFonts w:ascii="Times New Roman" w:hAnsi="Times New Roman" w:cs="Times New Roman"/>
          <w:sz w:val="24"/>
          <w:szCs w:val="24"/>
        </w:rPr>
        <w:t>)] were identified or tentatively characterized from JZOL</w:t>
      </w:r>
      <w:r w:rsidRPr="00A237BE">
        <w:rPr>
          <w:rFonts w:ascii="Times New Roman" w:hAnsi="Times New Roman" w:cs="Times New Roman"/>
          <w:color w:val="0070C0"/>
          <w:sz w:val="24"/>
          <w:szCs w:val="24"/>
        </w:rPr>
        <w:t xml:space="preserve"> (</w:t>
      </w:r>
      <w:r w:rsidRPr="00A237BE">
        <w:rPr>
          <w:rFonts w:ascii="Times New Roman" w:hAnsi="Times New Roman" w:cs="Times New Roman"/>
          <w:b/>
          <w:bCs/>
          <w:color w:val="0070C0"/>
          <w:sz w:val="24"/>
          <w:szCs w:val="24"/>
        </w:rPr>
        <w:t>Table 1</w:t>
      </w:r>
      <w:r w:rsidRPr="00A237BE">
        <w:rPr>
          <w:rFonts w:ascii="Times New Roman" w:hAnsi="Times New Roman" w:cs="Times New Roman"/>
          <w:color w:val="0070C0"/>
          <w:sz w:val="24"/>
          <w:szCs w:val="24"/>
        </w:rPr>
        <w:t xml:space="preserve">) </w:t>
      </w:r>
      <w:r w:rsidRPr="00A237BE">
        <w:rPr>
          <w:rFonts w:ascii="Times New Roman" w:hAnsi="Times New Roman" w:cs="Times New Roman"/>
          <w:sz w:val="24"/>
          <w:szCs w:val="24"/>
        </w:rPr>
        <w:t>based on their molecular weights and the tandem fragmentation patterns.</w:t>
      </w:r>
    </w:p>
    <w:p w14:paraId="62E1D723" w14:textId="77777777" w:rsidR="00E5664E" w:rsidRPr="00A237BE" w:rsidRDefault="00E5664E" w:rsidP="00E5664E">
      <w:pPr>
        <w:pStyle w:val="3"/>
        <w:rPr>
          <w:rFonts w:ascii="Times New Roman" w:hAnsi="Times New Roman" w:cs="Times New Roman"/>
        </w:rPr>
      </w:pPr>
      <w:r w:rsidRPr="00A237BE">
        <w:rPr>
          <w:rFonts w:ascii="Times New Roman" w:hAnsi="Times New Roman" w:cs="Times New Roman"/>
          <w:b w:val="0"/>
          <w:bCs w:val="0"/>
          <w:i/>
          <w:iCs/>
        </w:rPr>
        <w:t xml:space="preserve">Identification of </w:t>
      </w:r>
      <w:bookmarkStart w:id="16" w:name="_Hlk111494922"/>
      <w:r w:rsidRPr="00A237BE">
        <w:rPr>
          <w:rFonts w:ascii="Times New Roman" w:hAnsi="Times New Roman" w:cs="Times New Roman"/>
          <w:b w:val="0"/>
          <w:bCs w:val="0"/>
          <w:i/>
          <w:iCs/>
        </w:rPr>
        <w:t>triterpenoid saponins</w:t>
      </w:r>
      <w:bookmarkEnd w:id="16"/>
    </w:p>
    <w:p w14:paraId="0D074F5B" w14:textId="52B474C0" w:rsidR="00E5664E" w:rsidRPr="00A237BE" w:rsidRDefault="00E5664E" w:rsidP="00E5664E">
      <w:pPr>
        <w:spacing w:line="480" w:lineRule="auto"/>
        <w:ind w:firstLineChars="200" w:firstLine="480"/>
        <w:rPr>
          <w:rFonts w:ascii="Times New Roman" w:hAnsi="Times New Roman" w:cs="Times New Roman"/>
          <w:sz w:val="24"/>
          <w:szCs w:val="24"/>
        </w:rPr>
      </w:pPr>
      <w:r w:rsidRPr="00A237BE">
        <w:rPr>
          <w:rFonts w:ascii="Times New Roman" w:hAnsi="Times New Roman" w:cs="Times New Roman"/>
          <w:sz w:val="24"/>
          <w:szCs w:val="24"/>
        </w:rPr>
        <w:t>The identified 14 triterpenoid saponins (</w:t>
      </w:r>
      <w:r w:rsidRPr="00A237BE">
        <w:rPr>
          <w:rFonts w:ascii="Times New Roman" w:hAnsi="Times New Roman" w:cs="Times New Roman"/>
          <w:b/>
          <w:bCs/>
          <w:sz w:val="24"/>
          <w:szCs w:val="24"/>
        </w:rPr>
        <w:t>48</w:t>
      </w:r>
      <w:r w:rsidRPr="00A237BE">
        <w:rPr>
          <w:rFonts w:ascii="Times New Roman" w:hAnsi="Times New Roman" w:cs="Times New Roman"/>
          <w:sz w:val="24"/>
          <w:szCs w:val="24"/>
        </w:rPr>
        <w:t xml:space="preserve">, </w:t>
      </w:r>
      <w:r w:rsidRPr="00A237BE">
        <w:rPr>
          <w:rFonts w:ascii="Times New Roman" w:hAnsi="Times New Roman" w:cs="Times New Roman"/>
          <w:b/>
          <w:bCs/>
          <w:sz w:val="24"/>
          <w:szCs w:val="24"/>
        </w:rPr>
        <w:t>56</w:t>
      </w:r>
      <w:r w:rsidRPr="00A237BE">
        <w:rPr>
          <w:rFonts w:ascii="Times New Roman" w:hAnsi="Times New Roman" w:cs="Times New Roman"/>
          <w:sz w:val="24"/>
          <w:szCs w:val="24"/>
        </w:rPr>
        <w:t>,</w:t>
      </w:r>
      <w:r w:rsidRPr="00A237BE">
        <w:rPr>
          <w:rFonts w:ascii="Times New Roman" w:hAnsi="Times New Roman" w:cs="Times New Roman"/>
          <w:b/>
          <w:bCs/>
          <w:sz w:val="24"/>
          <w:szCs w:val="24"/>
        </w:rPr>
        <w:t xml:space="preserve"> 59</w:t>
      </w:r>
      <w:r w:rsidRPr="00A237BE">
        <w:rPr>
          <w:rFonts w:ascii="Times New Roman" w:hAnsi="Times New Roman" w:cs="Times New Roman"/>
          <w:sz w:val="24"/>
          <w:szCs w:val="24"/>
        </w:rPr>
        <w:t xml:space="preserve">, </w:t>
      </w:r>
      <w:r w:rsidRPr="00A237BE">
        <w:rPr>
          <w:rFonts w:ascii="Times New Roman" w:hAnsi="Times New Roman" w:cs="Times New Roman"/>
          <w:b/>
          <w:bCs/>
          <w:sz w:val="24"/>
          <w:szCs w:val="24"/>
        </w:rPr>
        <w:t>60</w:t>
      </w:r>
      <w:r w:rsidRPr="00A237BE">
        <w:rPr>
          <w:rFonts w:ascii="Times New Roman" w:hAnsi="Times New Roman" w:cs="Times New Roman"/>
          <w:sz w:val="24"/>
          <w:szCs w:val="24"/>
        </w:rPr>
        <w:t>,</w:t>
      </w:r>
      <w:r w:rsidRPr="00A237BE">
        <w:rPr>
          <w:rFonts w:ascii="Times New Roman" w:hAnsi="Times New Roman" w:cs="Times New Roman"/>
          <w:b/>
          <w:bCs/>
          <w:sz w:val="24"/>
          <w:szCs w:val="24"/>
        </w:rPr>
        <w:t xml:space="preserve"> 63</w:t>
      </w:r>
      <w:r w:rsidRPr="00A237BE">
        <w:rPr>
          <w:rFonts w:ascii="Times New Roman" w:hAnsi="Times New Roman" w:cs="Times New Roman"/>
          <w:sz w:val="24"/>
          <w:szCs w:val="24"/>
        </w:rPr>
        <w:t xml:space="preserve">, </w:t>
      </w:r>
      <w:r w:rsidRPr="00A237BE">
        <w:rPr>
          <w:rFonts w:ascii="Times New Roman" w:hAnsi="Times New Roman" w:cs="Times New Roman"/>
          <w:b/>
          <w:bCs/>
          <w:sz w:val="24"/>
          <w:szCs w:val="24"/>
        </w:rPr>
        <w:t>66</w:t>
      </w:r>
      <w:r w:rsidRPr="00A237BE">
        <w:rPr>
          <w:rFonts w:ascii="Times New Roman" w:hAnsi="Times New Roman" w:cs="Times New Roman"/>
          <w:sz w:val="24"/>
          <w:szCs w:val="24"/>
        </w:rPr>
        <w:t xml:space="preserve">, </w:t>
      </w:r>
      <w:r w:rsidRPr="00A237BE">
        <w:rPr>
          <w:rFonts w:ascii="Times New Roman" w:hAnsi="Times New Roman" w:cs="Times New Roman"/>
          <w:b/>
          <w:bCs/>
          <w:sz w:val="24"/>
          <w:szCs w:val="24"/>
        </w:rPr>
        <w:t>67</w:t>
      </w:r>
      <w:r w:rsidRPr="00A237BE">
        <w:rPr>
          <w:rFonts w:ascii="Times New Roman" w:hAnsi="Times New Roman" w:cs="Times New Roman"/>
          <w:sz w:val="24"/>
          <w:szCs w:val="24"/>
        </w:rPr>
        <w:t xml:space="preserve">, </w:t>
      </w:r>
      <w:r w:rsidRPr="00A237BE">
        <w:rPr>
          <w:rFonts w:ascii="Times New Roman" w:hAnsi="Times New Roman" w:cs="Times New Roman"/>
          <w:b/>
          <w:bCs/>
          <w:sz w:val="24"/>
          <w:szCs w:val="24"/>
        </w:rPr>
        <w:t>71</w:t>
      </w:r>
      <w:r w:rsidRPr="00A237BE">
        <w:rPr>
          <w:rFonts w:ascii="Times New Roman" w:hAnsi="Times New Roman" w:cs="Times New Roman"/>
          <w:sz w:val="24"/>
          <w:szCs w:val="24"/>
        </w:rPr>
        <w:t xml:space="preserve">, </w:t>
      </w:r>
      <w:r w:rsidRPr="00A237BE">
        <w:rPr>
          <w:rFonts w:ascii="Times New Roman" w:hAnsi="Times New Roman" w:cs="Times New Roman"/>
          <w:b/>
          <w:bCs/>
          <w:sz w:val="24"/>
          <w:szCs w:val="24"/>
        </w:rPr>
        <w:t>75</w:t>
      </w:r>
      <w:r w:rsidRPr="00A237BE">
        <w:rPr>
          <w:rFonts w:ascii="Times New Roman" w:hAnsi="Times New Roman" w:cs="Times New Roman"/>
          <w:sz w:val="24"/>
          <w:szCs w:val="24"/>
        </w:rPr>
        <w:t xml:space="preserve">, </w:t>
      </w:r>
      <w:r w:rsidRPr="00A237BE">
        <w:rPr>
          <w:rFonts w:ascii="Times New Roman" w:hAnsi="Times New Roman" w:cs="Times New Roman"/>
          <w:b/>
          <w:bCs/>
          <w:sz w:val="24"/>
          <w:szCs w:val="24"/>
        </w:rPr>
        <w:t>77</w:t>
      </w:r>
      <w:r w:rsidRPr="00A237BE">
        <w:rPr>
          <w:rFonts w:ascii="Times New Roman" w:hAnsi="Times New Roman" w:cs="Times New Roman"/>
          <w:sz w:val="24"/>
          <w:szCs w:val="24"/>
        </w:rPr>
        <w:t xml:space="preserve">, </w:t>
      </w:r>
      <w:r w:rsidRPr="00A237BE">
        <w:rPr>
          <w:rFonts w:ascii="Times New Roman" w:hAnsi="Times New Roman" w:cs="Times New Roman"/>
          <w:b/>
          <w:bCs/>
          <w:sz w:val="24"/>
          <w:szCs w:val="24"/>
        </w:rPr>
        <w:t>80</w:t>
      </w:r>
      <w:r w:rsidRPr="00A237BE">
        <w:rPr>
          <w:rFonts w:ascii="Times New Roman" w:hAnsi="Times New Roman" w:cs="Times New Roman"/>
          <w:sz w:val="24"/>
          <w:szCs w:val="24"/>
        </w:rPr>
        <w:t xml:space="preserve">, </w:t>
      </w:r>
      <w:r w:rsidRPr="00A237BE">
        <w:rPr>
          <w:rFonts w:ascii="Times New Roman" w:hAnsi="Times New Roman" w:cs="Times New Roman"/>
          <w:b/>
          <w:bCs/>
          <w:sz w:val="24"/>
          <w:szCs w:val="24"/>
        </w:rPr>
        <w:t>84</w:t>
      </w:r>
      <w:r w:rsidRPr="00A237BE">
        <w:rPr>
          <w:rFonts w:ascii="Times New Roman" w:hAnsi="Times New Roman" w:cs="Times New Roman"/>
          <w:sz w:val="24"/>
          <w:szCs w:val="24"/>
        </w:rPr>
        <w:t xml:space="preserve">, </w:t>
      </w:r>
      <w:r w:rsidRPr="00A237BE">
        <w:rPr>
          <w:rFonts w:ascii="Times New Roman" w:hAnsi="Times New Roman" w:cs="Times New Roman"/>
          <w:b/>
          <w:bCs/>
          <w:sz w:val="24"/>
          <w:szCs w:val="24"/>
        </w:rPr>
        <w:t>85</w:t>
      </w:r>
      <w:r w:rsidRPr="00A237BE">
        <w:rPr>
          <w:rFonts w:ascii="Times New Roman" w:hAnsi="Times New Roman" w:cs="Times New Roman"/>
          <w:sz w:val="24"/>
          <w:szCs w:val="24"/>
        </w:rPr>
        <w:t xml:space="preserve">, and </w:t>
      </w:r>
      <w:r w:rsidRPr="00A237BE">
        <w:rPr>
          <w:rFonts w:ascii="Times New Roman" w:hAnsi="Times New Roman" w:cs="Times New Roman"/>
          <w:b/>
          <w:bCs/>
          <w:sz w:val="24"/>
          <w:szCs w:val="24"/>
        </w:rPr>
        <w:t>92</w:t>
      </w:r>
      <w:r w:rsidRPr="00A237BE">
        <w:rPr>
          <w:rFonts w:ascii="Times New Roman" w:hAnsi="Times New Roman" w:cs="Times New Roman"/>
          <w:sz w:val="24"/>
          <w:szCs w:val="24"/>
        </w:rPr>
        <w:t>) of JZOL were almost oleanane-type and were unique originating from Glycyrrhizae Radix et Rhizoma.</w:t>
      </w:r>
      <w:r w:rsidRPr="00A237BE">
        <w:rPr>
          <w:rFonts w:ascii="Times New Roman" w:hAnsi="Times New Roman" w:cs="Times New Roman"/>
        </w:rPr>
        <w:t xml:space="preserve"> </w:t>
      </w:r>
      <w:r w:rsidRPr="00A237BE">
        <w:rPr>
          <w:rFonts w:ascii="Times New Roman" w:hAnsi="Times New Roman" w:cs="Times New Roman"/>
          <w:sz w:val="24"/>
          <w:szCs w:val="24"/>
        </w:rPr>
        <w:t xml:space="preserve">In detail, compounds </w:t>
      </w:r>
      <w:r w:rsidRPr="00A237BE">
        <w:rPr>
          <w:rFonts w:ascii="Times New Roman" w:hAnsi="Times New Roman" w:cs="Times New Roman"/>
          <w:b/>
          <w:bCs/>
          <w:sz w:val="24"/>
          <w:szCs w:val="24"/>
        </w:rPr>
        <w:t>67</w:t>
      </w:r>
      <w:r w:rsidRPr="00A237BE">
        <w:rPr>
          <w:rFonts w:ascii="Times New Roman" w:hAnsi="Times New Roman" w:cs="Times New Roman"/>
          <w:sz w:val="24"/>
          <w:szCs w:val="24"/>
        </w:rPr>
        <w:t xml:space="preserve"> and </w:t>
      </w:r>
      <w:r w:rsidRPr="00A237BE">
        <w:rPr>
          <w:rFonts w:ascii="Times New Roman" w:hAnsi="Times New Roman" w:cs="Times New Roman"/>
          <w:b/>
          <w:bCs/>
          <w:sz w:val="24"/>
          <w:szCs w:val="24"/>
        </w:rPr>
        <w:t>75</w:t>
      </w:r>
      <w:r w:rsidRPr="00A237BE">
        <w:rPr>
          <w:rFonts w:ascii="Times New Roman" w:hAnsi="Times New Roman" w:cs="Times New Roman"/>
          <w:sz w:val="24"/>
          <w:szCs w:val="24"/>
        </w:rPr>
        <w:t xml:space="preserve"> were tentatively characterized as isomers, since they both produced the same precursor ion at </w:t>
      </w:r>
      <w:r w:rsidRPr="00A237BE">
        <w:rPr>
          <w:rFonts w:ascii="Times New Roman" w:hAnsi="Times New Roman" w:cs="Times New Roman"/>
          <w:i/>
          <w:iCs/>
          <w:sz w:val="24"/>
          <w:szCs w:val="24"/>
        </w:rPr>
        <w:t>m/z</w:t>
      </w:r>
      <w:r w:rsidRPr="00A237BE">
        <w:rPr>
          <w:rFonts w:ascii="Times New Roman" w:hAnsi="Times New Roman" w:cs="Times New Roman"/>
          <w:sz w:val="24"/>
          <w:szCs w:val="24"/>
        </w:rPr>
        <w:t xml:space="preserve"> 823.4116 (</w:t>
      </w:r>
      <w:r w:rsidRPr="00A237BE">
        <w:rPr>
          <w:rFonts w:ascii="Times New Roman" w:hAnsi="Times New Roman" w:cs="Times New Roman"/>
          <w:bCs/>
          <w:sz w:val="24"/>
          <w:szCs w:val="24"/>
        </w:rPr>
        <w:t>C</w:t>
      </w:r>
      <w:r w:rsidRPr="00A237BE">
        <w:rPr>
          <w:rFonts w:ascii="Times New Roman" w:hAnsi="Times New Roman" w:cs="Times New Roman"/>
          <w:bCs/>
          <w:sz w:val="24"/>
          <w:szCs w:val="24"/>
          <w:vertAlign w:val="subscript"/>
        </w:rPr>
        <w:t>42</w:t>
      </w:r>
      <w:r w:rsidRPr="00A237BE">
        <w:rPr>
          <w:rFonts w:ascii="Times New Roman" w:hAnsi="Times New Roman" w:cs="Times New Roman"/>
          <w:bCs/>
          <w:sz w:val="24"/>
          <w:szCs w:val="24"/>
        </w:rPr>
        <w:t>H</w:t>
      </w:r>
      <w:r w:rsidRPr="00A237BE">
        <w:rPr>
          <w:rFonts w:ascii="Times New Roman" w:hAnsi="Times New Roman" w:cs="Times New Roman"/>
          <w:bCs/>
          <w:sz w:val="24"/>
          <w:szCs w:val="24"/>
          <w:vertAlign w:val="subscript"/>
        </w:rPr>
        <w:t>63</w:t>
      </w:r>
      <w:r w:rsidRPr="00A237BE">
        <w:rPr>
          <w:rFonts w:ascii="Times New Roman" w:hAnsi="Times New Roman" w:cs="Times New Roman"/>
          <w:bCs/>
          <w:sz w:val="24"/>
          <w:szCs w:val="24"/>
        </w:rPr>
        <w:t>O</w:t>
      </w:r>
      <w:r w:rsidRPr="00A237BE">
        <w:rPr>
          <w:rFonts w:ascii="Times New Roman" w:hAnsi="Times New Roman" w:cs="Times New Roman"/>
          <w:bCs/>
          <w:sz w:val="24"/>
          <w:szCs w:val="24"/>
          <w:vertAlign w:val="subscript"/>
        </w:rPr>
        <w:t>16</w:t>
      </w:r>
      <w:r w:rsidRPr="00A237BE">
        <w:rPr>
          <w:rFonts w:ascii="Times New Roman" w:hAnsi="Times New Roman" w:cs="Times New Roman"/>
          <w:bCs/>
          <w:sz w:val="24"/>
          <w:szCs w:val="24"/>
        </w:rPr>
        <w:t xml:space="preserve">, </w:t>
      </w:r>
      <w:r w:rsidRPr="00A237BE">
        <w:rPr>
          <w:rFonts w:ascii="Times New Roman" w:hAnsi="Times New Roman" w:cs="Times New Roman"/>
          <w:sz w:val="24"/>
          <w:szCs w:val="24"/>
        </w:rPr>
        <w:t>[M+H]</w:t>
      </w:r>
      <w:r w:rsidRPr="00A237BE">
        <w:rPr>
          <w:rFonts w:ascii="Times New Roman" w:hAnsi="Times New Roman" w:cs="Times New Roman"/>
          <w:sz w:val="24"/>
          <w:szCs w:val="24"/>
          <w:vertAlign w:val="superscript"/>
        </w:rPr>
        <w:t>+</w:t>
      </w:r>
      <w:r w:rsidRPr="00A237BE">
        <w:rPr>
          <w:rFonts w:ascii="Times New Roman" w:hAnsi="Times New Roman" w:cs="Times New Roman"/>
          <w:bCs/>
          <w:sz w:val="24"/>
          <w:szCs w:val="24"/>
        </w:rPr>
        <w:t>)</w:t>
      </w:r>
      <w:r w:rsidRPr="00A237BE">
        <w:rPr>
          <w:rFonts w:ascii="Times New Roman" w:hAnsi="Times New Roman" w:cs="Times New Roman"/>
          <w:sz w:val="24"/>
          <w:szCs w:val="24"/>
        </w:rPr>
        <w:t xml:space="preserve">. In negative ion mode, the characteristic product ions at </w:t>
      </w:r>
      <w:r w:rsidRPr="00A237BE">
        <w:rPr>
          <w:rFonts w:ascii="Times New Roman" w:hAnsi="Times New Roman" w:cs="Times New Roman"/>
          <w:i/>
          <w:iCs/>
          <w:sz w:val="24"/>
          <w:szCs w:val="24"/>
        </w:rPr>
        <w:t>m/z</w:t>
      </w:r>
      <w:r w:rsidRPr="00A237BE">
        <w:rPr>
          <w:rFonts w:ascii="Times New Roman" w:hAnsi="Times New Roman" w:cs="Times New Roman"/>
          <w:sz w:val="24"/>
          <w:szCs w:val="24"/>
        </w:rPr>
        <w:t xml:space="preserve"> 351.0577, 193.0356, 175.0247 and 113.0245 corresponded to elemental </w:t>
      </w:r>
      <w:r w:rsidRPr="00A237BE">
        <w:rPr>
          <w:rFonts w:ascii="Times New Roman" w:hAnsi="Times New Roman" w:cs="Times New Roman"/>
          <w:sz w:val="24"/>
          <w:szCs w:val="24"/>
        </w:rPr>
        <w:lastRenderedPageBreak/>
        <w:t xml:space="preserve">composition of </w:t>
      </w:r>
      <w:bookmarkStart w:id="17" w:name="_Hlk111408075"/>
      <w:r w:rsidRPr="00A237BE">
        <w:rPr>
          <w:rFonts w:ascii="Times New Roman" w:hAnsi="Times New Roman" w:cs="Times New Roman"/>
          <w:sz w:val="24"/>
          <w:szCs w:val="24"/>
        </w:rPr>
        <w:t>C</w:t>
      </w:r>
      <w:r w:rsidRPr="00A237BE">
        <w:rPr>
          <w:rFonts w:ascii="Times New Roman" w:hAnsi="Times New Roman" w:cs="Times New Roman"/>
          <w:sz w:val="24"/>
          <w:szCs w:val="24"/>
          <w:vertAlign w:val="subscript"/>
        </w:rPr>
        <w:t>12</w:t>
      </w:r>
      <w:r w:rsidRPr="00A237BE">
        <w:rPr>
          <w:rFonts w:ascii="Times New Roman" w:hAnsi="Times New Roman" w:cs="Times New Roman"/>
          <w:sz w:val="24"/>
          <w:szCs w:val="24"/>
        </w:rPr>
        <w:t>H</w:t>
      </w:r>
      <w:r w:rsidRPr="00A237BE">
        <w:rPr>
          <w:rFonts w:ascii="Times New Roman" w:hAnsi="Times New Roman" w:cs="Times New Roman"/>
          <w:sz w:val="24"/>
          <w:szCs w:val="24"/>
          <w:vertAlign w:val="subscript"/>
        </w:rPr>
        <w:t>15</w:t>
      </w:r>
      <w:r w:rsidRPr="00A237BE">
        <w:rPr>
          <w:rFonts w:ascii="Times New Roman" w:hAnsi="Times New Roman" w:cs="Times New Roman"/>
          <w:sz w:val="24"/>
          <w:szCs w:val="24"/>
        </w:rPr>
        <w:t>O</w:t>
      </w:r>
      <w:r w:rsidRPr="00A237BE">
        <w:rPr>
          <w:rFonts w:ascii="Times New Roman" w:hAnsi="Times New Roman" w:cs="Times New Roman"/>
          <w:sz w:val="24"/>
          <w:szCs w:val="24"/>
          <w:vertAlign w:val="subscript"/>
        </w:rPr>
        <w:t>12</w:t>
      </w:r>
      <w:bookmarkEnd w:id="17"/>
      <w:r w:rsidRPr="00A237BE">
        <w:rPr>
          <w:rFonts w:ascii="Times New Roman" w:hAnsi="Times New Roman" w:cs="Times New Roman"/>
          <w:sz w:val="24"/>
          <w:szCs w:val="24"/>
        </w:rPr>
        <w:t>, C</w:t>
      </w:r>
      <w:r w:rsidRPr="00A237BE">
        <w:rPr>
          <w:rFonts w:ascii="Times New Roman" w:hAnsi="Times New Roman" w:cs="Times New Roman"/>
          <w:sz w:val="24"/>
          <w:szCs w:val="24"/>
          <w:vertAlign w:val="subscript"/>
        </w:rPr>
        <w:t>6</w:t>
      </w:r>
      <w:r w:rsidRPr="00A237BE">
        <w:rPr>
          <w:rFonts w:ascii="Times New Roman" w:hAnsi="Times New Roman" w:cs="Times New Roman"/>
          <w:sz w:val="24"/>
          <w:szCs w:val="24"/>
        </w:rPr>
        <w:t>H</w:t>
      </w:r>
      <w:r w:rsidRPr="00A237BE">
        <w:rPr>
          <w:rFonts w:ascii="Times New Roman" w:hAnsi="Times New Roman" w:cs="Times New Roman"/>
          <w:sz w:val="24"/>
          <w:szCs w:val="24"/>
          <w:vertAlign w:val="subscript"/>
        </w:rPr>
        <w:t>9</w:t>
      </w:r>
      <w:r w:rsidRPr="00A237BE">
        <w:rPr>
          <w:rFonts w:ascii="Times New Roman" w:hAnsi="Times New Roman" w:cs="Times New Roman"/>
          <w:sz w:val="24"/>
          <w:szCs w:val="24"/>
        </w:rPr>
        <w:t>O</w:t>
      </w:r>
      <w:r w:rsidRPr="00A237BE">
        <w:rPr>
          <w:rFonts w:ascii="Times New Roman" w:hAnsi="Times New Roman" w:cs="Times New Roman"/>
          <w:sz w:val="24"/>
          <w:szCs w:val="24"/>
          <w:vertAlign w:val="subscript"/>
        </w:rPr>
        <w:t>7</w:t>
      </w:r>
      <w:r w:rsidRPr="00A237BE">
        <w:rPr>
          <w:rFonts w:ascii="Times New Roman" w:hAnsi="Times New Roman" w:cs="Times New Roman"/>
          <w:sz w:val="24"/>
          <w:szCs w:val="24"/>
        </w:rPr>
        <w:t>, C</w:t>
      </w:r>
      <w:r w:rsidRPr="00A237BE">
        <w:rPr>
          <w:rFonts w:ascii="Times New Roman" w:hAnsi="Times New Roman" w:cs="Times New Roman"/>
          <w:sz w:val="24"/>
          <w:szCs w:val="24"/>
          <w:vertAlign w:val="subscript"/>
        </w:rPr>
        <w:t>6</w:t>
      </w:r>
      <w:r w:rsidRPr="00A237BE">
        <w:rPr>
          <w:rFonts w:ascii="Times New Roman" w:hAnsi="Times New Roman" w:cs="Times New Roman"/>
          <w:sz w:val="24"/>
          <w:szCs w:val="24"/>
        </w:rPr>
        <w:t>H</w:t>
      </w:r>
      <w:r w:rsidRPr="00A237BE">
        <w:rPr>
          <w:rFonts w:ascii="Times New Roman" w:hAnsi="Times New Roman" w:cs="Times New Roman"/>
          <w:sz w:val="24"/>
          <w:szCs w:val="24"/>
          <w:vertAlign w:val="subscript"/>
        </w:rPr>
        <w:t>7</w:t>
      </w:r>
      <w:r w:rsidRPr="00A237BE">
        <w:rPr>
          <w:rFonts w:ascii="Times New Roman" w:hAnsi="Times New Roman" w:cs="Times New Roman"/>
          <w:sz w:val="24"/>
          <w:szCs w:val="24"/>
        </w:rPr>
        <w:t>O</w:t>
      </w:r>
      <w:r w:rsidRPr="00A237BE">
        <w:rPr>
          <w:rFonts w:ascii="Times New Roman" w:hAnsi="Times New Roman" w:cs="Times New Roman"/>
          <w:sz w:val="24"/>
          <w:szCs w:val="24"/>
          <w:vertAlign w:val="subscript"/>
        </w:rPr>
        <w:t>6</w:t>
      </w:r>
      <w:r w:rsidRPr="00A237BE">
        <w:rPr>
          <w:rFonts w:ascii="Times New Roman" w:hAnsi="Times New Roman" w:cs="Times New Roman"/>
          <w:sz w:val="24"/>
          <w:szCs w:val="24"/>
        </w:rPr>
        <w:t xml:space="preserve"> and C</w:t>
      </w:r>
      <w:r w:rsidRPr="00A237BE">
        <w:rPr>
          <w:rFonts w:ascii="Times New Roman" w:hAnsi="Times New Roman" w:cs="Times New Roman"/>
          <w:sz w:val="24"/>
          <w:szCs w:val="24"/>
          <w:vertAlign w:val="subscript"/>
        </w:rPr>
        <w:t>5</w:t>
      </w:r>
      <w:r w:rsidRPr="00A237BE">
        <w:rPr>
          <w:rFonts w:ascii="Times New Roman" w:hAnsi="Times New Roman" w:cs="Times New Roman"/>
          <w:sz w:val="24"/>
          <w:szCs w:val="24"/>
        </w:rPr>
        <w:t>H</w:t>
      </w:r>
      <w:r w:rsidRPr="00A237BE">
        <w:rPr>
          <w:rFonts w:ascii="Times New Roman" w:hAnsi="Times New Roman" w:cs="Times New Roman"/>
          <w:sz w:val="24"/>
          <w:szCs w:val="24"/>
          <w:vertAlign w:val="subscript"/>
        </w:rPr>
        <w:t>5</w:t>
      </w:r>
      <w:r w:rsidRPr="00A237BE">
        <w:rPr>
          <w:rFonts w:ascii="Times New Roman" w:hAnsi="Times New Roman" w:cs="Times New Roman"/>
          <w:sz w:val="24"/>
          <w:szCs w:val="24"/>
        </w:rPr>
        <w:t>O</w:t>
      </w:r>
      <w:r w:rsidRPr="00A237BE">
        <w:rPr>
          <w:rFonts w:ascii="Times New Roman" w:hAnsi="Times New Roman" w:cs="Times New Roman"/>
          <w:sz w:val="24"/>
          <w:szCs w:val="24"/>
          <w:vertAlign w:val="subscript"/>
        </w:rPr>
        <w:t>3</w:t>
      </w:r>
      <w:r w:rsidRPr="00A237BE">
        <w:rPr>
          <w:rFonts w:ascii="Times New Roman" w:hAnsi="Times New Roman" w:cs="Times New Roman"/>
          <w:sz w:val="24"/>
          <w:szCs w:val="24"/>
        </w:rPr>
        <w:t xml:space="preserve">, respectively. Furthermore, they both afford the product ion at </w:t>
      </w:r>
      <w:r w:rsidRPr="00A237BE">
        <w:rPr>
          <w:rFonts w:ascii="Times New Roman" w:hAnsi="Times New Roman" w:cs="Times New Roman"/>
          <w:i/>
          <w:iCs/>
          <w:sz w:val="24"/>
          <w:szCs w:val="24"/>
        </w:rPr>
        <w:t xml:space="preserve">m/z </w:t>
      </w:r>
      <w:r w:rsidRPr="00A237BE">
        <w:rPr>
          <w:rFonts w:ascii="Times New Roman" w:hAnsi="Times New Roman" w:cs="Times New Roman"/>
          <w:sz w:val="24"/>
          <w:szCs w:val="24"/>
        </w:rPr>
        <w:t>453.3363 [M+H-2GluA-H</w:t>
      </w:r>
      <w:r w:rsidRPr="00A237BE">
        <w:rPr>
          <w:rFonts w:ascii="Times New Roman" w:hAnsi="Times New Roman" w:cs="Times New Roman"/>
          <w:sz w:val="24"/>
          <w:szCs w:val="24"/>
          <w:vertAlign w:val="subscript"/>
        </w:rPr>
        <w:t>2</w:t>
      </w:r>
      <w:r w:rsidRPr="00A237BE">
        <w:rPr>
          <w:rFonts w:ascii="Times New Roman" w:hAnsi="Times New Roman" w:cs="Times New Roman"/>
          <w:sz w:val="24"/>
          <w:szCs w:val="24"/>
        </w:rPr>
        <w:t>O]</w:t>
      </w:r>
      <w:r w:rsidRPr="00A237BE">
        <w:rPr>
          <w:rFonts w:ascii="Times New Roman" w:hAnsi="Times New Roman" w:cs="Times New Roman"/>
          <w:sz w:val="24"/>
          <w:szCs w:val="24"/>
          <w:vertAlign w:val="superscript"/>
        </w:rPr>
        <w:t>−</w:t>
      </w:r>
      <w:r w:rsidRPr="00A237BE">
        <w:rPr>
          <w:rFonts w:ascii="Times New Roman" w:hAnsi="Times New Roman" w:cs="Times New Roman"/>
          <w:sz w:val="24"/>
          <w:szCs w:val="24"/>
        </w:rPr>
        <w:t xml:space="preserve"> as the base peak  in positive ion mode. And the characteristic fragment ion at </w:t>
      </w:r>
      <w:r w:rsidRPr="00A237BE">
        <w:rPr>
          <w:rFonts w:ascii="Times New Roman" w:hAnsi="Times New Roman" w:cs="Times New Roman"/>
          <w:i/>
          <w:iCs/>
          <w:sz w:val="24"/>
          <w:szCs w:val="24"/>
        </w:rPr>
        <w:t xml:space="preserve">m/z </w:t>
      </w:r>
      <w:r w:rsidRPr="00A237BE">
        <w:rPr>
          <w:rFonts w:ascii="Times New Roman" w:hAnsi="Times New Roman" w:cs="Times New Roman"/>
          <w:sz w:val="24"/>
          <w:szCs w:val="24"/>
        </w:rPr>
        <w:t>647.3783 [M+H-GluA]</w:t>
      </w:r>
      <w:r w:rsidRPr="00A237BE">
        <w:rPr>
          <w:rFonts w:ascii="Times New Roman" w:hAnsi="Times New Roman" w:cs="Times New Roman"/>
          <w:sz w:val="24"/>
          <w:szCs w:val="24"/>
          <w:vertAlign w:val="superscript"/>
        </w:rPr>
        <w:t>+</w:t>
      </w:r>
      <w:r w:rsidRPr="00A237BE">
        <w:rPr>
          <w:rFonts w:ascii="Times New Roman" w:hAnsi="Times New Roman" w:cs="Times New Roman"/>
          <w:sz w:val="24"/>
          <w:szCs w:val="24"/>
        </w:rPr>
        <w:t xml:space="preserve"> was observed by the cleavage of a dehydrated glucuronic acid moiety. The daughter ions at </w:t>
      </w:r>
      <w:r w:rsidRPr="00A237BE">
        <w:rPr>
          <w:rFonts w:ascii="Times New Roman" w:hAnsi="Times New Roman" w:cs="Times New Roman"/>
          <w:i/>
          <w:iCs/>
          <w:sz w:val="24"/>
          <w:szCs w:val="24"/>
        </w:rPr>
        <w:t>m/z</w:t>
      </w:r>
      <w:r w:rsidRPr="00A237BE">
        <w:rPr>
          <w:rFonts w:ascii="Times New Roman" w:hAnsi="Times New Roman" w:cs="Times New Roman"/>
          <w:sz w:val="24"/>
          <w:szCs w:val="24"/>
        </w:rPr>
        <w:t xml:space="preserve"> 471.3643 [M+H-2GluA]</w:t>
      </w:r>
      <w:r w:rsidRPr="00A237BE">
        <w:rPr>
          <w:rFonts w:ascii="Times New Roman" w:hAnsi="Times New Roman" w:cs="Times New Roman"/>
          <w:sz w:val="24"/>
          <w:szCs w:val="24"/>
          <w:vertAlign w:val="superscript"/>
        </w:rPr>
        <w:t>+</w:t>
      </w:r>
      <w:r w:rsidRPr="00A237BE">
        <w:rPr>
          <w:rFonts w:ascii="Times New Roman" w:hAnsi="Times New Roman" w:cs="Times New Roman"/>
          <w:sz w:val="24"/>
          <w:szCs w:val="24"/>
        </w:rPr>
        <w:t>; 453.3363 [M+H-2GluA-H</w:t>
      </w:r>
      <w:r w:rsidRPr="00A237BE">
        <w:rPr>
          <w:rFonts w:ascii="Times New Roman" w:hAnsi="Times New Roman" w:cs="Times New Roman"/>
          <w:sz w:val="24"/>
          <w:szCs w:val="24"/>
          <w:vertAlign w:val="subscript"/>
        </w:rPr>
        <w:t>2</w:t>
      </w:r>
      <w:r w:rsidRPr="00A237BE">
        <w:rPr>
          <w:rFonts w:ascii="Times New Roman" w:hAnsi="Times New Roman" w:cs="Times New Roman"/>
          <w:sz w:val="24"/>
          <w:szCs w:val="24"/>
        </w:rPr>
        <w:t>O]</w:t>
      </w:r>
      <w:r w:rsidRPr="00A237BE">
        <w:rPr>
          <w:rFonts w:ascii="Times New Roman" w:hAnsi="Times New Roman" w:cs="Times New Roman"/>
          <w:sz w:val="24"/>
          <w:szCs w:val="24"/>
          <w:vertAlign w:val="superscript"/>
        </w:rPr>
        <w:t>+</w:t>
      </w:r>
      <w:r w:rsidRPr="00A237BE">
        <w:rPr>
          <w:rFonts w:ascii="Times New Roman" w:hAnsi="Times New Roman" w:cs="Times New Roman"/>
          <w:sz w:val="24"/>
          <w:szCs w:val="24"/>
        </w:rPr>
        <w:t>; 435.3257 [M+H-2GluA-2H</w:t>
      </w:r>
      <w:r w:rsidRPr="00A237BE">
        <w:rPr>
          <w:rFonts w:ascii="Times New Roman" w:hAnsi="Times New Roman" w:cs="Times New Roman"/>
          <w:sz w:val="24"/>
          <w:szCs w:val="24"/>
          <w:vertAlign w:val="subscript"/>
        </w:rPr>
        <w:t>2</w:t>
      </w:r>
      <w:r w:rsidRPr="00A237BE">
        <w:rPr>
          <w:rFonts w:ascii="Times New Roman" w:hAnsi="Times New Roman" w:cs="Times New Roman"/>
          <w:sz w:val="24"/>
          <w:szCs w:val="24"/>
        </w:rPr>
        <w:t>O]</w:t>
      </w:r>
      <w:r w:rsidRPr="00A237BE">
        <w:rPr>
          <w:rFonts w:ascii="Times New Roman" w:hAnsi="Times New Roman" w:cs="Times New Roman"/>
          <w:sz w:val="24"/>
          <w:szCs w:val="24"/>
          <w:vertAlign w:val="superscript"/>
        </w:rPr>
        <w:t>+</w:t>
      </w:r>
      <w:r w:rsidRPr="00A237BE">
        <w:rPr>
          <w:rFonts w:ascii="Times New Roman" w:hAnsi="Times New Roman" w:cs="Times New Roman"/>
          <w:sz w:val="24"/>
          <w:szCs w:val="24"/>
        </w:rPr>
        <w:t>; 407.3294 [M+H-2GluA-2H</w:t>
      </w:r>
      <w:r w:rsidRPr="00A237BE">
        <w:rPr>
          <w:rFonts w:ascii="Times New Roman" w:hAnsi="Times New Roman" w:cs="Times New Roman"/>
          <w:sz w:val="24"/>
          <w:szCs w:val="24"/>
          <w:vertAlign w:val="subscript"/>
        </w:rPr>
        <w:t>2</w:t>
      </w:r>
      <w:r w:rsidRPr="00A237BE">
        <w:rPr>
          <w:rFonts w:ascii="Times New Roman" w:hAnsi="Times New Roman" w:cs="Times New Roman"/>
          <w:sz w:val="24"/>
          <w:szCs w:val="24"/>
        </w:rPr>
        <w:t>O-CO]</w:t>
      </w:r>
      <w:r w:rsidRPr="00A237BE">
        <w:rPr>
          <w:rFonts w:ascii="Times New Roman" w:hAnsi="Times New Roman" w:cs="Times New Roman"/>
          <w:sz w:val="24"/>
          <w:szCs w:val="24"/>
          <w:vertAlign w:val="superscript"/>
        </w:rPr>
        <w:t>+</w:t>
      </w:r>
      <w:r w:rsidRPr="00A237BE">
        <w:rPr>
          <w:rFonts w:ascii="Times New Roman" w:hAnsi="Times New Roman" w:cs="Times New Roman"/>
          <w:sz w:val="24"/>
          <w:szCs w:val="24"/>
        </w:rPr>
        <w:t>; 285.2221 [ M+H-2GluA-2H</w:t>
      </w:r>
      <w:r w:rsidRPr="00A237BE">
        <w:rPr>
          <w:rFonts w:ascii="Times New Roman" w:hAnsi="Times New Roman" w:cs="Times New Roman"/>
          <w:sz w:val="24"/>
          <w:szCs w:val="24"/>
          <w:vertAlign w:val="subscript"/>
        </w:rPr>
        <w:t>2</w:t>
      </w:r>
      <w:r w:rsidRPr="00A237BE">
        <w:rPr>
          <w:rFonts w:ascii="Times New Roman" w:hAnsi="Times New Roman" w:cs="Times New Roman"/>
          <w:sz w:val="24"/>
          <w:szCs w:val="24"/>
        </w:rPr>
        <w:t>O-CO-C</w:t>
      </w:r>
      <w:r w:rsidRPr="00A237BE">
        <w:rPr>
          <w:rFonts w:ascii="Times New Roman" w:hAnsi="Times New Roman" w:cs="Times New Roman"/>
          <w:sz w:val="24"/>
          <w:szCs w:val="24"/>
          <w:vertAlign w:val="subscript"/>
        </w:rPr>
        <w:t>9</w:t>
      </w:r>
      <w:r w:rsidRPr="00A237BE">
        <w:rPr>
          <w:rFonts w:ascii="Times New Roman" w:hAnsi="Times New Roman" w:cs="Times New Roman"/>
          <w:sz w:val="24"/>
          <w:szCs w:val="24"/>
        </w:rPr>
        <w:t>H</w:t>
      </w:r>
      <w:r w:rsidRPr="00A237BE">
        <w:rPr>
          <w:rFonts w:ascii="Times New Roman" w:hAnsi="Times New Roman" w:cs="Times New Roman"/>
          <w:sz w:val="24"/>
          <w:szCs w:val="24"/>
          <w:vertAlign w:val="subscript"/>
        </w:rPr>
        <w:t>14</w:t>
      </w:r>
      <w:r w:rsidRPr="00A237BE">
        <w:rPr>
          <w:rFonts w:ascii="Times New Roman" w:hAnsi="Times New Roman" w:cs="Times New Roman"/>
          <w:sz w:val="24"/>
          <w:szCs w:val="24"/>
        </w:rPr>
        <w:t>]</w:t>
      </w:r>
      <w:r w:rsidRPr="00A237BE">
        <w:rPr>
          <w:rFonts w:ascii="Times New Roman" w:hAnsi="Times New Roman" w:cs="Times New Roman"/>
          <w:sz w:val="24"/>
          <w:szCs w:val="24"/>
          <w:vertAlign w:val="superscript"/>
        </w:rPr>
        <w:t>+</w:t>
      </w:r>
      <w:r w:rsidRPr="00A237BE">
        <w:rPr>
          <w:rFonts w:ascii="Times New Roman" w:hAnsi="Times New Roman" w:cs="Times New Roman"/>
          <w:sz w:val="24"/>
          <w:szCs w:val="24"/>
        </w:rPr>
        <w:t>; 189.1645 [ M+H-2GluA-2H</w:t>
      </w:r>
      <w:r w:rsidRPr="00A237BE">
        <w:rPr>
          <w:rFonts w:ascii="Times New Roman" w:hAnsi="Times New Roman" w:cs="Times New Roman"/>
          <w:sz w:val="24"/>
          <w:szCs w:val="24"/>
          <w:vertAlign w:val="subscript"/>
        </w:rPr>
        <w:t>2</w:t>
      </w:r>
      <w:r w:rsidRPr="00A237BE">
        <w:rPr>
          <w:rFonts w:ascii="Times New Roman" w:hAnsi="Times New Roman" w:cs="Times New Roman"/>
          <w:sz w:val="24"/>
          <w:szCs w:val="24"/>
        </w:rPr>
        <w:t>O-CO-C</w:t>
      </w:r>
      <w:r w:rsidRPr="00A237BE">
        <w:rPr>
          <w:rFonts w:ascii="Times New Roman" w:hAnsi="Times New Roman" w:cs="Times New Roman"/>
          <w:sz w:val="24"/>
          <w:szCs w:val="24"/>
          <w:vertAlign w:val="subscript"/>
        </w:rPr>
        <w:t>9</w:t>
      </w:r>
      <w:r w:rsidRPr="00A237BE">
        <w:rPr>
          <w:rFonts w:ascii="Times New Roman" w:hAnsi="Times New Roman" w:cs="Times New Roman"/>
          <w:sz w:val="24"/>
          <w:szCs w:val="24"/>
        </w:rPr>
        <w:t>H</w:t>
      </w:r>
      <w:r w:rsidRPr="00A237BE">
        <w:rPr>
          <w:rFonts w:ascii="Times New Roman" w:hAnsi="Times New Roman" w:cs="Times New Roman"/>
          <w:sz w:val="24"/>
          <w:szCs w:val="24"/>
          <w:vertAlign w:val="subscript"/>
        </w:rPr>
        <w:t>14-</w:t>
      </w:r>
      <w:r w:rsidRPr="00A237BE">
        <w:rPr>
          <w:rFonts w:ascii="Times New Roman" w:hAnsi="Times New Roman" w:cs="Times New Roman"/>
          <w:sz w:val="24"/>
          <w:szCs w:val="24"/>
        </w:rPr>
        <w:t>C</w:t>
      </w:r>
      <w:r w:rsidRPr="00A237BE">
        <w:rPr>
          <w:rFonts w:ascii="Times New Roman" w:hAnsi="Times New Roman" w:cs="Times New Roman"/>
          <w:sz w:val="24"/>
          <w:szCs w:val="24"/>
          <w:vertAlign w:val="subscript"/>
        </w:rPr>
        <w:t>5</w:t>
      </w:r>
      <w:r w:rsidRPr="00A237BE">
        <w:rPr>
          <w:rFonts w:ascii="Times New Roman" w:hAnsi="Times New Roman" w:cs="Times New Roman"/>
          <w:sz w:val="24"/>
          <w:szCs w:val="24"/>
        </w:rPr>
        <w:t>H</w:t>
      </w:r>
      <w:r w:rsidRPr="00A237BE">
        <w:rPr>
          <w:rFonts w:ascii="Times New Roman" w:hAnsi="Times New Roman" w:cs="Times New Roman"/>
          <w:sz w:val="24"/>
          <w:szCs w:val="24"/>
          <w:vertAlign w:val="subscript"/>
        </w:rPr>
        <w:t>8</w:t>
      </w:r>
      <w:r w:rsidRPr="00A237BE">
        <w:rPr>
          <w:rFonts w:ascii="Times New Roman" w:hAnsi="Times New Roman" w:cs="Times New Roman"/>
          <w:sz w:val="24"/>
          <w:szCs w:val="24"/>
        </w:rPr>
        <w:t>O]</w:t>
      </w:r>
      <w:r w:rsidRPr="00A237BE">
        <w:rPr>
          <w:rFonts w:ascii="Times New Roman" w:hAnsi="Times New Roman" w:cs="Times New Roman"/>
          <w:sz w:val="24"/>
          <w:szCs w:val="24"/>
          <w:vertAlign w:val="superscript"/>
        </w:rPr>
        <w:t>+</w:t>
      </w:r>
      <w:r w:rsidRPr="00A237BE">
        <w:rPr>
          <w:rFonts w:ascii="Times New Roman" w:hAnsi="Times New Roman" w:cs="Times New Roman"/>
          <w:sz w:val="24"/>
          <w:szCs w:val="24"/>
        </w:rPr>
        <w:t xml:space="preserve"> were observed in high energy MS scan. Compared with the corresponding authentic standard, compounds </w:t>
      </w:r>
      <w:r w:rsidRPr="00A237BE">
        <w:rPr>
          <w:rFonts w:ascii="Times New Roman" w:hAnsi="Times New Roman" w:cs="Times New Roman"/>
          <w:b/>
          <w:bCs/>
          <w:sz w:val="24"/>
          <w:szCs w:val="24"/>
        </w:rPr>
        <w:t>67</w:t>
      </w:r>
      <w:r w:rsidRPr="00A237BE">
        <w:rPr>
          <w:rFonts w:ascii="Times New Roman" w:hAnsi="Times New Roman" w:cs="Times New Roman"/>
          <w:color w:val="0070C0"/>
          <w:sz w:val="24"/>
          <w:szCs w:val="24"/>
        </w:rPr>
        <w:t xml:space="preserve"> (</w:t>
      </w:r>
      <w:r w:rsidRPr="00A237BE">
        <w:rPr>
          <w:rFonts w:ascii="Times New Roman" w:hAnsi="Times New Roman" w:cs="Times New Roman"/>
          <w:b/>
          <w:bCs/>
          <w:color w:val="0070C0"/>
          <w:sz w:val="24"/>
          <w:szCs w:val="24"/>
        </w:rPr>
        <w:t>Fig</w:t>
      </w:r>
      <w:r w:rsidR="00903D7E" w:rsidRPr="00A237BE">
        <w:rPr>
          <w:rFonts w:ascii="Times New Roman" w:hAnsi="Times New Roman" w:cs="Times New Roman"/>
          <w:b/>
          <w:bCs/>
          <w:color w:val="0070C0"/>
          <w:sz w:val="24"/>
          <w:szCs w:val="24"/>
        </w:rPr>
        <w:t>.</w:t>
      </w:r>
      <w:r w:rsidRPr="00A237BE">
        <w:rPr>
          <w:rFonts w:ascii="Times New Roman" w:hAnsi="Times New Roman" w:cs="Times New Roman"/>
          <w:b/>
          <w:bCs/>
          <w:color w:val="0070C0"/>
          <w:sz w:val="24"/>
          <w:szCs w:val="24"/>
        </w:rPr>
        <w:t xml:space="preserve"> 3C</w:t>
      </w:r>
      <w:r w:rsidRPr="00A237BE">
        <w:rPr>
          <w:rFonts w:ascii="Times New Roman" w:hAnsi="Times New Roman" w:cs="Times New Roman"/>
          <w:color w:val="0070C0"/>
          <w:sz w:val="24"/>
          <w:szCs w:val="24"/>
        </w:rPr>
        <w:t xml:space="preserve">) </w:t>
      </w:r>
      <w:r w:rsidRPr="00A237BE">
        <w:rPr>
          <w:rFonts w:ascii="Times New Roman" w:hAnsi="Times New Roman" w:cs="Times New Roman"/>
          <w:sz w:val="24"/>
          <w:szCs w:val="24"/>
        </w:rPr>
        <w:t xml:space="preserve">and </w:t>
      </w:r>
      <w:r w:rsidRPr="00A237BE">
        <w:rPr>
          <w:rFonts w:ascii="Times New Roman" w:hAnsi="Times New Roman" w:cs="Times New Roman"/>
          <w:b/>
          <w:bCs/>
          <w:sz w:val="24"/>
          <w:szCs w:val="24"/>
        </w:rPr>
        <w:t>75</w:t>
      </w:r>
      <w:r w:rsidRPr="00A237BE">
        <w:rPr>
          <w:rFonts w:ascii="Times New Roman" w:hAnsi="Times New Roman" w:cs="Times New Roman"/>
          <w:sz w:val="24"/>
          <w:szCs w:val="24"/>
        </w:rPr>
        <w:t xml:space="preserve"> were accurately identified as glycyrrhizic acid and (18</w:t>
      </w:r>
      <w:r w:rsidRPr="00A237BE">
        <w:rPr>
          <w:rFonts w:ascii="Times New Roman" w:hAnsi="Times New Roman" w:cs="Times New Roman"/>
          <w:i/>
          <w:iCs/>
          <w:sz w:val="24"/>
          <w:szCs w:val="24"/>
        </w:rPr>
        <w:t>β</w:t>
      </w:r>
      <w:r w:rsidRPr="00A237BE">
        <w:rPr>
          <w:rFonts w:ascii="Times New Roman" w:hAnsi="Times New Roman" w:cs="Times New Roman"/>
          <w:sz w:val="24"/>
          <w:szCs w:val="24"/>
        </w:rPr>
        <w:t>, 20</w:t>
      </w:r>
      <w:r w:rsidRPr="00A237BE">
        <w:rPr>
          <w:rFonts w:ascii="Times New Roman" w:hAnsi="Times New Roman" w:cs="Times New Roman"/>
          <w:i/>
          <w:iCs/>
          <w:sz w:val="24"/>
          <w:szCs w:val="24"/>
        </w:rPr>
        <w:t>α</w:t>
      </w:r>
      <w:r w:rsidRPr="00A237BE">
        <w:rPr>
          <w:rFonts w:ascii="Times New Roman" w:hAnsi="Times New Roman" w:cs="Times New Roman"/>
          <w:sz w:val="24"/>
          <w:szCs w:val="24"/>
        </w:rPr>
        <w:t xml:space="preserve">)-glycyrrhizic acid, respectively. Similarly, compounds </w:t>
      </w:r>
      <w:r w:rsidRPr="00A237BE">
        <w:rPr>
          <w:rFonts w:ascii="Times New Roman" w:hAnsi="Times New Roman" w:cs="Times New Roman"/>
          <w:b/>
          <w:bCs/>
          <w:sz w:val="24"/>
          <w:szCs w:val="24"/>
        </w:rPr>
        <w:t>48</w:t>
      </w:r>
      <w:r w:rsidRPr="00A237BE">
        <w:rPr>
          <w:rFonts w:ascii="Times New Roman" w:hAnsi="Times New Roman" w:cs="Times New Roman"/>
          <w:sz w:val="24"/>
          <w:szCs w:val="24"/>
        </w:rPr>
        <w:t xml:space="preserve">, </w:t>
      </w:r>
      <w:r w:rsidRPr="00A237BE">
        <w:rPr>
          <w:rFonts w:ascii="Times New Roman" w:hAnsi="Times New Roman" w:cs="Times New Roman"/>
          <w:b/>
          <w:bCs/>
          <w:sz w:val="24"/>
          <w:szCs w:val="24"/>
        </w:rPr>
        <w:t>56</w:t>
      </w:r>
      <w:r w:rsidRPr="00A237BE">
        <w:rPr>
          <w:rFonts w:ascii="Times New Roman" w:hAnsi="Times New Roman" w:cs="Times New Roman"/>
          <w:sz w:val="24"/>
          <w:szCs w:val="24"/>
        </w:rPr>
        <w:t>,</w:t>
      </w:r>
      <w:r w:rsidRPr="00A237BE">
        <w:rPr>
          <w:rFonts w:ascii="Times New Roman" w:hAnsi="Times New Roman" w:cs="Times New Roman"/>
          <w:b/>
          <w:bCs/>
          <w:sz w:val="24"/>
          <w:szCs w:val="24"/>
        </w:rPr>
        <w:t xml:space="preserve"> 59</w:t>
      </w:r>
      <w:r w:rsidRPr="00A237BE">
        <w:rPr>
          <w:rFonts w:ascii="Times New Roman" w:hAnsi="Times New Roman" w:cs="Times New Roman"/>
          <w:sz w:val="24"/>
          <w:szCs w:val="24"/>
        </w:rPr>
        <w:t xml:space="preserve">, </w:t>
      </w:r>
      <w:r w:rsidRPr="00A237BE">
        <w:rPr>
          <w:rFonts w:ascii="Times New Roman" w:hAnsi="Times New Roman" w:cs="Times New Roman"/>
          <w:b/>
          <w:bCs/>
          <w:sz w:val="24"/>
          <w:szCs w:val="24"/>
        </w:rPr>
        <w:t>60</w:t>
      </w:r>
      <w:r w:rsidRPr="00A237BE">
        <w:rPr>
          <w:rFonts w:ascii="Times New Roman" w:hAnsi="Times New Roman" w:cs="Times New Roman"/>
          <w:sz w:val="24"/>
          <w:szCs w:val="24"/>
        </w:rPr>
        <w:t>,</w:t>
      </w:r>
      <w:r w:rsidRPr="00A237BE">
        <w:rPr>
          <w:rFonts w:ascii="Times New Roman" w:hAnsi="Times New Roman" w:cs="Times New Roman"/>
          <w:b/>
          <w:bCs/>
          <w:sz w:val="24"/>
          <w:szCs w:val="24"/>
        </w:rPr>
        <w:t xml:space="preserve"> 63</w:t>
      </w:r>
      <w:r w:rsidRPr="00A237BE">
        <w:rPr>
          <w:rFonts w:ascii="Times New Roman" w:hAnsi="Times New Roman" w:cs="Times New Roman"/>
          <w:sz w:val="24"/>
          <w:szCs w:val="24"/>
        </w:rPr>
        <w:t xml:space="preserve">, </w:t>
      </w:r>
      <w:r w:rsidRPr="00A237BE">
        <w:rPr>
          <w:rFonts w:ascii="Times New Roman" w:hAnsi="Times New Roman" w:cs="Times New Roman"/>
          <w:b/>
          <w:bCs/>
          <w:sz w:val="24"/>
          <w:szCs w:val="24"/>
        </w:rPr>
        <w:t>66</w:t>
      </w:r>
      <w:r w:rsidRPr="00A237BE">
        <w:rPr>
          <w:rFonts w:ascii="Times New Roman" w:hAnsi="Times New Roman" w:cs="Times New Roman"/>
          <w:sz w:val="24"/>
          <w:szCs w:val="24"/>
        </w:rPr>
        <w:t xml:space="preserve">, </w:t>
      </w:r>
      <w:r w:rsidRPr="00A237BE">
        <w:rPr>
          <w:rFonts w:ascii="Times New Roman" w:hAnsi="Times New Roman" w:cs="Times New Roman"/>
          <w:b/>
          <w:bCs/>
          <w:sz w:val="24"/>
          <w:szCs w:val="24"/>
        </w:rPr>
        <w:t>71</w:t>
      </w:r>
      <w:r w:rsidRPr="00A237BE">
        <w:rPr>
          <w:rFonts w:ascii="Times New Roman" w:hAnsi="Times New Roman" w:cs="Times New Roman"/>
          <w:sz w:val="24"/>
          <w:szCs w:val="24"/>
        </w:rPr>
        <w:t xml:space="preserve">, </w:t>
      </w:r>
      <w:r w:rsidRPr="00A237BE">
        <w:rPr>
          <w:rFonts w:ascii="Times New Roman" w:hAnsi="Times New Roman" w:cs="Times New Roman"/>
          <w:b/>
          <w:bCs/>
          <w:sz w:val="24"/>
          <w:szCs w:val="24"/>
        </w:rPr>
        <w:t>77</w:t>
      </w:r>
      <w:r w:rsidRPr="00A237BE">
        <w:rPr>
          <w:rFonts w:ascii="Times New Roman" w:hAnsi="Times New Roman" w:cs="Times New Roman"/>
          <w:sz w:val="24"/>
          <w:szCs w:val="24"/>
        </w:rPr>
        <w:t xml:space="preserve">, </w:t>
      </w:r>
      <w:r w:rsidRPr="00A237BE">
        <w:rPr>
          <w:rFonts w:ascii="Times New Roman" w:hAnsi="Times New Roman" w:cs="Times New Roman"/>
          <w:b/>
          <w:bCs/>
          <w:sz w:val="24"/>
          <w:szCs w:val="24"/>
        </w:rPr>
        <w:t>80</w:t>
      </w:r>
      <w:r w:rsidRPr="00A237BE">
        <w:rPr>
          <w:rFonts w:ascii="Times New Roman" w:hAnsi="Times New Roman" w:cs="Times New Roman"/>
          <w:sz w:val="24"/>
          <w:szCs w:val="24"/>
        </w:rPr>
        <w:t xml:space="preserve">, </w:t>
      </w:r>
      <w:r w:rsidRPr="00A237BE">
        <w:rPr>
          <w:rFonts w:ascii="Times New Roman" w:hAnsi="Times New Roman" w:cs="Times New Roman"/>
          <w:b/>
          <w:bCs/>
          <w:sz w:val="24"/>
          <w:szCs w:val="24"/>
        </w:rPr>
        <w:t>84</w:t>
      </w:r>
      <w:r w:rsidRPr="00A237BE">
        <w:rPr>
          <w:rFonts w:ascii="Times New Roman" w:hAnsi="Times New Roman" w:cs="Times New Roman"/>
          <w:sz w:val="24"/>
          <w:szCs w:val="24"/>
        </w:rPr>
        <w:t xml:space="preserve">, </w:t>
      </w:r>
      <w:r w:rsidRPr="00A237BE">
        <w:rPr>
          <w:rFonts w:ascii="Times New Roman" w:hAnsi="Times New Roman" w:cs="Times New Roman"/>
          <w:b/>
          <w:bCs/>
          <w:sz w:val="24"/>
          <w:szCs w:val="24"/>
        </w:rPr>
        <w:t>85</w:t>
      </w:r>
      <w:r w:rsidRPr="00A237BE">
        <w:rPr>
          <w:rFonts w:ascii="Times New Roman" w:hAnsi="Times New Roman" w:cs="Times New Roman"/>
          <w:sz w:val="24"/>
          <w:szCs w:val="24"/>
        </w:rPr>
        <w:t xml:space="preserve">, and </w:t>
      </w:r>
      <w:r w:rsidRPr="00A237BE">
        <w:rPr>
          <w:rFonts w:ascii="Times New Roman" w:hAnsi="Times New Roman" w:cs="Times New Roman"/>
          <w:b/>
          <w:bCs/>
          <w:sz w:val="24"/>
          <w:szCs w:val="24"/>
        </w:rPr>
        <w:t>92</w:t>
      </w:r>
      <w:r w:rsidRPr="00A237BE">
        <w:rPr>
          <w:rFonts w:ascii="Times New Roman" w:hAnsi="Times New Roman" w:cs="Times New Roman"/>
          <w:sz w:val="24"/>
          <w:szCs w:val="24"/>
        </w:rPr>
        <w:t xml:space="preserve"> were successfully identified as 22</w:t>
      </w:r>
      <w:r w:rsidRPr="00A237BE">
        <w:rPr>
          <w:rFonts w:ascii="Times New Roman" w:hAnsi="Times New Roman" w:cs="Times New Roman"/>
          <w:i/>
          <w:iCs/>
          <w:sz w:val="24"/>
          <w:szCs w:val="24"/>
        </w:rPr>
        <w:t></w:t>
      </w:r>
      <w:r w:rsidRPr="00A237BE">
        <w:rPr>
          <w:rFonts w:ascii="Times New Roman" w:hAnsi="Times New Roman" w:cs="Times New Roman"/>
          <w:sz w:val="24"/>
          <w:szCs w:val="24"/>
        </w:rPr>
        <w:t>-acetoxyl licorice saponin G2, licorice-saponin P2, licorice-saponin E</w:t>
      </w:r>
      <w:r w:rsidRPr="00A237BE">
        <w:rPr>
          <w:rFonts w:ascii="Times New Roman" w:hAnsi="Times New Roman" w:cs="Times New Roman"/>
          <w:sz w:val="24"/>
          <w:szCs w:val="24"/>
          <w:vertAlign w:val="subscript"/>
        </w:rPr>
        <w:t>2</w:t>
      </w:r>
      <w:r w:rsidRPr="00A237BE">
        <w:rPr>
          <w:rFonts w:ascii="Times New Roman" w:hAnsi="Times New Roman" w:cs="Times New Roman"/>
          <w:sz w:val="24"/>
          <w:szCs w:val="24"/>
        </w:rPr>
        <w:t>, licorice-saponin G2, uralsaponin U, licorice-saponin K</w:t>
      </w:r>
      <w:r w:rsidRPr="00A237BE">
        <w:rPr>
          <w:rFonts w:ascii="Times New Roman" w:hAnsi="Times New Roman" w:cs="Times New Roman"/>
          <w:sz w:val="24"/>
          <w:szCs w:val="24"/>
          <w:vertAlign w:val="subscript"/>
        </w:rPr>
        <w:t>2</w:t>
      </w:r>
      <w:r w:rsidRPr="00A237BE">
        <w:rPr>
          <w:rFonts w:ascii="Times New Roman" w:hAnsi="Times New Roman" w:cs="Times New Roman"/>
          <w:sz w:val="24"/>
          <w:szCs w:val="24"/>
        </w:rPr>
        <w:t xml:space="preserve">, licorice-saponin B2, </w:t>
      </w:r>
      <w:bookmarkStart w:id="18" w:name="OLE_LINK25"/>
      <w:r w:rsidRPr="00A237BE">
        <w:rPr>
          <w:rFonts w:ascii="Times New Roman" w:hAnsi="Times New Roman" w:cs="Times New Roman"/>
          <w:sz w:val="24"/>
          <w:szCs w:val="24"/>
        </w:rPr>
        <w:t>uralsaponin B</w:t>
      </w:r>
      <w:bookmarkEnd w:id="18"/>
      <w:r w:rsidRPr="00A237BE">
        <w:rPr>
          <w:rFonts w:ascii="Times New Roman" w:hAnsi="Times New Roman" w:cs="Times New Roman"/>
          <w:sz w:val="24"/>
          <w:szCs w:val="24"/>
        </w:rPr>
        <w:t>, uralsaponin C, licorice-saponin H</w:t>
      </w:r>
      <w:r w:rsidRPr="00A237BE">
        <w:rPr>
          <w:rFonts w:ascii="Times New Roman" w:hAnsi="Times New Roman" w:cs="Times New Roman"/>
          <w:sz w:val="24"/>
          <w:szCs w:val="24"/>
          <w:vertAlign w:val="subscript"/>
        </w:rPr>
        <w:t>2</w:t>
      </w:r>
      <w:r w:rsidRPr="00A237BE">
        <w:rPr>
          <w:rFonts w:ascii="Times New Roman" w:hAnsi="Times New Roman" w:cs="Times New Roman"/>
          <w:sz w:val="24"/>
          <w:szCs w:val="24"/>
        </w:rPr>
        <w:t>, licorice-saponin J</w:t>
      </w:r>
      <w:r w:rsidRPr="00A237BE">
        <w:rPr>
          <w:rFonts w:ascii="Times New Roman" w:hAnsi="Times New Roman" w:cs="Times New Roman"/>
          <w:sz w:val="24"/>
          <w:szCs w:val="24"/>
          <w:vertAlign w:val="subscript"/>
        </w:rPr>
        <w:t>2</w:t>
      </w:r>
      <w:r w:rsidRPr="00A237BE">
        <w:rPr>
          <w:rFonts w:ascii="Times New Roman" w:hAnsi="Times New Roman" w:cs="Times New Roman"/>
          <w:sz w:val="24"/>
          <w:szCs w:val="24"/>
        </w:rPr>
        <w:t>, and glycyrrhetinic acid, respectively.</w:t>
      </w:r>
    </w:p>
    <w:p w14:paraId="6C7C1047" w14:textId="77777777" w:rsidR="00E5664E" w:rsidRPr="00A237BE" w:rsidRDefault="00E5664E" w:rsidP="00E5664E">
      <w:pPr>
        <w:pStyle w:val="3"/>
        <w:rPr>
          <w:rFonts w:ascii="Times New Roman" w:hAnsi="Times New Roman" w:cs="Times New Roman"/>
          <w:b w:val="0"/>
          <w:bCs w:val="0"/>
          <w:i/>
          <w:iCs/>
        </w:rPr>
      </w:pPr>
      <w:r w:rsidRPr="00A237BE">
        <w:rPr>
          <w:rFonts w:ascii="Times New Roman" w:hAnsi="Times New Roman" w:cs="Times New Roman"/>
          <w:b w:val="0"/>
          <w:bCs w:val="0"/>
          <w:i/>
          <w:iCs/>
        </w:rPr>
        <w:t>Identification of alkaloids</w:t>
      </w:r>
    </w:p>
    <w:p w14:paraId="6E8952CD" w14:textId="5A99FBC3" w:rsidR="00E5664E" w:rsidRPr="00A237BE" w:rsidRDefault="00E5664E" w:rsidP="00E5664E">
      <w:pPr>
        <w:spacing w:line="480" w:lineRule="auto"/>
        <w:ind w:firstLineChars="200" w:firstLine="480"/>
        <w:rPr>
          <w:rFonts w:ascii="Times New Roman" w:hAnsi="Times New Roman" w:cs="Times New Roman"/>
          <w:sz w:val="24"/>
          <w:szCs w:val="24"/>
        </w:rPr>
      </w:pPr>
      <w:r w:rsidRPr="00A237BE">
        <w:rPr>
          <w:rFonts w:ascii="Times New Roman" w:hAnsi="Times New Roman" w:cs="Times New Roman"/>
          <w:sz w:val="24"/>
          <w:szCs w:val="24"/>
        </w:rPr>
        <w:t>A total of twelve alkaloids were tentatively identified in JZOL, which were almost</w:t>
      </w:r>
      <w:r w:rsidRPr="00A237BE">
        <w:rPr>
          <w:rFonts w:ascii="Times New Roman" w:hAnsi="Times New Roman" w:cs="Times New Roman"/>
        </w:rPr>
        <w:t xml:space="preserve"> </w:t>
      </w:r>
      <w:r w:rsidRPr="00A237BE">
        <w:rPr>
          <w:rFonts w:ascii="Times New Roman" w:hAnsi="Times New Roman" w:cs="Times New Roman"/>
          <w:sz w:val="24"/>
          <w:szCs w:val="24"/>
        </w:rPr>
        <w:t xml:space="preserve">steroidal-type alkaloids and were unique from Fritillariae Ussuriensis Bulbus. Compound </w:t>
      </w:r>
      <w:r w:rsidRPr="00A237BE">
        <w:rPr>
          <w:rFonts w:ascii="Times New Roman" w:hAnsi="Times New Roman" w:cs="Times New Roman"/>
          <w:b/>
          <w:bCs/>
          <w:sz w:val="24"/>
          <w:szCs w:val="24"/>
        </w:rPr>
        <w:t>6</w:t>
      </w:r>
      <w:r w:rsidRPr="00A237BE">
        <w:rPr>
          <w:rFonts w:ascii="Times New Roman" w:hAnsi="Times New Roman" w:cs="Times New Roman"/>
          <w:sz w:val="24"/>
          <w:szCs w:val="24"/>
        </w:rPr>
        <w:t xml:space="preserve"> eluted at 2.54 min with a [M+H]</w:t>
      </w:r>
      <w:r w:rsidRPr="00A237BE">
        <w:rPr>
          <w:rFonts w:ascii="Times New Roman" w:hAnsi="Times New Roman" w:cs="Times New Roman"/>
          <w:sz w:val="24"/>
          <w:szCs w:val="24"/>
          <w:vertAlign w:val="superscript"/>
        </w:rPr>
        <w:t>+</w:t>
      </w:r>
      <w:r w:rsidRPr="00A237BE">
        <w:rPr>
          <w:rFonts w:ascii="Times New Roman" w:hAnsi="Times New Roman" w:cs="Times New Roman"/>
          <w:sz w:val="24"/>
          <w:szCs w:val="24"/>
        </w:rPr>
        <w:t xml:space="preserve"> ion at</w:t>
      </w:r>
      <w:r w:rsidRPr="00A237BE">
        <w:rPr>
          <w:rFonts w:ascii="Times New Roman" w:hAnsi="Times New Roman" w:cs="Times New Roman"/>
          <w:iCs/>
          <w:sz w:val="24"/>
          <w:szCs w:val="24"/>
        </w:rPr>
        <w:t xml:space="preserve"> </w:t>
      </w:r>
      <w:r w:rsidRPr="00A237BE">
        <w:rPr>
          <w:rFonts w:ascii="Times New Roman" w:hAnsi="Times New Roman" w:cs="Times New Roman"/>
          <w:i/>
          <w:sz w:val="24"/>
          <w:szCs w:val="24"/>
        </w:rPr>
        <w:t>m/z</w:t>
      </w:r>
      <w:r w:rsidRPr="00A237BE">
        <w:rPr>
          <w:rFonts w:ascii="Times New Roman" w:hAnsi="Times New Roman" w:cs="Times New Roman"/>
          <w:sz w:val="24"/>
          <w:szCs w:val="24"/>
        </w:rPr>
        <w:t xml:space="preserve"> 464.3370 indicating an elemental composition of </w:t>
      </w:r>
      <w:bookmarkStart w:id="19" w:name="_Hlk111450854"/>
      <w:r w:rsidRPr="00A237BE">
        <w:rPr>
          <w:rFonts w:ascii="Times New Roman" w:hAnsi="Times New Roman" w:cs="Times New Roman"/>
          <w:bCs/>
          <w:sz w:val="24"/>
          <w:szCs w:val="24"/>
        </w:rPr>
        <w:t>C</w:t>
      </w:r>
      <w:r w:rsidRPr="00A237BE">
        <w:rPr>
          <w:rFonts w:ascii="Times New Roman" w:hAnsi="Times New Roman" w:cs="Times New Roman"/>
          <w:bCs/>
          <w:sz w:val="24"/>
          <w:szCs w:val="24"/>
          <w:vertAlign w:val="subscript"/>
        </w:rPr>
        <w:t>27</w:t>
      </w:r>
      <w:r w:rsidRPr="00A237BE">
        <w:rPr>
          <w:rFonts w:ascii="Times New Roman" w:hAnsi="Times New Roman" w:cs="Times New Roman"/>
          <w:bCs/>
          <w:sz w:val="24"/>
          <w:szCs w:val="24"/>
        </w:rPr>
        <w:t>H</w:t>
      </w:r>
      <w:r w:rsidRPr="00A237BE">
        <w:rPr>
          <w:rFonts w:ascii="Times New Roman" w:hAnsi="Times New Roman" w:cs="Times New Roman"/>
          <w:bCs/>
          <w:sz w:val="24"/>
          <w:szCs w:val="24"/>
          <w:vertAlign w:val="subscript"/>
        </w:rPr>
        <w:t>46</w:t>
      </w:r>
      <w:r w:rsidRPr="00A237BE">
        <w:rPr>
          <w:rFonts w:ascii="Times New Roman" w:hAnsi="Times New Roman" w:cs="Times New Roman"/>
          <w:bCs/>
          <w:sz w:val="24"/>
          <w:szCs w:val="24"/>
        </w:rPr>
        <w:t>NO</w:t>
      </w:r>
      <w:r w:rsidRPr="00A237BE">
        <w:rPr>
          <w:rFonts w:ascii="Times New Roman" w:hAnsi="Times New Roman" w:cs="Times New Roman"/>
          <w:bCs/>
          <w:sz w:val="24"/>
          <w:szCs w:val="24"/>
          <w:vertAlign w:val="subscript"/>
        </w:rPr>
        <w:t>5</w:t>
      </w:r>
      <w:r w:rsidRPr="00A237BE">
        <w:rPr>
          <w:rFonts w:ascii="Times New Roman" w:hAnsi="Times New Roman" w:cs="Times New Roman"/>
          <w:sz w:val="24"/>
          <w:szCs w:val="24"/>
        </w:rPr>
        <w:t>.</w:t>
      </w:r>
      <w:bookmarkEnd w:id="19"/>
      <w:r w:rsidRPr="00A237BE">
        <w:rPr>
          <w:rFonts w:ascii="Times New Roman" w:hAnsi="Times New Roman" w:cs="Times New Roman"/>
          <w:sz w:val="24"/>
          <w:szCs w:val="24"/>
        </w:rPr>
        <w:t xml:space="preserve"> The fragment ions at </w:t>
      </w:r>
      <w:r w:rsidRPr="00A237BE">
        <w:rPr>
          <w:rFonts w:ascii="Times New Roman" w:hAnsi="Times New Roman" w:cs="Times New Roman"/>
          <w:i/>
          <w:iCs/>
          <w:sz w:val="24"/>
          <w:szCs w:val="24"/>
        </w:rPr>
        <w:t>m/z</w:t>
      </w:r>
      <w:r w:rsidRPr="00A237BE">
        <w:rPr>
          <w:rFonts w:ascii="Times New Roman" w:hAnsi="Times New Roman" w:cs="Times New Roman"/>
          <w:sz w:val="24"/>
          <w:szCs w:val="24"/>
        </w:rPr>
        <w:t xml:space="preserve"> 446.3199</w:t>
      </w:r>
      <w:bookmarkStart w:id="20" w:name="_Hlk111450907"/>
      <w:r w:rsidRPr="00A237BE">
        <w:rPr>
          <w:rFonts w:ascii="Times New Roman" w:hAnsi="Times New Roman" w:cs="Times New Roman"/>
          <w:sz w:val="24"/>
          <w:szCs w:val="24"/>
        </w:rPr>
        <w:t xml:space="preserve"> (C</w:t>
      </w:r>
      <w:r w:rsidRPr="00A237BE">
        <w:rPr>
          <w:rFonts w:ascii="Times New Roman" w:hAnsi="Times New Roman" w:cs="Times New Roman"/>
          <w:sz w:val="24"/>
          <w:szCs w:val="24"/>
          <w:vertAlign w:val="subscript"/>
        </w:rPr>
        <w:t>27</w:t>
      </w:r>
      <w:r w:rsidRPr="00A237BE">
        <w:rPr>
          <w:rFonts w:ascii="Times New Roman" w:hAnsi="Times New Roman" w:cs="Times New Roman"/>
          <w:sz w:val="24"/>
          <w:szCs w:val="24"/>
        </w:rPr>
        <w:t>H</w:t>
      </w:r>
      <w:r w:rsidRPr="00A237BE">
        <w:rPr>
          <w:rFonts w:ascii="Times New Roman" w:hAnsi="Times New Roman" w:cs="Times New Roman"/>
          <w:sz w:val="24"/>
          <w:szCs w:val="24"/>
          <w:vertAlign w:val="subscript"/>
        </w:rPr>
        <w:t>44</w:t>
      </w:r>
      <w:r w:rsidRPr="00A237BE">
        <w:rPr>
          <w:rFonts w:ascii="Times New Roman" w:hAnsi="Times New Roman" w:cs="Times New Roman"/>
          <w:sz w:val="24"/>
          <w:szCs w:val="24"/>
        </w:rPr>
        <w:t>NO</w:t>
      </w:r>
      <w:r w:rsidRPr="00A237BE">
        <w:rPr>
          <w:rFonts w:ascii="Times New Roman" w:hAnsi="Times New Roman" w:cs="Times New Roman"/>
          <w:sz w:val="24"/>
          <w:szCs w:val="24"/>
          <w:vertAlign w:val="subscript"/>
        </w:rPr>
        <w:t>4</w:t>
      </w:r>
      <w:r w:rsidRPr="00A237BE">
        <w:rPr>
          <w:rFonts w:ascii="Times New Roman" w:hAnsi="Times New Roman" w:cs="Times New Roman"/>
          <w:sz w:val="24"/>
          <w:szCs w:val="24"/>
        </w:rPr>
        <w:t xml:space="preserve">) </w:t>
      </w:r>
      <w:bookmarkEnd w:id="20"/>
      <w:r w:rsidRPr="00A237BE">
        <w:rPr>
          <w:rFonts w:ascii="Times New Roman" w:hAnsi="Times New Roman" w:cs="Times New Roman"/>
          <w:sz w:val="24"/>
          <w:szCs w:val="24"/>
        </w:rPr>
        <w:t>and 428.3100 (C</w:t>
      </w:r>
      <w:r w:rsidRPr="00A237BE">
        <w:rPr>
          <w:rFonts w:ascii="Times New Roman" w:hAnsi="Times New Roman" w:cs="Times New Roman"/>
          <w:sz w:val="24"/>
          <w:szCs w:val="24"/>
          <w:vertAlign w:val="subscript"/>
        </w:rPr>
        <w:t>27</w:t>
      </w:r>
      <w:r w:rsidRPr="00A237BE">
        <w:rPr>
          <w:rFonts w:ascii="Times New Roman" w:hAnsi="Times New Roman" w:cs="Times New Roman"/>
          <w:sz w:val="24"/>
          <w:szCs w:val="24"/>
        </w:rPr>
        <w:t>H</w:t>
      </w:r>
      <w:r w:rsidRPr="00A237BE">
        <w:rPr>
          <w:rFonts w:ascii="Times New Roman" w:hAnsi="Times New Roman" w:cs="Times New Roman"/>
          <w:sz w:val="24"/>
          <w:szCs w:val="24"/>
          <w:vertAlign w:val="subscript"/>
        </w:rPr>
        <w:t>42</w:t>
      </w:r>
      <w:r w:rsidRPr="00A237BE">
        <w:rPr>
          <w:rFonts w:ascii="Times New Roman" w:hAnsi="Times New Roman" w:cs="Times New Roman"/>
          <w:sz w:val="24"/>
          <w:szCs w:val="24"/>
        </w:rPr>
        <w:t>NO</w:t>
      </w:r>
      <w:r w:rsidRPr="00A237BE">
        <w:rPr>
          <w:rFonts w:ascii="Times New Roman" w:hAnsi="Times New Roman" w:cs="Times New Roman"/>
          <w:sz w:val="24"/>
          <w:szCs w:val="24"/>
          <w:vertAlign w:val="subscript"/>
        </w:rPr>
        <w:t>3</w:t>
      </w:r>
      <w:r w:rsidRPr="00A237BE">
        <w:rPr>
          <w:rFonts w:ascii="Times New Roman" w:hAnsi="Times New Roman" w:cs="Times New Roman"/>
          <w:sz w:val="24"/>
          <w:szCs w:val="24"/>
        </w:rPr>
        <w:t>) were detected in high-collision-energy scan corresponding to the successive loss of H</w:t>
      </w:r>
      <w:r w:rsidRPr="00A237BE">
        <w:rPr>
          <w:rFonts w:ascii="Times New Roman" w:hAnsi="Times New Roman" w:cs="Times New Roman"/>
          <w:sz w:val="24"/>
          <w:szCs w:val="24"/>
          <w:vertAlign w:val="subscript"/>
        </w:rPr>
        <w:t>2</w:t>
      </w:r>
      <w:r w:rsidRPr="00A237BE">
        <w:rPr>
          <w:rFonts w:ascii="Times New Roman" w:hAnsi="Times New Roman" w:cs="Times New Roman"/>
          <w:sz w:val="24"/>
          <w:szCs w:val="24"/>
        </w:rPr>
        <w:t xml:space="preserve">O. Consequently, compound </w:t>
      </w:r>
      <w:r w:rsidRPr="00A237BE">
        <w:rPr>
          <w:rFonts w:ascii="Times New Roman" w:hAnsi="Times New Roman" w:cs="Times New Roman"/>
          <w:b/>
          <w:bCs/>
          <w:sz w:val="24"/>
          <w:szCs w:val="24"/>
        </w:rPr>
        <w:t>6</w:t>
      </w:r>
      <w:r w:rsidRPr="00A237BE">
        <w:rPr>
          <w:rFonts w:ascii="Times New Roman" w:hAnsi="Times New Roman" w:cs="Times New Roman"/>
          <w:sz w:val="24"/>
          <w:szCs w:val="24"/>
        </w:rPr>
        <w:t xml:space="preserve"> was identified as pingpeimine A. </w:t>
      </w:r>
      <w:bookmarkStart w:id="21" w:name="_Hlk111451478"/>
      <w:r w:rsidRPr="00A237BE">
        <w:rPr>
          <w:rFonts w:ascii="Times New Roman" w:hAnsi="Times New Roman" w:cs="Times New Roman"/>
          <w:sz w:val="24"/>
          <w:szCs w:val="24"/>
        </w:rPr>
        <w:t xml:space="preserve">Compound </w:t>
      </w:r>
      <w:r w:rsidRPr="00A237BE">
        <w:rPr>
          <w:rFonts w:ascii="Times New Roman" w:hAnsi="Times New Roman" w:cs="Times New Roman"/>
          <w:b/>
          <w:bCs/>
          <w:sz w:val="24"/>
          <w:szCs w:val="24"/>
        </w:rPr>
        <w:t>27</w:t>
      </w:r>
      <w:bookmarkEnd w:id="21"/>
      <w:r w:rsidRPr="00A237BE">
        <w:rPr>
          <w:rFonts w:ascii="Times New Roman" w:hAnsi="Times New Roman" w:cs="Times New Roman"/>
          <w:b/>
          <w:bCs/>
          <w:sz w:val="24"/>
          <w:szCs w:val="24"/>
        </w:rPr>
        <w:t xml:space="preserve"> </w:t>
      </w:r>
      <w:r w:rsidRPr="00A237BE">
        <w:rPr>
          <w:rFonts w:ascii="Times New Roman" w:hAnsi="Times New Roman" w:cs="Times New Roman"/>
          <w:sz w:val="24"/>
          <w:szCs w:val="24"/>
        </w:rPr>
        <w:t>was detected at 5.45 min with an excimer [M+H]</w:t>
      </w:r>
      <w:r w:rsidRPr="00A237BE">
        <w:rPr>
          <w:rFonts w:ascii="Times New Roman" w:hAnsi="Times New Roman" w:cs="Times New Roman"/>
          <w:sz w:val="24"/>
          <w:szCs w:val="24"/>
          <w:vertAlign w:val="superscript"/>
        </w:rPr>
        <w:t>+</w:t>
      </w:r>
      <w:r w:rsidRPr="00A237BE">
        <w:rPr>
          <w:rFonts w:ascii="Times New Roman" w:hAnsi="Times New Roman" w:cs="Times New Roman"/>
          <w:sz w:val="24"/>
          <w:szCs w:val="24"/>
        </w:rPr>
        <w:t xml:space="preserve"> ion at </w:t>
      </w:r>
      <w:r w:rsidRPr="00A237BE">
        <w:rPr>
          <w:rFonts w:ascii="Times New Roman" w:hAnsi="Times New Roman" w:cs="Times New Roman"/>
          <w:i/>
          <w:iCs/>
          <w:sz w:val="24"/>
          <w:szCs w:val="24"/>
        </w:rPr>
        <w:t>m/z</w:t>
      </w:r>
      <w:r w:rsidRPr="00A237BE">
        <w:rPr>
          <w:rFonts w:ascii="Times New Roman" w:hAnsi="Times New Roman" w:cs="Times New Roman"/>
          <w:sz w:val="24"/>
          <w:szCs w:val="24"/>
        </w:rPr>
        <w:t xml:space="preserve"> 430.3319 (</w:t>
      </w:r>
      <w:r w:rsidRPr="00A237BE">
        <w:rPr>
          <w:rFonts w:ascii="Times New Roman" w:eastAsia="Times New Roman" w:hAnsi="Times New Roman" w:cs="Times New Roman"/>
          <w:sz w:val="24"/>
          <w:szCs w:val="24"/>
        </w:rPr>
        <w:t>C</w:t>
      </w:r>
      <w:r w:rsidRPr="00A237BE">
        <w:rPr>
          <w:rFonts w:ascii="Times New Roman" w:eastAsia="Times New Roman" w:hAnsi="Times New Roman" w:cs="Times New Roman"/>
          <w:sz w:val="24"/>
          <w:szCs w:val="24"/>
          <w:vertAlign w:val="subscript"/>
        </w:rPr>
        <w:t>27</w:t>
      </w:r>
      <w:r w:rsidRPr="00A237BE">
        <w:rPr>
          <w:rFonts w:ascii="Times New Roman" w:eastAsia="Times New Roman" w:hAnsi="Times New Roman" w:cs="Times New Roman"/>
          <w:sz w:val="24"/>
          <w:szCs w:val="24"/>
        </w:rPr>
        <w:t>H</w:t>
      </w:r>
      <w:r w:rsidRPr="00A237BE">
        <w:rPr>
          <w:rFonts w:ascii="Times New Roman" w:eastAsia="Times New Roman" w:hAnsi="Times New Roman" w:cs="Times New Roman"/>
          <w:sz w:val="24"/>
          <w:szCs w:val="24"/>
          <w:vertAlign w:val="subscript"/>
        </w:rPr>
        <w:t>44</w:t>
      </w:r>
      <w:r w:rsidRPr="00A237BE">
        <w:rPr>
          <w:rFonts w:ascii="Times New Roman" w:eastAsia="Times New Roman" w:hAnsi="Times New Roman" w:cs="Times New Roman"/>
          <w:sz w:val="24"/>
          <w:szCs w:val="24"/>
        </w:rPr>
        <w:t>NO</w:t>
      </w:r>
      <w:r w:rsidRPr="00A237BE">
        <w:rPr>
          <w:rFonts w:ascii="Times New Roman" w:eastAsia="Times New Roman" w:hAnsi="Times New Roman" w:cs="Times New Roman"/>
          <w:sz w:val="24"/>
          <w:szCs w:val="24"/>
          <w:vertAlign w:val="subscript"/>
        </w:rPr>
        <w:t>3</w:t>
      </w:r>
      <w:r w:rsidRPr="00A237BE">
        <w:rPr>
          <w:rFonts w:ascii="Times New Roman" w:hAnsi="Times New Roman" w:cs="Times New Roman"/>
          <w:sz w:val="24"/>
          <w:szCs w:val="24"/>
        </w:rPr>
        <w:t xml:space="preserve">). In addition, the characteristic daughter ions at </w:t>
      </w:r>
      <w:r w:rsidRPr="00A237BE">
        <w:rPr>
          <w:rFonts w:ascii="Times New Roman" w:hAnsi="Times New Roman" w:cs="Times New Roman"/>
          <w:i/>
          <w:iCs/>
          <w:sz w:val="24"/>
          <w:szCs w:val="24"/>
        </w:rPr>
        <w:t xml:space="preserve">m/z </w:t>
      </w:r>
      <w:r w:rsidRPr="00A237BE">
        <w:rPr>
          <w:rFonts w:ascii="Times New Roman" w:hAnsi="Times New Roman" w:cs="Times New Roman"/>
          <w:sz w:val="24"/>
          <w:szCs w:val="24"/>
        </w:rPr>
        <w:t>412.3211 [M+H-H</w:t>
      </w:r>
      <w:r w:rsidRPr="00A237BE">
        <w:rPr>
          <w:rFonts w:ascii="Times New Roman" w:hAnsi="Times New Roman" w:cs="Times New Roman"/>
          <w:sz w:val="24"/>
          <w:szCs w:val="24"/>
          <w:vertAlign w:val="subscript"/>
        </w:rPr>
        <w:t>2</w:t>
      </w:r>
      <w:r w:rsidRPr="00A237BE">
        <w:rPr>
          <w:rFonts w:ascii="Times New Roman" w:hAnsi="Times New Roman" w:cs="Times New Roman"/>
          <w:sz w:val="24"/>
          <w:szCs w:val="24"/>
        </w:rPr>
        <w:t>O]</w:t>
      </w:r>
      <w:r w:rsidRPr="00A237BE">
        <w:rPr>
          <w:rFonts w:ascii="Times New Roman" w:hAnsi="Times New Roman" w:cs="Times New Roman"/>
          <w:sz w:val="24"/>
          <w:szCs w:val="24"/>
          <w:vertAlign w:val="superscript"/>
        </w:rPr>
        <w:t>+</w:t>
      </w:r>
      <w:r w:rsidRPr="00A237BE">
        <w:rPr>
          <w:rFonts w:ascii="Times New Roman" w:hAnsi="Times New Roman" w:cs="Times New Roman"/>
          <w:sz w:val="24"/>
          <w:szCs w:val="24"/>
        </w:rPr>
        <w:t xml:space="preserve"> and 396.2971 [M+H-H</w:t>
      </w:r>
      <w:r w:rsidRPr="00A237BE">
        <w:rPr>
          <w:rFonts w:ascii="Times New Roman" w:hAnsi="Times New Roman" w:cs="Times New Roman"/>
          <w:sz w:val="24"/>
          <w:szCs w:val="24"/>
          <w:vertAlign w:val="subscript"/>
        </w:rPr>
        <w:t>2</w:t>
      </w:r>
      <w:r w:rsidRPr="00A237BE">
        <w:rPr>
          <w:rFonts w:ascii="Times New Roman" w:hAnsi="Times New Roman" w:cs="Times New Roman"/>
          <w:sz w:val="24"/>
          <w:szCs w:val="24"/>
        </w:rPr>
        <w:t>O-CH</w:t>
      </w:r>
      <w:r w:rsidRPr="00A237BE">
        <w:rPr>
          <w:rFonts w:ascii="Times New Roman" w:hAnsi="Times New Roman" w:cs="Times New Roman"/>
          <w:sz w:val="24"/>
          <w:szCs w:val="24"/>
          <w:vertAlign w:val="subscript"/>
        </w:rPr>
        <w:t>4</w:t>
      </w:r>
      <w:r w:rsidRPr="00A237BE">
        <w:rPr>
          <w:rFonts w:ascii="Times New Roman" w:hAnsi="Times New Roman" w:cs="Times New Roman"/>
          <w:sz w:val="24"/>
          <w:szCs w:val="24"/>
        </w:rPr>
        <w:t>]</w:t>
      </w:r>
      <w:r w:rsidRPr="00A237BE">
        <w:rPr>
          <w:rFonts w:ascii="Times New Roman" w:hAnsi="Times New Roman" w:cs="Times New Roman"/>
          <w:sz w:val="24"/>
          <w:szCs w:val="24"/>
          <w:vertAlign w:val="superscript"/>
        </w:rPr>
        <w:t xml:space="preserve">+ </w:t>
      </w:r>
      <w:r w:rsidRPr="00A237BE">
        <w:rPr>
          <w:rFonts w:ascii="Times New Roman" w:hAnsi="Times New Roman" w:cs="Times New Roman"/>
          <w:sz w:val="24"/>
          <w:szCs w:val="24"/>
        </w:rPr>
        <w:t>were detected in the MS</w:t>
      </w:r>
      <w:r w:rsidRPr="00A237BE">
        <w:rPr>
          <w:rFonts w:ascii="Times New Roman" w:hAnsi="Times New Roman" w:cs="Times New Roman"/>
          <w:sz w:val="24"/>
          <w:szCs w:val="24"/>
          <w:vertAlign w:val="superscript"/>
        </w:rPr>
        <w:t>E</w:t>
      </w:r>
      <w:r w:rsidRPr="00A237BE">
        <w:rPr>
          <w:rFonts w:ascii="Times New Roman" w:hAnsi="Times New Roman" w:cs="Times New Roman"/>
          <w:sz w:val="24"/>
          <w:szCs w:val="24"/>
        </w:rPr>
        <w:t xml:space="preserve"> analysis, suggesting that this compound was a typical jervine-type alkaloids.</w:t>
      </w:r>
      <w:r w:rsidRPr="00A237BE">
        <w:rPr>
          <w:rFonts w:ascii="Times New Roman" w:hAnsi="Times New Roman" w:cs="Times New Roman"/>
        </w:rPr>
        <w:t xml:space="preserve"> </w:t>
      </w:r>
      <w:r w:rsidRPr="00A237BE">
        <w:rPr>
          <w:rFonts w:ascii="Times New Roman" w:hAnsi="Times New Roman" w:cs="Times New Roman"/>
          <w:sz w:val="24"/>
          <w:szCs w:val="24"/>
        </w:rPr>
        <w:t xml:space="preserve">Comparison of the fragmentation </w:t>
      </w:r>
      <w:r w:rsidRPr="00A237BE">
        <w:rPr>
          <w:rFonts w:ascii="Times New Roman" w:hAnsi="Times New Roman" w:cs="Times New Roman"/>
          <w:sz w:val="24"/>
          <w:szCs w:val="24"/>
        </w:rPr>
        <w:lastRenderedPageBreak/>
        <w:t xml:space="preserve">behaviors with the reference standard, compound </w:t>
      </w:r>
      <w:r w:rsidRPr="00A237BE">
        <w:rPr>
          <w:rFonts w:ascii="Times New Roman" w:hAnsi="Times New Roman" w:cs="Times New Roman"/>
          <w:b/>
          <w:bCs/>
          <w:sz w:val="24"/>
          <w:szCs w:val="24"/>
        </w:rPr>
        <w:t>27</w:t>
      </w:r>
      <w:r w:rsidRPr="00A237BE">
        <w:rPr>
          <w:rFonts w:ascii="Times New Roman" w:hAnsi="Times New Roman" w:cs="Times New Roman"/>
          <w:sz w:val="24"/>
          <w:szCs w:val="24"/>
        </w:rPr>
        <w:t xml:space="preserve"> was confirmed as peiminine. Similarly, Compound</w:t>
      </w:r>
      <w:r w:rsidRPr="00A237BE">
        <w:rPr>
          <w:rFonts w:ascii="Times New Roman" w:hAnsi="Times New Roman" w:cs="Times New Roman"/>
          <w:b/>
          <w:bCs/>
          <w:sz w:val="24"/>
          <w:szCs w:val="24"/>
        </w:rPr>
        <w:t xml:space="preserve"> 23</w:t>
      </w:r>
      <w:r w:rsidRPr="00A237BE">
        <w:rPr>
          <w:rFonts w:ascii="Times New Roman" w:hAnsi="Times New Roman" w:cs="Times New Roman"/>
          <w:b/>
          <w:bCs/>
          <w:color w:val="0070C0"/>
          <w:sz w:val="24"/>
          <w:szCs w:val="24"/>
        </w:rPr>
        <w:t xml:space="preserve"> </w:t>
      </w:r>
      <w:r w:rsidRPr="00A237BE">
        <w:rPr>
          <w:rFonts w:ascii="Times New Roman" w:hAnsi="Times New Roman" w:cs="Times New Roman"/>
          <w:color w:val="0070C0"/>
          <w:sz w:val="24"/>
          <w:szCs w:val="24"/>
        </w:rPr>
        <w:t>(</w:t>
      </w:r>
      <w:r w:rsidRPr="00A237BE">
        <w:rPr>
          <w:rFonts w:ascii="Times New Roman" w:hAnsi="Times New Roman" w:cs="Times New Roman"/>
          <w:b/>
          <w:bCs/>
          <w:color w:val="0070C0"/>
          <w:sz w:val="24"/>
          <w:szCs w:val="24"/>
        </w:rPr>
        <w:t>Fig</w:t>
      </w:r>
      <w:r w:rsidR="00903D7E" w:rsidRPr="00A237BE">
        <w:rPr>
          <w:rFonts w:ascii="Times New Roman" w:hAnsi="Times New Roman" w:cs="Times New Roman"/>
          <w:b/>
          <w:bCs/>
          <w:color w:val="0070C0"/>
          <w:sz w:val="24"/>
          <w:szCs w:val="24"/>
        </w:rPr>
        <w:t>.</w:t>
      </w:r>
      <w:r w:rsidRPr="00A237BE">
        <w:rPr>
          <w:rFonts w:ascii="Times New Roman" w:hAnsi="Times New Roman" w:cs="Times New Roman"/>
          <w:b/>
          <w:bCs/>
          <w:color w:val="0070C0"/>
          <w:sz w:val="24"/>
          <w:szCs w:val="24"/>
        </w:rPr>
        <w:t xml:space="preserve"> 3D</w:t>
      </w:r>
      <w:r w:rsidRPr="00A237BE">
        <w:rPr>
          <w:rFonts w:ascii="Times New Roman" w:hAnsi="Times New Roman" w:cs="Times New Roman"/>
          <w:color w:val="0070C0"/>
          <w:sz w:val="24"/>
          <w:szCs w:val="24"/>
        </w:rPr>
        <w:t>)</w:t>
      </w:r>
      <w:r w:rsidRPr="00A237BE">
        <w:rPr>
          <w:rFonts w:ascii="Times New Roman" w:hAnsi="Times New Roman" w:cs="Times New Roman"/>
          <w:sz w:val="24"/>
          <w:szCs w:val="24"/>
        </w:rPr>
        <w:t xml:space="preserve"> were unambiguously identified as peimisine by reference standard. Likewise, compounds </w:t>
      </w:r>
      <w:r w:rsidRPr="00A237BE">
        <w:rPr>
          <w:rFonts w:ascii="Times New Roman" w:hAnsi="Times New Roman" w:cs="Times New Roman"/>
          <w:b/>
          <w:bCs/>
          <w:sz w:val="24"/>
          <w:szCs w:val="24"/>
        </w:rPr>
        <w:t>5</w:t>
      </w:r>
      <w:r w:rsidRPr="00A237BE">
        <w:rPr>
          <w:rFonts w:ascii="Times New Roman" w:hAnsi="Times New Roman" w:cs="Times New Roman"/>
          <w:sz w:val="24"/>
          <w:szCs w:val="24"/>
        </w:rPr>
        <w:t>,</w:t>
      </w:r>
      <w:r w:rsidRPr="00A237BE">
        <w:rPr>
          <w:rFonts w:ascii="Times New Roman" w:hAnsi="Times New Roman" w:cs="Times New Roman"/>
          <w:b/>
          <w:bCs/>
          <w:sz w:val="24"/>
          <w:szCs w:val="24"/>
        </w:rPr>
        <w:t xml:space="preserve"> 8</w:t>
      </w:r>
      <w:r w:rsidRPr="00A237BE">
        <w:rPr>
          <w:rFonts w:ascii="Times New Roman" w:hAnsi="Times New Roman" w:cs="Times New Roman"/>
          <w:sz w:val="24"/>
          <w:szCs w:val="24"/>
        </w:rPr>
        <w:t xml:space="preserve">, </w:t>
      </w:r>
      <w:r w:rsidRPr="00A237BE">
        <w:rPr>
          <w:rFonts w:ascii="Times New Roman" w:hAnsi="Times New Roman" w:cs="Times New Roman"/>
          <w:b/>
          <w:bCs/>
          <w:sz w:val="24"/>
          <w:szCs w:val="24"/>
        </w:rPr>
        <w:t>9</w:t>
      </w:r>
      <w:r w:rsidRPr="00A237BE">
        <w:rPr>
          <w:rFonts w:ascii="Times New Roman" w:hAnsi="Times New Roman" w:cs="Times New Roman"/>
          <w:sz w:val="24"/>
          <w:szCs w:val="24"/>
        </w:rPr>
        <w:t xml:space="preserve">, </w:t>
      </w:r>
      <w:r w:rsidRPr="00A237BE">
        <w:rPr>
          <w:rFonts w:ascii="Times New Roman" w:hAnsi="Times New Roman" w:cs="Times New Roman"/>
          <w:b/>
          <w:bCs/>
          <w:sz w:val="24"/>
          <w:szCs w:val="24"/>
        </w:rPr>
        <w:t>12</w:t>
      </w:r>
      <w:r w:rsidRPr="00A237BE">
        <w:rPr>
          <w:rFonts w:ascii="Times New Roman" w:hAnsi="Times New Roman" w:cs="Times New Roman"/>
          <w:sz w:val="24"/>
          <w:szCs w:val="24"/>
        </w:rPr>
        <w:t xml:space="preserve">, </w:t>
      </w:r>
      <w:r w:rsidRPr="00A237BE">
        <w:rPr>
          <w:rFonts w:ascii="Times New Roman" w:hAnsi="Times New Roman" w:cs="Times New Roman"/>
          <w:b/>
          <w:bCs/>
          <w:sz w:val="24"/>
          <w:szCs w:val="24"/>
        </w:rPr>
        <w:t>17</w:t>
      </w:r>
      <w:r w:rsidRPr="00A237BE">
        <w:rPr>
          <w:rFonts w:ascii="Times New Roman" w:hAnsi="Times New Roman" w:cs="Times New Roman"/>
          <w:sz w:val="24"/>
          <w:szCs w:val="24"/>
        </w:rPr>
        <w:t xml:space="preserve">, </w:t>
      </w:r>
      <w:r w:rsidRPr="00A237BE">
        <w:rPr>
          <w:rFonts w:ascii="Times New Roman" w:hAnsi="Times New Roman" w:cs="Times New Roman"/>
          <w:b/>
          <w:bCs/>
          <w:sz w:val="24"/>
          <w:szCs w:val="24"/>
        </w:rPr>
        <w:t>20</w:t>
      </w:r>
      <w:r w:rsidRPr="00A237BE">
        <w:rPr>
          <w:rFonts w:ascii="Times New Roman" w:hAnsi="Times New Roman" w:cs="Times New Roman"/>
          <w:sz w:val="24"/>
          <w:szCs w:val="24"/>
        </w:rPr>
        <w:t xml:space="preserve">, </w:t>
      </w:r>
      <w:r w:rsidRPr="00A237BE">
        <w:rPr>
          <w:rFonts w:ascii="Times New Roman" w:hAnsi="Times New Roman" w:cs="Times New Roman"/>
          <w:b/>
          <w:bCs/>
          <w:sz w:val="24"/>
          <w:szCs w:val="24"/>
        </w:rPr>
        <w:t>24</w:t>
      </w:r>
      <w:r w:rsidRPr="00A237BE">
        <w:rPr>
          <w:rFonts w:ascii="Times New Roman" w:hAnsi="Times New Roman" w:cs="Times New Roman"/>
          <w:sz w:val="24"/>
          <w:szCs w:val="24"/>
        </w:rPr>
        <w:t xml:space="preserve">, </w:t>
      </w:r>
      <w:r w:rsidRPr="00A237BE">
        <w:rPr>
          <w:rFonts w:ascii="Times New Roman" w:hAnsi="Times New Roman" w:cs="Times New Roman"/>
          <w:b/>
          <w:bCs/>
          <w:sz w:val="24"/>
          <w:szCs w:val="24"/>
        </w:rPr>
        <w:t>28</w:t>
      </w:r>
      <w:r w:rsidRPr="00A237BE">
        <w:rPr>
          <w:rFonts w:ascii="Times New Roman" w:hAnsi="Times New Roman" w:cs="Times New Roman"/>
          <w:sz w:val="24"/>
          <w:szCs w:val="24"/>
        </w:rPr>
        <w:t xml:space="preserve">, and </w:t>
      </w:r>
      <w:r w:rsidRPr="00A237BE">
        <w:rPr>
          <w:rFonts w:ascii="Times New Roman" w:hAnsi="Times New Roman" w:cs="Times New Roman"/>
          <w:b/>
          <w:bCs/>
          <w:sz w:val="24"/>
          <w:szCs w:val="24"/>
        </w:rPr>
        <w:t>34</w:t>
      </w:r>
      <w:r w:rsidRPr="00A237BE">
        <w:rPr>
          <w:rFonts w:ascii="Times New Roman" w:hAnsi="Times New Roman" w:cs="Times New Roman"/>
          <w:sz w:val="24"/>
          <w:szCs w:val="24"/>
        </w:rPr>
        <w:t xml:space="preserve"> were assigned as pingbeimine B, 15</w:t>
      </w:r>
      <w:r w:rsidRPr="00A237BE">
        <w:rPr>
          <w:rFonts w:ascii="Times New Roman" w:hAnsi="Times New Roman" w:cs="Times New Roman"/>
          <w:i/>
          <w:iCs/>
          <w:sz w:val="24"/>
          <w:szCs w:val="24"/>
        </w:rPr>
        <w:t>β</w:t>
      </w:r>
      <w:r w:rsidRPr="00A237BE">
        <w:rPr>
          <w:rFonts w:ascii="Times New Roman" w:hAnsi="Times New Roman" w:cs="Times New Roman"/>
          <w:sz w:val="24"/>
          <w:szCs w:val="24"/>
        </w:rPr>
        <w:t>-hydroxy-23-isopengbeisine B, pingbeimine C, (20</w:t>
      </w:r>
      <w:r w:rsidRPr="00A237BE">
        <w:rPr>
          <w:rFonts w:ascii="Times New Roman" w:hAnsi="Times New Roman" w:cs="Times New Roman"/>
          <w:i/>
          <w:iCs/>
          <w:sz w:val="24"/>
          <w:szCs w:val="24"/>
        </w:rPr>
        <w:t>R</w:t>
      </w:r>
      <w:r w:rsidRPr="00A237BE">
        <w:rPr>
          <w:rFonts w:ascii="Times New Roman" w:hAnsi="Times New Roman" w:cs="Times New Roman"/>
          <w:sz w:val="24"/>
          <w:szCs w:val="24"/>
        </w:rPr>
        <w:t>,25</w:t>
      </w:r>
      <w:r w:rsidRPr="00A237BE">
        <w:rPr>
          <w:rFonts w:ascii="Times New Roman" w:hAnsi="Times New Roman" w:cs="Times New Roman"/>
          <w:i/>
          <w:iCs/>
          <w:sz w:val="24"/>
          <w:szCs w:val="24"/>
        </w:rPr>
        <w:t>R</w:t>
      </w:r>
      <w:r w:rsidRPr="00A237BE">
        <w:rPr>
          <w:rFonts w:ascii="Times New Roman" w:hAnsi="Times New Roman" w:cs="Times New Roman"/>
          <w:sz w:val="24"/>
          <w:szCs w:val="24"/>
        </w:rPr>
        <w:t>)-23,26-epimino-3</w:t>
      </w:r>
      <w:r w:rsidRPr="00A237BE">
        <w:rPr>
          <w:rFonts w:ascii="Times New Roman" w:hAnsi="Times New Roman" w:cs="Times New Roman"/>
          <w:i/>
          <w:iCs/>
          <w:sz w:val="24"/>
          <w:szCs w:val="24"/>
        </w:rPr>
        <w:t>β</w:t>
      </w:r>
      <w:r w:rsidRPr="00A237BE">
        <w:rPr>
          <w:rFonts w:ascii="Times New Roman" w:hAnsi="Times New Roman" w:cs="Times New Roman"/>
          <w:sz w:val="24"/>
          <w:szCs w:val="24"/>
        </w:rPr>
        <w:t>-hydroxy-5</w:t>
      </w:r>
      <w:r w:rsidRPr="00A237BE">
        <w:rPr>
          <w:rFonts w:ascii="Times New Roman" w:hAnsi="Times New Roman" w:cs="Times New Roman"/>
          <w:i/>
          <w:iCs/>
          <w:sz w:val="24"/>
          <w:szCs w:val="24"/>
        </w:rPr>
        <w:t>α</w:t>
      </w:r>
      <w:r w:rsidRPr="00A237BE">
        <w:rPr>
          <w:rFonts w:ascii="Times New Roman" w:hAnsi="Times New Roman" w:cs="Times New Roman"/>
          <w:sz w:val="24"/>
          <w:szCs w:val="24"/>
        </w:rPr>
        <w:t>-cholest-23(N)-ene-6,22-dione-3-</w:t>
      </w:r>
      <w:r w:rsidRPr="00A237BE">
        <w:rPr>
          <w:rFonts w:ascii="Times New Roman" w:hAnsi="Times New Roman" w:cs="Times New Roman"/>
          <w:i/>
          <w:iCs/>
          <w:sz w:val="24"/>
          <w:szCs w:val="24"/>
        </w:rPr>
        <w:t>O</w:t>
      </w:r>
      <w:r w:rsidRPr="00A237BE">
        <w:rPr>
          <w:rFonts w:ascii="Times New Roman" w:hAnsi="Times New Roman" w:cs="Times New Roman"/>
          <w:sz w:val="24"/>
          <w:szCs w:val="24"/>
        </w:rPr>
        <w:t>-</w:t>
      </w:r>
      <w:r w:rsidRPr="00A237BE">
        <w:rPr>
          <w:rFonts w:ascii="Times New Roman" w:hAnsi="Times New Roman" w:cs="Times New Roman"/>
          <w:i/>
          <w:iCs/>
          <w:sz w:val="24"/>
          <w:szCs w:val="24"/>
        </w:rPr>
        <w:t>β</w:t>
      </w:r>
      <w:r w:rsidRPr="00A237BE">
        <w:rPr>
          <w:rFonts w:ascii="Times New Roman" w:hAnsi="Times New Roman" w:cs="Times New Roman"/>
          <w:sz w:val="24"/>
          <w:szCs w:val="24"/>
        </w:rPr>
        <w:t>-</w:t>
      </w:r>
      <w:r w:rsidRPr="00A237BE">
        <w:rPr>
          <w:rFonts w:ascii="Times New Roman" w:hAnsi="Times New Roman" w:cs="Times New Roman"/>
          <w:smallCaps/>
          <w:sz w:val="24"/>
          <w:szCs w:val="24"/>
        </w:rPr>
        <w:t>d</w:t>
      </w:r>
      <w:r w:rsidRPr="00A237BE">
        <w:rPr>
          <w:rFonts w:ascii="Times New Roman" w:hAnsi="Times New Roman" w:cs="Times New Roman"/>
          <w:i/>
          <w:iCs/>
          <w:sz w:val="24"/>
          <w:szCs w:val="24"/>
        </w:rPr>
        <w:t>-</w:t>
      </w:r>
      <w:r w:rsidRPr="00A237BE">
        <w:rPr>
          <w:rFonts w:ascii="Times New Roman" w:hAnsi="Times New Roman" w:cs="Times New Roman"/>
          <w:sz w:val="24"/>
          <w:szCs w:val="24"/>
        </w:rPr>
        <w:t xml:space="preserve">glucopyranoside, </w:t>
      </w:r>
      <w:r w:rsidRPr="00A237BE">
        <w:rPr>
          <w:rFonts w:ascii="Times New Roman" w:hAnsi="Times New Roman" w:cs="Times New Roman"/>
          <w:kern w:val="0"/>
          <w:sz w:val="24"/>
          <w:szCs w:val="24"/>
        </w:rPr>
        <w:t>ussuriedine</w:t>
      </w:r>
      <w:r w:rsidRPr="00A237BE">
        <w:rPr>
          <w:rFonts w:ascii="Times New Roman" w:hAnsi="Times New Roman" w:cs="Times New Roman"/>
          <w:sz w:val="24"/>
          <w:szCs w:val="24"/>
        </w:rPr>
        <w:t xml:space="preserve">, </w:t>
      </w:r>
      <w:r w:rsidRPr="00A237BE">
        <w:rPr>
          <w:rFonts w:ascii="Times New Roman" w:hAnsi="Times New Roman" w:cs="Times New Roman"/>
          <w:kern w:val="0"/>
          <w:sz w:val="24"/>
          <w:szCs w:val="24"/>
          <w:lang w:val="it-IT"/>
        </w:rPr>
        <w:t>zhebeinone-3-</w:t>
      </w:r>
      <w:r w:rsidRPr="00A237BE">
        <w:rPr>
          <w:rFonts w:ascii="Times New Roman" w:hAnsi="Times New Roman" w:cs="Times New Roman"/>
          <w:i/>
          <w:iCs/>
          <w:sz w:val="24"/>
          <w:szCs w:val="24"/>
        </w:rPr>
        <w:t>O</w:t>
      </w:r>
      <w:r w:rsidRPr="00A237BE">
        <w:rPr>
          <w:rFonts w:ascii="Times New Roman" w:hAnsi="Times New Roman" w:cs="Times New Roman"/>
          <w:sz w:val="24"/>
          <w:szCs w:val="24"/>
        </w:rPr>
        <w:t>-</w:t>
      </w:r>
      <w:r w:rsidRPr="00A237BE">
        <w:rPr>
          <w:rFonts w:ascii="Times New Roman" w:hAnsi="Times New Roman" w:cs="Times New Roman"/>
          <w:i/>
          <w:iCs/>
          <w:sz w:val="24"/>
          <w:szCs w:val="24"/>
        </w:rPr>
        <w:t>β</w:t>
      </w:r>
      <w:r w:rsidRPr="00A237BE">
        <w:rPr>
          <w:rFonts w:ascii="Times New Roman" w:hAnsi="Times New Roman" w:cs="Times New Roman"/>
          <w:sz w:val="24"/>
          <w:szCs w:val="24"/>
        </w:rPr>
        <w:t>-</w:t>
      </w:r>
      <w:r w:rsidRPr="00A237BE">
        <w:rPr>
          <w:rFonts w:ascii="Times New Roman" w:hAnsi="Times New Roman" w:cs="Times New Roman"/>
          <w:smallCaps/>
          <w:sz w:val="24"/>
          <w:szCs w:val="24"/>
        </w:rPr>
        <w:t>d</w:t>
      </w:r>
      <w:r w:rsidRPr="00A237BE">
        <w:rPr>
          <w:rFonts w:ascii="Times New Roman" w:hAnsi="Times New Roman" w:cs="Times New Roman"/>
          <w:kern w:val="0"/>
          <w:sz w:val="24"/>
          <w:szCs w:val="24"/>
          <w:lang w:val="it-IT"/>
        </w:rPr>
        <w:t>-glucoside</w:t>
      </w:r>
      <w:r w:rsidRPr="00A237BE">
        <w:rPr>
          <w:rFonts w:ascii="Times New Roman" w:hAnsi="Times New Roman" w:cs="Times New Roman"/>
          <w:sz w:val="24"/>
          <w:szCs w:val="24"/>
          <w:lang w:val="it-IT"/>
        </w:rPr>
        <w:t xml:space="preserve">, </w:t>
      </w:r>
      <w:r w:rsidRPr="00A237BE">
        <w:rPr>
          <w:rFonts w:ascii="Times New Roman" w:hAnsi="Times New Roman" w:cs="Times New Roman"/>
          <w:sz w:val="24"/>
          <w:szCs w:val="24"/>
        </w:rPr>
        <w:t xml:space="preserve">verticine, </w:t>
      </w:r>
      <w:r w:rsidRPr="00A237BE">
        <w:rPr>
          <w:rFonts w:ascii="Times New Roman" w:hAnsi="Times New Roman" w:cs="Times New Roman"/>
          <w:kern w:val="0"/>
          <w:sz w:val="24"/>
          <w:szCs w:val="24"/>
        </w:rPr>
        <w:t>pingbeinone-3</w:t>
      </w:r>
      <w:r w:rsidRPr="00A237BE">
        <w:rPr>
          <w:rFonts w:ascii="Times New Roman" w:hAnsi="Times New Roman" w:cs="Times New Roman"/>
          <w:sz w:val="24"/>
          <w:szCs w:val="24"/>
        </w:rPr>
        <w:t>-</w:t>
      </w:r>
      <w:r w:rsidRPr="00A237BE">
        <w:rPr>
          <w:rFonts w:ascii="Times New Roman" w:hAnsi="Times New Roman" w:cs="Times New Roman"/>
          <w:i/>
          <w:iCs/>
          <w:sz w:val="24"/>
          <w:szCs w:val="24"/>
        </w:rPr>
        <w:t>O</w:t>
      </w:r>
      <w:r w:rsidRPr="00A237BE">
        <w:rPr>
          <w:rFonts w:ascii="Times New Roman" w:hAnsi="Times New Roman" w:cs="Times New Roman"/>
          <w:sz w:val="24"/>
          <w:szCs w:val="24"/>
        </w:rPr>
        <w:t>-</w:t>
      </w:r>
      <w:r w:rsidRPr="00A237BE">
        <w:rPr>
          <w:rFonts w:ascii="Times New Roman" w:hAnsi="Times New Roman" w:cs="Times New Roman"/>
          <w:i/>
          <w:iCs/>
          <w:sz w:val="24"/>
          <w:szCs w:val="24"/>
        </w:rPr>
        <w:t>β</w:t>
      </w:r>
      <w:r w:rsidRPr="00A237BE">
        <w:rPr>
          <w:rFonts w:ascii="Times New Roman" w:hAnsi="Times New Roman" w:cs="Times New Roman"/>
          <w:sz w:val="24"/>
          <w:szCs w:val="24"/>
        </w:rPr>
        <w:t>-</w:t>
      </w:r>
      <w:r w:rsidRPr="00A237BE">
        <w:rPr>
          <w:rFonts w:ascii="Times New Roman" w:hAnsi="Times New Roman" w:cs="Times New Roman"/>
          <w:smallCaps/>
          <w:sz w:val="24"/>
          <w:szCs w:val="24"/>
        </w:rPr>
        <w:t>d</w:t>
      </w:r>
      <w:r w:rsidRPr="00A237BE">
        <w:rPr>
          <w:rFonts w:ascii="Times New Roman" w:hAnsi="Times New Roman" w:cs="Times New Roman"/>
          <w:kern w:val="0"/>
          <w:sz w:val="24"/>
          <w:szCs w:val="24"/>
        </w:rPr>
        <w:t xml:space="preserve">-glucoside, </w:t>
      </w:r>
      <w:r w:rsidRPr="00A237BE">
        <w:rPr>
          <w:rFonts w:ascii="Times New Roman" w:hAnsi="Times New Roman" w:cs="Times New Roman"/>
          <w:sz w:val="24"/>
          <w:szCs w:val="24"/>
        </w:rPr>
        <w:t xml:space="preserve">and </w:t>
      </w:r>
      <w:r w:rsidRPr="00A237BE">
        <w:rPr>
          <w:rFonts w:ascii="Times New Roman" w:hAnsi="Times New Roman" w:cs="Times New Roman"/>
          <w:kern w:val="0"/>
          <w:sz w:val="24"/>
          <w:szCs w:val="24"/>
        </w:rPr>
        <w:t>pingbeinone,</w:t>
      </w:r>
      <w:r w:rsidRPr="00A237BE">
        <w:rPr>
          <w:rFonts w:ascii="Times New Roman" w:hAnsi="Times New Roman" w:cs="Times New Roman"/>
          <w:sz w:val="24"/>
          <w:szCs w:val="24"/>
        </w:rPr>
        <w:t xml:space="preserve"> respectively.</w:t>
      </w:r>
    </w:p>
    <w:p w14:paraId="253A689A" w14:textId="77777777" w:rsidR="00E5664E" w:rsidRPr="00A237BE" w:rsidRDefault="00E5664E" w:rsidP="00E5664E">
      <w:pPr>
        <w:pStyle w:val="3"/>
        <w:rPr>
          <w:rFonts w:ascii="Times New Roman" w:hAnsi="Times New Roman" w:cs="Times New Roman"/>
          <w:b w:val="0"/>
          <w:bCs w:val="0"/>
          <w:i/>
          <w:iCs/>
        </w:rPr>
      </w:pPr>
      <w:r w:rsidRPr="00A237BE">
        <w:rPr>
          <w:rFonts w:ascii="Times New Roman" w:hAnsi="Times New Roman" w:cs="Times New Roman"/>
          <w:b w:val="0"/>
          <w:bCs w:val="0"/>
          <w:i/>
          <w:iCs/>
        </w:rPr>
        <w:t>Identification of bile acids</w:t>
      </w:r>
    </w:p>
    <w:p w14:paraId="4CCBA599" w14:textId="4F19B8D4" w:rsidR="00E5664E" w:rsidRPr="00A237BE" w:rsidRDefault="00E5664E" w:rsidP="00E5664E">
      <w:pPr>
        <w:spacing w:line="480" w:lineRule="auto"/>
        <w:ind w:firstLineChars="200" w:firstLine="480"/>
        <w:rPr>
          <w:rFonts w:ascii="Times New Roman" w:hAnsi="Times New Roman" w:cs="Times New Roman"/>
          <w:bCs/>
          <w:sz w:val="24"/>
          <w:szCs w:val="24"/>
        </w:rPr>
      </w:pPr>
      <w:r w:rsidRPr="00A237BE">
        <w:rPr>
          <w:rFonts w:ascii="Times New Roman" w:hAnsi="Times New Roman" w:cs="Times New Roman"/>
          <w:sz w:val="24"/>
          <w:szCs w:val="24"/>
        </w:rPr>
        <w:t xml:space="preserve">In this study, a total of eleven bile acids were detected, which were originated from Bovis Calculus Artifactus. Compound </w:t>
      </w:r>
      <w:r w:rsidRPr="00A237BE">
        <w:rPr>
          <w:rFonts w:ascii="Times New Roman" w:hAnsi="Times New Roman" w:cs="Times New Roman"/>
          <w:b/>
          <w:bCs/>
          <w:sz w:val="24"/>
          <w:szCs w:val="24"/>
        </w:rPr>
        <w:t>78</w:t>
      </w:r>
      <w:r w:rsidRPr="00A237BE">
        <w:rPr>
          <w:rFonts w:ascii="Times New Roman" w:hAnsi="Times New Roman" w:cs="Times New Roman"/>
          <w:sz w:val="24"/>
          <w:szCs w:val="24"/>
        </w:rPr>
        <w:t xml:space="preserve"> (t</w:t>
      </w:r>
      <w:r w:rsidRPr="00A237BE">
        <w:rPr>
          <w:rFonts w:ascii="Times New Roman" w:hAnsi="Times New Roman" w:cs="Times New Roman"/>
          <w:sz w:val="24"/>
          <w:szCs w:val="24"/>
          <w:vertAlign w:val="subscript"/>
        </w:rPr>
        <w:t>R</w:t>
      </w:r>
      <w:r w:rsidRPr="00A237BE">
        <w:rPr>
          <w:rFonts w:ascii="Times New Roman" w:hAnsi="Times New Roman" w:cs="Times New Roman"/>
          <w:sz w:val="24"/>
          <w:szCs w:val="24"/>
        </w:rPr>
        <w:t xml:space="preserve"> = 12.19 min) gave the accurate molecular formula of </w:t>
      </w:r>
      <w:r w:rsidRPr="00A237BE">
        <w:rPr>
          <w:rFonts w:ascii="Times New Roman" w:hAnsi="Times New Roman" w:cs="Times New Roman"/>
          <w:bCs/>
          <w:sz w:val="24"/>
          <w:szCs w:val="24"/>
        </w:rPr>
        <w:t>C</w:t>
      </w:r>
      <w:r w:rsidRPr="00A237BE">
        <w:rPr>
          <w:rFonts w:ascii="Times New Roman" w:hAnsi="Times New Roman" w:cs="Times New Roman"/>
          <w:bCs/>
          <w:sz w:val="24"/>
          <w:szCs w:val="24"/>
          <w:vertAlign w:val="subscript"/>
        </w:rPr>
        <w:t>24</w:t>
      </w:r>
      <w:r w:rsidRPr="00A237BE">
        <w:rPr>
          <w:rFonts w:ascii="Times New Roman" w:hAnsi="Times New Roman" w:cs="Times New Roman"/>
          <w:bCs/>
          <w:sz w:val="24"/>
          <w:szCs w:val="24"/>
        </w:rPr>
        <w:t>H</w:t>
      </w:r>
      <w:r w:rsidRPr="00A237BE">
        <w:rPr>
          <w:rFonts w:ascii="Times New Roman" w:hAnsi="Times New Roman" w:cs="Times New Roman"/>
          <w:bCs/>
          <w:sz w:val="24"/>
          <w:szCs w:val="24"/>
          <w:vertAlign w:val="subscript"/>
        </w:rPr>
        <w:t>40</w:t>
      </w:r>
      <w:r w:rsidRPr="00A237BE">
        <w:rPr>
          <w:rFonts w:ascii="Times New Roman" w:hAnsi="Times New Roman" w:cs="Times New Roman"/>
          <w:bCs/>
          <w:sz w:val="24"/>
          <w:szCs w:val="24"/>
        </w:rPr>
        <w:t>O</w:t>
      </w:r>
      <w:r w:rsidRPr="00A237BE">
        <w:rPr>
          <w:rFonts w:ascii="Times New Roman" w:hAnsi="Times New Roman" w:cs="Times New Roman"/>
          <w:bCs/>
          <w:sz w:val="24"/>
          <w:szCs w:val="24"/>
          <w:vertAlign w:val="subscript"/>
        </w:rPr>
        <w:t>5</w:t>
      </w:r>
      <w:r w:rsidRPr="00A237BE">
        <w:rPr>
          <w:rFonts w:ascii="Times New Roman" w:hAnsi="Times New Roman" w:cs="Times New Roman"/>
          <w:sz w:val="24"/>
          <w:szCs w:val="24"/>
        </w:rPr>
        <w:t xml:space="preserve"> according to its precursor ions</w:t>
      </w:r>
      <w:r w:rsidRPr="00A237BE">
        <w:rPr>
          <w:rFonts w:ascii="Times New Roman" w:hAnsi="Times New Roman" w:cs="Times New Roman"/>
          <w:i/>
          <w:iCs/>
          <w:sz w:val="24"/>
          <w:szCs w:val="24"/>
        </w:rPr>
        <w:t xml:space="preserve"> </w:t>
      </w:r>
      <w:r w:rsidRPr="00A237BE">
        <w:rPr>
          <w:rFonts w:ascii="Times New Roman" w:hAnsi="Times New Roman" w:cs="Times New Roman"/>
          <w:sz w:val="24"/>
          <w:szCs w:val="24"/>
        </w:rPr>
        <w:t xml:space="preserve">at </w:t>
      </w:r>
      <w:r w:rsidRPr="00A237BE">
        <w:rPr>
          <w:rFonts w:ascii="Times New Roman" w:hAnsi="Times New Roman" w:cs="Times New Roman"/>
          <w:i/>
          <w:iCs/>
          <w:sz w:val="24"/>
          <w:szCs w:val="24"/>
        </w:rPr>
        <w:t>m/z</w:t>
      </w:r>
      <w:r w:rsidRPr="00A237BE">
        <w:rPr>
          <w:rFonts w:ascii="Times New Roman" w:hAnsi="Times New Roman" w:cs="Times New Roman"/>
          <w:sz w:val="24"/>
          <w:szCs w:val="24"/>
        </w:rPr>
        <w:t xml:space="preserve"> 407.2794 [M-H]</w:t>
      </w:r>
      <w:r w:rsidRPr="00A237BE">
        <w:rPr>
          <w:rFonts w:ascii="Times New Roman" w:hAnsi="Times New Roman" w:cs="Times New Roman"/>
          <w:sz w:val="24"/>
          <w:szCs w:val="24"/>
          <w:vertAlign w:val="superscript"/>
        </w:rPr>
        <w:t>-</w:t>
      </w:r>
      <w:r w:rsidRPr="00A237BE">
        <w:rPr>
          <w:rFonts w:ascii="Times New Roman" w:hAnsi="Times New Roman" w:cs="Times New Roman"/>
          <w:sz w:val="24"/>
          <w:szCs w:val="24"/>
        </w:rPr>
        <w:t xml:space="preserve"> and 815.5669 [2M-H]</w:t>
      </w:r>
      <w:r w:rsidRPr="00A237BE">
        <w:rPr>
          <w:rFonts w:ascii="Times New Roman" w:hAnsi="Times New Roman" w:cs="Times New Roman"/>
          <w:sz w:val="24"/>
          <w:szCs w:val="24"/>
          <w:vertAlign w:val="superscript"/>
        </w:rPr>
        <w:t>-</w:t>
      </w:r>
      <w:r w:rsidRPr="00A237BE">
        <w:rPr>
          <w:rFonts w:ascii="Times New Roman" w:hAnsi="Times New Roman" w:cs="Times New Roman"/>
          <w:sz w:val="24"/>
          <w:szCs w:val="24"/>
        </w:rPr>
        <w:t>. In the MS</w:t>
      </w:r>
      <w:r w:rsidRPr="00A237BE">
        <w:rPr>
          <w:rFonts w:ascii="Times New Roman" w:hAnsi="Times New Roman" w:cs="Times New Roman"/>
          <w:sz w:val="24"/>
          <w:szCs w:val="24"/>
          <w:vertAlign w:val="superscript"/>
        </w:rPr>
        <w:t>E</w:t>
      </w:r>
      <w:r w:rsidRPr="00A237BE">
        <w:rPr>
          <w:rFonts w:ascii="Times New Roman" w:hAnsi="Times New Roman" w:cs="Times New Roman"/>
          <w:sz w:val="24"/>
          <w:szCs w:val="24"/>
        </w:rPr>
        <w:t xml:space="preserve"> spectrum, the noticeable fragment ion at </w:t>
      </w:r>
      <w:r w:rsidRPr="00A237BE">
        <w:rPr>
          <w:rFonts w:ascii="Times New Roman" w:hAnsi="Times New Roman" w:cs="Times New Roman"/>
          <w:i/>
          <w:iCs/>
          <w:sz w:val="24"/>
          <w:szCs w:val="24"/>
        </w:rPr>
        <w:t>m/z</w:t>
      </w:r>
      <w:r w:rsidRPr="00A237BE">
        <w:rPr>
          <w:rFonts w:ascii="Times New Roman" w:hAnsi="Times New Roman" w:cs="Times New Roman"/>
          <w:sz w:val="24"/>
          <w:szCs w:val="24"/>
        </w:rPr>
        <w:t xml:space="preserve"> 289.2173 [M-H-H</w:t>
      </w:r>
      <w:r w:rsidRPr="00A237BE">
        <w:rPr>
          <w:rFonts w:ascii="Times New Roman" w:hAnsi="Times New Roman" w:cs="Times New Roman"/>
          <w:sz w:val="24"/>
          <w:szCs w:val="24"/>
          <w:vertAlign w:val="subscript"/>
        </w:rPr>
        <w:t>2</w:t>
      </w:r>
      <w:r w:rsidRPr="00A237BE">
        <w:rPr>
          <w:rFonts w:ascii="Times New Roman" w:hAnsi="Times New Roman" w:cs="Times New Roman"/>
          <w:sz w:val="24"/>
          <w:szCs w:val="24"/>
        </w:rPr>
        <w:t>O-C</w:t>
      </w:r>
      <w:r w:rsidRPr="00A237BE">
        <w:rPr>
          <w:rFonts w:ascii="Times New Roman" w:hAnsi="Times New Roman" w:cs="Times New Roman"/>
          <w:sz w:val="24"/>
          <w:szCs w:val="24"/>
          <w:vertAlign w:val="subscript"/>
        </w:rPr>
        <w:t>5</w:t>
      </w:r>
      <w:r w:rsidRPr="00A237BE">
        <w:rPr>
          <w:rFonts w:ascii="Times New Roman" w:hAnsi="Times New Roman" w:cs="Times New Roman"/>
          <w:sz w:val="24"/>
          <w:szCs w:val="24"/>
        </w:rPr>
        <w:t>H</w:t>
      </w:r>
      <w:r w:rsidRPr="00A237BE">
        <w:rPr>
          <w:rFonts w:ascii="Times New Roman" w:hAnsi="Times New Roman" w:cs="Times New Roman"/>
          <w:sz w:val="24"/>
          <w:szCs w:val="24"/>
          <w:vertAlign w:val="subscript"/>
        </w:rPr>
        <w:t>8</w:t>
      </w:r>
      <w:r w:rsidRPr="00A237BE">
        <w:rPr>
          <w:rFonts w:ascii="Times New Roman" w:hAnsi="Times New Roman" w:cs="Times New Roman"/>
          <w:sz w:val="24"/>
          <w:szCs w:val="24"/>
        </w:rPr>
        <w:t>O</w:t>
      </w:r>
      <w:r w:rsidRPr="00A237BE">
        <w:rPr>
          <w:rFonts w:ascii="Times New Roman" w:hAnsi="Times New Roman" w:cs="Times New Roman"/>
          <w:sz w:val="24"/>
          <w:szCs w:val="24"/>
          <w:vertAlign w:val="subscript"/>
        </w:rPr>
        <w:t>2</w:t>
      </w:r>
      <w:r w:rsidRPr="00A237BE">
        <w:rPr>
          <w:rFonts w:ascii="Times New Roman" w:hAnsi="Times New Roman" w:cs="Times New Roman"/>
          <w:sz w:val="24"/>
          <w:szCs w:val="24"/>
        </w:rPr>
        <w:t>]</w:t>
      </w:r>
      <w:r w:rsidRPr="00A237BE">
        <w:rPr>
          <w:rFonts w:ascii="Times New Roman" w:hAnsi="Times New Roman" w:cs="Times New Roman"/>
          <w:sz w:val="24"/>
          <w:szCs w:val="24"/>
          <w:vertAlign w:val="superscript"/>
        </w:rPr>
        <w:t>-</w:t>
      </w:r>
      <w:r w:rsidRPr="00A237BE">
        <w:rPr>
          <w:rFonts w:ascii="Times New Roman" w:hAnsi="Times New Roman" w:cs="Times New Roman"/>
          <w:sz w:val="24"/>
          <w:szCs w:val="24"/>
        </w:rPr>
        <w:t xml:space="preserve"> indicated that there was a side chain of C</w:t>
      </w:r>
      <w:r w:rsidRPr="00A237BE">
        <w:rPr>
          <w:rFonts w:ascii="Times New Roman" w:hAnsi="Times New Roman" w:cs="Times New Roman"/>
          <w:sz w:val="24"/>
          <w:szCs w:val="24"/>
          <w:vertAlign w:val="subscript"/>
        </w:rPr>
        <w:t>5</w:t>
      </w:r>
      <w:r w:rsidRPr="00A237BE">
        <w:rPr>
          <w:rFonts w:ascii="Times New Roman" w:hAnsi="Times New Roman" w:cs="Times New Roman"/>
          <w:sz w:val="24"/>
          <w:szCs w:val="24"/>
        </w:rPr>
        <w:t>H</w:t>
      </w:r>
      <w:r w:rsidRPr="00A237BE">
        <w:rPr>
          <w:rFonts w:ascii="Times New Roman" w:hAnsi="Times New Roman" w:cs="Times New Roman"/>
          <w:sz w:val="24"/>
          <w:szCs w:val="24"/>
          <w:vertAlign w:val="subscript"/>
        </w:rPr>
        <w:t>8</w:t>
      </w:r>
      <w:r w:rsidRPr="00A237BE">
        <w:rPr>
          <w:rFonts w:ascii="Times New Roman" w:hAnsi="Times New Roman" w:cs="Times New Roman"/>
          <w:sz w:val="24"/>
          <w:szCs w:val="24"/>
        </w:rPr>
        <w:t>O</w:t>
      </w:r>
      <w:r w:rsidRPr="00A237BE">
        <w:rPr>
          <w:rFonts w:ascii="Times New Roman" w:hAnsi="Times New Roman" w:cs="Times New Roman"/>
          <w:sz w:val="24"/>
          <w:szCs w:val="24"/>
          <w:vertAlign w:val="subscript"/>
        </w:rPr>
        <w:t>2</w:t>
      </w:r>
      <w:r w:rsidRPr="00A237BE">
        <w:rPr>
          <w:rFonts w:ascii="Times New Roman" w:hAnsi="Times New Roman" w:cs="Times New Roman"/>
          <w:sz w:val="24"/>
          <w:szCs w:val="24"/>
        </w:rPr>
        <w:t xml:space="preserve"> existed. Furthermore, characteristic diagnostic daughter ions at </w:t>
      </w:r>
      <w:r w:rsidRPr="00A237BE">
        <w:rPr>
          <w:rFonts w:ascii="Times New Roman" w:hAnsi="Times New Roman" w:cs="Times New Roman"/>
          <w:i/>
          <w:iCs/>
          <w:sz w:val="24"/>
          <w:szCs w:val="24"/>
        </w:rPr>
        <w:t>m/z</w:t>
      </w:r>
      <w:r w:rsidRPr="00A237BE">
        <w:rPr>
          <w:rFonts w:ascii="Times New Roman" w:hAnsi="Times New Roman" w:cs="Times New Roman"/>
          <w:sz w:val="24"/>
          <w:szCs w:val="24"/>
        </w:rPr>
        <w:t xml:space="preserve"> 389.2696 [M-H-H</w:t>
      </w:r>
      <w:r w:rsidRPr="00A237BE">
        <w:rPr>
          <w:rFonts w:ascii="Times New Roman" w:hAnsi="Times New Roman" w:cs="Times New Roman"/>
          <w:sz w:val="24"/>
          <w:szCs w:val="24"/>
          <w:vertAlign w:val="subscript"/>
        </w:rPr>
        <w:t>2</w:t>
      </w:r>
      <w:r w:rsidRPr="00A237BE">
        <w:rPr>
          <w:rFonts w:ascii="Times New Roman" w:hAnsi="Times New Roman" w:cs="Times New Roman"/>
          <w:sz w:val="24"/>
          <w:szCs w:val="24"/>
        </w:rPr>
        <w:t>O]</w:t>
      </w:r>
      <w:r w:rsidRPr="00A237BE">
        <w:rPr>
          <w:rFonts w:ascii="Times New Roman" w:hAnsi="Times New Roman" w:cs="Times New Roman"/>
          <w:sz w:val="24"/>
          <w:szCs w:val="24"/>
          <w:vertAlign w:val="superscript"/>
        </w:rPr>
        <w:t>-</w:t>
      </w:r>
      <w:r w:rsidRPr="00A237BE">
        <w:rPr>
          <w:rFonts w:ascii="Times New Roman" w:hAnsi="Times New Roman" w:cs="Times New Roman"/>
          <w:sz w:val="24"/>
          <w:szCs w:val="24"/>
        </w:rPr>
        <w:t>, 371.2601 [M-H-2H</w:t>
      </w:r>
      <w:r w:rsidRPr="00A237BE">
        <w:rPr>
          <w:rFonts w:ascii="Times New Roman" w:hAnsi="Times New Roman" w:cs="Times New Roman"/>
          <w:sz w:val="24"/>
          <w:szCs w:val="24"/>
          <w:vertAlign w:val="subscript"/>
        </w:rPr>
        <w:t>2</w:t>
      </w:r>
      <w:r w:rsidRPr="00A237BE">
        <w:rPr>
          <w:rFonts w:ascii="Times New Roman" w:hAnsi="Times New Roman" w:cs="Times New Roman"/>
          <w:sz w:val="24"/>
          <w:szCs w:val="24"/>
        </w:rPr>
        <w:t>O]</w:t>
      </w:r>
      <w:r w:rsidRPr="00A237BE">
        <w:rPr>
          <w:rFonts w:ascii="Times New Roman" w:hAnsi="Times New Roman" w:cs="Times New Roman"/>
          <w:sz w:val="24"/>
          <w:szCs w:val="24"/>
          <w:vertAlign w:val="superscript"/>
        </w:rPr>
        <w:t>-</w:t>
      </w:r>
      <w:r w:rsidRPr="00A237BE">
        <w:rPr>
          <w:rFonts w:ascii="Times New Roman" w:hAnsi="Times New Roman" w:cs="Times New Roman"/>
          <w:sz w:val="24"/>
          <w:szCs w:val="24"/>
        </w:rPr>
        <w:t>, 353.2473 [M-H-3H</w:t>
      </w:r>
      <w:r w:rsidRPr="00A237BE">
        <w:rPr>
          <w:rFonts w:ascii="Times New Roman" w:hAnsi="Times New Roman" w:cs="Times New Roman"/>
          <w:sz w:val="24"/>
          <w:szCs w:val="24"/>
          <w:vertAlign w:val="subscript"/>
        </w:rPr>
        <w:t>2</w:t>
      </w:r>
      <w:r w:rsidRPr="00A237BE">
        <w:rPr>
          <w:rFonts w:ascii="Times New Roman" w:hAnsi="Times New Roman" w:cs="Times New Roman"/>
          <w:sz w:val="24"/>
          <w:szCs w:val="24"/>
        </w:rPr>
        <w:t>O]</w:t>
      </w:r>
      <w:r w:rsidRPr="00A237BE">
        <w:rPr>
          <w:rFonts w:ascii="Times New Roman" w:hAnsi="Times New Roman" w:cs="Times New Roman"/>
          <w:sz w:val="24"/>
          <w:szCs w:val="24"/>
          <w:vertAlign w:val="superscript"/>
        </w:rPr>
        <w:t>-</w:t>
      </w:r>
      <w:r w:rsidRPr="00A237BE">
        <w:rPr>
          <w:rFonts w:ascii="Times New Roman" w:hAnsi="Times New Roman" w:cs="Times New Roman"/>
          <w:sz w:val="24"/>
          <w:szCs w:val="24"/>
        </w:rPr>
        <w:t>, 345.2807 [M-H-CO</w:t>
      </w:r>
      <w:r w:rsidRPr="00A237BE">
        <w:rPr>
          <w:rFonts w:ascii="Times New Roman" w:hAnsi="Times New Roman" w:cs="Times New Roman"/>
          <w:sz w:val="24"/>
          <w:szCs w:val="24"/>
          <w:vertAlign w:val="subscript"/>
        </w:rPr>
        <w:t>2</w:t>
      </w:r>
      <w:r w:rsidRPr="00A237BE">
        <w:rPr>
          <w:rFonts w:ascii="Times New Roman" w:hAnsi="Times New Roman" w:cs="Times New Roman"/>
          <w:sz w:val="24"/>
          <w:szCs w:val="24"/>
        </w:rPr>
        <w:t>-H</w:t>
      </w:r>
      <w:r w:rsidRPr="00A237BE">
        <w:rPr>
          <w:rFonts w:ascii="Times New Roman" w:hAnsi="Times New Roman" w:cs="Times New Roman"/>
          <w:sz w:val="24"/>
          <w:szCs w:val="24"/>
          <w:vertAlign w:val="subscript"/>
        </w:rPr>
        <w:t>2</w:t>
      </w:r>
      <w:r w:rsidRPr="00A237BE">
        <w:rPr>
          <w:rFonts w:ascii="Times New Roman" w:hAnsi="Times New Roman" w:cs="Times New Roman"/>
          <w:sz w:val="24"/>
          <w:szCs w:val="24"/>
        </w:rPr>
        <w:t>O]</w:t>
      </w:r>
      <w:r w:rsidRPr="00A237BE">
        <w:rPr>
          <w:rFonts w:ascii="Times New Roman" w:hAnsi="Times New Roman" w:cs="Times New Roman"/>
          <w:sz w:val="24"/>
          <w:szCs w:val="24"/>
          <w:vertAlign w:val="superscript"/>
        </w:rPr>
        <w:t>-</w:t>
      </w:r>
      <w:r w:rsidRPr="00A237BE">
        <w:rPr>
          <w:rFonts w:ascii="Times New Roman" w:hAnsi="Times New Roman" w:cs="Times New Roman"/>
          <w:sz w:val="24"/>
          <w:szCs w:val="24"/>
        </w:rPr>
        <w:t>, 343.2636 [M-H-CO</w:t>
      </w:r>
      <w:r w:rsidRPr="00A237BE">
        <w:rPr>
          <w:rFonts w:ascii="Times New Roman" w:hAnsi="Times New Roman" w:cs="Times New Roman"/>
          <w:sz w:val="24"/>
          <w:szCs w:val="24"/>
          <w:vertAlign w:val="subscript"/>
        </w:rPr>
        <w:t>2</w:t>
      </w:r>
      <w:r w:rsidRPr="00A237BE">
        <w:rPr>
          <w:rFonts w:ascii="Times New Roman" w:hAnsi="Times New Roman" w:cs="Times New Roman"/>
          <w:sz w:val="24"/>
          <w:szCs w:val="24"/>
        </w:rPr>
        <w:t>-H</w:t>
      </w:r>
      <w:r w:rsidRPr="00A237BE">
        <w:rPr>
          <w:rFonts w:ascii="Times New Roman" w:hAnsi="Times New Roman" w:cs="Times New Roman"/>
          <w:sz w:val="24"/>
          <w:szCs w:val="24"/>
          <w:vertAlign w:val="subscript"/>
        </w:rPr>
        <w:t>2</w:t>
      </w:r>
      <w:r w:rsidRPr="00A237BE">
        <w:rPr>
          <w:rFonts w:ascii="Times New Roman" w:hAnsi="Times New Roman" w:cs="Times New Roman"/>
          <w:sz w:val="24"/>
          <w:szCs w:val="24"/>
        </w:rPr>
        <w:t>O-2H]</w:t>
      </w:r>
      <w:r w:rsidRPr="00A237BE">
        <w:rPr>
          <w:rFonts w:ascii="Times New Roman" w:hAnsi="Times New Roman" w:cs="Times New Roman"/>
          <w:sz w:val="24"/>
          <w:szCs w:val="24"/>
          <w:vertAlign w:val="superscript"/>
        </w:rPr>
        <w:t>-</w:t>
      </w:r>
      <w:r w:rsidRPr="00A237BE">
        <w:rPr>
          <w:rFonts w:ascii="Times New Roman" w:hAnsi="Times New Roman" w:cs="Times New Roman"/>
          <w:sz w:val="24"/>
          <w:szCs w:val="24"/>
        </w:rPr>
        <w:t>, 327.2683 [M-H-CO</w:t>
      </w:r>
      <w:r w:rsidRPr="00A237BE">
        <w:rPr>
          <w:rFonts w:ascii="Times New Roman" w:hAnsi="Times New Roman" w:cs="Times New Roman"/>
          <w:sz w:val="24"/>
          <w:szCs w:val="24"/>
          <w:vertAlign w:val="subscript"/>
        </w:rPr>
        <w:t>2</w:t>
      </w:r>
      <w:r w:rsidRPr="00A237BE">
        <w:rPr>
          <w:rFonts w:ascii="Times New Roman" w:hAnsi="Times New Roman" w:cs="Times New Roman"/>
          <w:sz w:val="24"/>
          <w:szCs w:val="24"/>
        </w:rPr>
        <w:t>-2H</w:t>
      </w:r>
      <w:r w:rsidRPr="00A237BE">
        <w:rPr>
          <w:rFonts w:ascii="Times New Roman" w:hAnsi="Times New Roman" w:cs="Times New Roman"/>
          <w:sz w:val="24"/>
          <w:szCs w:val="24"/>
          <w:vertAlign w:val="subscript"/>
        </w:rPr>
        <w:t>2</w:t>
      </w:r>
      <w:r w:rsidRPr="00A237BE">
        <w:rPr>
          <w:rFonts w:ascii="Times New Roman" w:hAnsi="Times New Roman" w:cs="Times New Roman"/>
          <w:sz w:val="24"/>
          <w:szCs w:val="24"/>
        </w:rPr>
        <w:t>O]</w:t>
      </w:r>
      <w:r w:rsidRPr="00A237BE">
        <w:rPr>
          <w:rFonts w:ascii="Times New Roman" w:hAnsi="Times New Roman" w:cs="Times New Roman"/>
          <w:sz w:val="24"/>
          <w:szCs w:val="24"/>
          <w:vertAlign w:val="superscript"/>
        </w:rPr>
        <w:t>-</w:t>
      </w:r>
      <w:r w:rsidRPr="00A237BE">
        <w:rPr>
          <w:rFonts w:ascii="Times New Roman" w:hAnsi="Times New Roman" w:cs="Times New Roman"/>
          <w:sz w:val="24"/>
          <w:szCs w:val="24"/>
        </w:rPr>
        <w:t>, 325.2518 [M-H-CO</w:t>
      </w:r>
      <w:r w:rsidRPr="00A237BE">
        <w:rPr>
          <w:rFonts w:ascii="Times New Roman" w:hAnsi="Times New Roman" w:cs="Times New Roman"/>
          <w:sz w:val="24"/>
          <w:szCs w:val="24"/>
          <w:vertAlign w:val="subscript"/>
        </w:rPr>
        <w:t>2</w:t>
      </w:r>
      <w:r w:rsidRPr="00A237BE">
        <w:rPr>
          <w:rFonts w:ascii="Times New Roman" w:hAnsi="Times New Roman" w:cs="Times New Roman"/>
          <w:sz w:val="24"/>
          <w:szCs w:val="24"/>
        </w:rPr>
        <w:t>-2H</w:t>
      </w:r>
      <w:r w:rsidRPr="00A237BE">
        <w:rPr>
          <w:rFonts w:ascii="Times New Roman" w:hAnsi="Times New Roman" w:cs="Times New Roman"/>
          <w:sz w:val="24"/>
          <w:szCs w:val="24"/>
          <w:vertAlign w:val="subscript"/>
        </w:rPr>
        <w:t>2</w:t>
      </w:r>
      <w:r w:rsidRPr="00A237BE">
        <w:rPr>
          <w:rFonts w:ascii="Times New Roman" w:hAnsi="Times New Roman" w:cs="Times New Roman"/>
          <w:sz w:val="24"/>
          <w:szCs w:val="24"/>
        </w:rPr>
        <w:t>O-2H]</w:t>
      </w:r>
      <w:r w:rsidRPr="00A237BE">
        <w:rPr>
          <w:rFonts w:ascii="Times New Roman" w:hAnsi="Times New Roman" w:cs="Times New Roman"/>
          <w:sz w:val="24"/>
          <w:szCs w:val="24"/>
          <w:vertAlign w:val="superscript"/>
        </w:rPr>
        <w:t>-</w:t>
      </w:r>
      <w:r w:rsidRPr="00A237BE">
        <w:rPr>
          <w:rFonts w:ascii="Times New Roman" w:hAnsi="Times New Roman" w:cs="Times New Roman"/>
          <w:sz w:val="24"/>
          <w:szCs w:val="24"/>
        </w:rPr>
        <w:t xml:space="preserve">,were observed in high-collision-energy scan. Compound </w:t>
      </w:r>
      <w:r w:rsidRPr="00A237BE">
        <w:rPr>
          <w:rFonts w:ascii="Times New Roman" w:hAnsi="Times New Roman" w:cs="Times New Roman"/>
          <w:b/>
          <w:bCs/>
          <w:sz w:val="24"/>
          <w:szCs w:val="24"/>
        </w:rPr>
        <w:t>78</w:t>
      </w:r>
      <w:r w:rsidRPr="00A237BE">
        <w:rPr>
          <w:rFonts w:ascii="Times New Roman" w:hAnsi="Times New Roman" w:cs="Times New Roman"/>
          <w:sz w:val="24"/>
          <w:szCs w:val="24"/>
        </w:rPr>
        <w:t xml:space="preserve"> was accurately identified as cholic acid</w:t>
      </w:r>
      <w:r w:rsidRPr="00A237BE">
        <w:rPr>
          <w:rFonts w:ascii="Times New Roman" w:hAnsi="Times New Roman" w:cs="Times New Roman"/>
          <w:color w:val="0070C0"/>
          <w:sz w:val="24"/>
          <w:szCs w:val="24"/>
        </w:rPr>
        <w:t xml:space="preserve"> (</w:t>
      </w:r>
      <w:r w:rsidRPr="00A237BE">
        <w:rPr>
          <w:rFonts w:ascii="Times New Roman" w:hAnsi="Times New Roman" w:cs="Times New Roman"/>
          <w:b/>
          <w:bCs/>
          <w:color w:val="0070C0"/>
          <w:sz w:val="24"/>
          <w:szCs w:val="24"/>
        </w:rPr>
        <w:t>Fig</w:t>
      </w:r>
      <w:r w:rsidR="00903D7E" w:rsidRPr="00A237BE">
        <w:rPr>
          <w:rFonts w:ascii="Times New Roman" w:hAnsi="Times New Roman" w:cs="Times New Roman"/>
          <w:b/>
          <w:bCs/>
          <w:color w:val="0070C0"/>
          <w:sz w:val="24"/>
          <w:szCs w:val="24"/>
        </w:rPr>
        <w:t>.</w:t>
      </w:r>
      <w:r w:rsidRPr="00A237BE">
        <w:rPr>
          <w:rFonts w:ascii="Times New Roman" w:hAnsi="Times New Roman" w:cs="Times New Roman"/>
          <w:b/>
          <w:bCs/>
          <w:color w:val="0070C0"/>
          <w:sz w:val="24"/>
          <w:szCs w:val="24"/>
        </w:rPr>
        <w:t xml:space="preserve"> 3E</w:t>
      </w:r>
      <w:r w:rsidRPr="00A237BE">
        <w:rPr>
          <w:rFonts w:ascii="Times New Roman" w:hAnsi="Times New Roman" w:cs="Times New Roman"/>
          <w:color w:val="0070C0"/>
          <w:sz w:val="24"/>
          <w:szCs w:val="24"/>
        </w:rPr>
        <w:t>)</w:t>
      </w:r>
      <w:r w:rsidRPr="00A237BE">
        <w:rPr>
          <w:rFonts w:ascii="Times New Roman" w:hAnsi="Times New Roman" w:cs="Times New Roman"/>
          <w:sz w:val="24"/>
          <w:szCs w:val="24"/>
        </w:rPr>
        <w:t xml:space="preserve"> by showing the same MS behavior with corresponding authentic standard. Compounds </w:t>
      </w:r>
      <w:r w:rsidRPr="00A237BE">
        <w:rPr>
          <w:rFonts w:ascii="Times New Roman" w:hAnsi="Times New Roman" w:cs="Times New Roman"/>
          <w:b/>
          <w:bCs/>
          <w:sz w:val="24"/>
          <w:szCs w:val="24"/>
        </w:rPr>
        <w:t>79</w:t>
      </w:r>
      <w:r w:rsidRPr="00A237BE">
        <w:rPr>
          <w:rFonts w:ascii="Times New Roman" w:hAnsi="Times New Roman" w:cs="Times New Roman"/>
          <w:sz w:val="24"/>
          <w:szCs w:val="24"/>
        </w:rPr>
        <w:t>,</w:t>
      </w:r>
      <w:r w:rsidRPr="00A237BE">
        <w:rPr>
          <w:rFonts w:ascii="Times New Roman" w:hAnsi="Times New Roman" w:cs="Times New Roman"/>
          <w:b/>
          <w:bCs/>
          <w:sz w:val="24"/>
          <w:szCs w:val="24"/>
        </w:rPr>
        <w:t xml:space="preserve"> 88,</w:t>
      </w:r>
      <w:r w:rsidRPr="00A237BE">
        <w:rPr>
          <w:rFonts w:ascii="Times New Roman" w:hAnsi="Times New Roman" w:cs="Times New Roman"/>
          <w:sz w:val="24"/>
          <w:szCs w:val="24"/>
        </w:rPr>
        <w:t xml:space="preserve"> and </w:t>
      </w:r>
      <w:r w:rsidRPr="00A237BE">
        <w:rPr>
          <w:rFonts w:ascii="Times New Roman" w:hAnsi="Times New Roman" w:cs="Times New Roman"/>
          <w:b/>
          <w:sz w:val="24"/>
          <w:szCs w:val="24"/>
        </w:rPr>
        <w:t>90</w:t>
      </w:r>
      <w:r w:rsidRPr="00A237BE">
        <w:rPr>
          <w:rFonts w:ascii="Times New Roman" w:hAnsi="Times New Roman" w:cs="Times New Roman"/>
          <w:bCs/>
        </w:rPr>
        <w:t xml:space="preserve"> </w:t>
      </w:r>
      <w:r w:rsidRPr="00A237BE">
        <w:rPr>
          <w:rFonts w:ascii="Times New Roman" w:hAnsi="Times New Roman" w:cs="Times New Roman"/>
          <w:bCs/>
          <w:sz w:val="24"/>
          <w:szCs w:val="24"/>
        </w:rPr>
        <w:t xml:space="preserve">were all unambiguously identified as hyodeoxycholic acid, chenodeoxycholic acid, and deoxycholic acid by comparison with reference standards. </w:t>
      </w:r>
      <w:r w:rsidRPr="00A237BE">
        <w:rPr>
          <w:rFonts w:ascii="Times New Roman" w:hAnsi="Times New Roman" w:cs="Times New Roman"/>
          <w:sz w:val="24"/>
          <w:szCs w:val="24"/>
        </w:rPr>
        <w:t xml:space="preserve">Based on these similar fragmentation patterns, other bile acids (compounds </w:t>
      </w:r>
      <w:r w:rsidRPr="00A237BE">
        <w:rPr>
          <w:rFonts w:ascii="Times New Roman" w:hAnsi="Times New Roman" w:cs="Times New Roman"/>
          <w:b/>
          <w:bCs/>
          <w:sz w:val="24"/>
          <w:szCs w:val="24"/>
        </w:rPr>
        <w:t>51</w:t>
      </w:r>
      <w:r w:rsidRPr="00A237BE">
        <w:rPr>
          <w:rFonts w:ascii="Times New Roman" w:hAnsi="Times New Roman" w:cs="Times New Roman"/>
          <w:sz w:val="24"/>
          <w:szCs w:val="24"/>
        </w:rPr>
        <w:t xml:space="preserve">, </w:t>
      </w:r>
      <w:r w:rsidRPr="00A237BE">
        <w:rPr>
          <w:rFonts w:ascii="Times New Roman" w:hAnsi="Times New Roman" w:cs="Times New Roman"/>
          <w:b/>
          <w:bCs/>
          <w:sz w:val="24"/>
          <w:szCs w:val="24"/>
        </w:rPr>
        <w:t>62</w:t>
      </w:r>
      <w:r w:rsidRPr="00A237BE">
        <w:rPr>
          <w:rFonts w:ascii="Times New Roman" w:hAnsi="Times New Roman" w:cs="Times New Roman"/>
          <w:sz w:val="24"/>
          <w:szCs w:val="24"/>
        </w:rPr>
        <w:t>,</w:t>
      </w:r>
      <w:r w:rsidRPr="00A237BE">
        <w:rPr>
          <w:rFonts w:ascii="Times New Roman" w:hAnsi="Times New Roman" w:cs="Times New Roman"/>
          <w:b/>
          <w:bCs/>
          <w:sz w:val="24"/>
          <w:szCs w:val="24"/>
        </w:rPr>
        <w:t xml:space="preserve"> 65</w:t>
      </w:r>
      <w:r w:rsidRPr="00A237BE">
        <w:rPr>
          <w:rFonts w:ascii="Times New Roman" w:hAnsi="Times New Roman" w:cs="Times New Roman"/>
          <w:sz w:val="24"/>
          <w:szCs w:val="24"/>
        </w:rPr>
        <w:t xml:space="preserve">, </w:t>
      </w:r>
      <w:r w:rsidRPr="00A237BE">
        <w:rPr>
          <w:rFonts w:ascii="Times New Roman" w:hAnsi="Times New Roman" w:cs="Times New Roman"/>
          <w:b/>
          <w:bCs/>
          <w:sz w:val="24"/>
          <w:szCs w:val="24"/>
        </w:rPr>
        <w:t>69</w:t>
      </w:r>
      <w:r w:rsidRPr="00A237BE">
        <w:rPr>
          <w:rFonts w:ascii="Times New Roman" w:hAnsi="Times New Roman" w:cs="Times New Roman"/>
          <w:sz w:val="24"/>
          <w:szCs w:val="24"/>
        </w:rPr>
        <w:t xml:space="preserve">, </w:t>
      </w:r>
      <w:r w:rsidRPr="00A237BE">
        <w:rPr>
          <w:rFonts w:ascii="Times New Roman" w:hAnsi="Times New Roman" w:cs="Times New Roman"/>
          <w:b/>
          <w:bCs/>
          <w:sz w:val="24"/>
          <w:szCs w:val="24"/>
        </w:rPr>
        <w:t>73</w:t>
      </w:r>
      <w:r w:rsidRPr="00A237BE">
        <w:rPr>
          <w:rFonts w:ascii="Times New Roman" w:hAnsi="Times New Roman" w:cs="Times New Roman"/>
          <w:sz w:val="24"/>
          <w:szCs w:val="24"/>
        </w:rPr>
        <w:t xml:space="preserve">, </w:t>
      </w:r>
      <w:r w:rsidRPr="00A237BE">
        <w:rPr>
          <w:rFonts w:ascii="Times New Roman" w:hAnsi="Times New Roman" w:cs="Times New Roman"/>
          <w:b/>
          <w:bCs/>
          <w:sz w:val="24"/>
          <w:szCs w:val="24"/>
        </w:rPr>
        <w:t xml:space="preserve">76 </w:t>
      </w:r>
      <w:r w:rsidRPr="00A237BE">
        <w:rPr>
          <w:rFonts w:ascii="Times New Roman" w:hAnsi="Times New Roman" w:cs="Times New Roman"/>
          <w:sz w:val="24"/>
          <w:szCs w:val="24"/>
        </w:rPr>
        <w:t xml:space="preserve">and </w:t>
      </w:r>
      <w:r w:rsidRPr="00A237BE">
        <w:rPr>
          <w:rFonts w:ascii="Times New Roman" w:hAnsi="Times New Roman" w:cs="Times New Roman"/>
          <w:b/>
          <w:bCs/>
          <w:sz w:val="24"/>
          <w:szCs w:val="24"/>
        </w:rPr>
        <w:t>82)</w:t>
      </w:r>
      <w:r w:rsidRPr="00A237BE">
        <w:rPr>
          <w:rFonts w:ascii="Times New Roman" w:hAnsi="Times New Roman" w:cs="Times New Roman"/>
          <w:sz w:val="24"/>
          <w:szCs w:val="24"/>
        </w:rPr>
        <w:t xml:space="preserve"> were tentatively characterized as </w:t>
      </w:r>
      <w:r w:rsidRPr="00A237BE">
        <w:rPr>
          <w:rFonts w:ascii="Times New Roman" w:hAnsi="Times New Roman" w:cs="Times New Roman"/>
          <w:sz w:val="24"/>
          <w:szCs w:val="24"/>
          <w:shd w:val="clear" w:color="auto" w:fill="FFFFFF"/>
        </w:rPr>
        <w:t>taurocholic acid</w:t>
      </w:r>
      <w:r w:rsidRPr="00A237BE">
        <w:rPr>
          <w:rFonts w:ascii="Times New Roman" w:hAnsi="Times New Roman" w:cs="Times New Roman"/>
          <w:sz w:val="24"/>
          <w:szCs w:val="24"/>
        </w:rPr>
        <w:t xml:space="preserve">, glycocholic acid, </w:t>
      </w:r>
      <w:r w:rsidRPr="00A237BE">
        <w:rPr>
          <w:rFonts w:ascii="Times New Roman" w:hAnsi="Times New Roman" w:cs="Times New Roman"/>
          <w:bCs/>
          <w:sz w:val="24"/>
          <w:szCs w:val="24"/>
          <w:shd w:val="clear" w:color="auto" w:fill="FCFCFE"/>
        </w:rPr>
        <w:t>taurodeoxycholic acid, taurochenodeoxycholic acid,</w:t>
      </w:r>
      <w:r w:rsidRPr="00A237BE">
        <w:rPr>
          <w:rFonts w:ascii="Times New Roman" w:hAnsi="Times New Roman" w:cs="Times New Roman"/>
          <w:sz w:val="24"/>
          <w:szCs w:val="24"/>
          <w:shd w:val="clear" w:color="auto" w:fill="FFFFFF"/>
        </w:rPr>
        <w:t xml:space="preserve"> allocholic acid, hyocholic acid, and glycohyodeoxycholic acid, </w:t>
      </w:r>
      <w:r w:rsidRPr="00A237BE">
        <w:rPr>
          <w:rFonts w:ascii="Times New Roman" w:hAnsi="Times New Roman" w:cs="Times New Roman"/>
          <w:sz w:val="24"/>
          <w:szCs w:val="24"/>
        </w:rPr>
        <w:t xml:space="preserve">respectively. </w:t>
      </w:r>
    </w:p>
    <w:p w14:paraId="3B9CCDA0" w14:textId="77777777" w:rsidR="00E5664E" w:rsidRPr="00A237BE" w:rsidRDefault="00E5664E" w:rsidP="00E5664E">
      <w:pPr>
        <w:pStyle w:val="3"/>
        <w:rPr>
          <w:rFonts w:ascii="Times New Roman" w:hAnsi="Times New Roman" w:cs="Times New Roman"/>
          <w:b w:val="0"/>
          <w:bCs w:val="0"/>
          <w:i/>
          <w:iCs/>
        </w:rPr>
      </w:pPr>
      <w:r w:rsidRPr="00A237BE">
        <w:rPr>
          <w:rFonts w:ascii="Times New Roman" w:hAnsi="Times New Roman" w:cs="Times New Roman"/>
          <w:b w:val="0"/>
          <w:bCs w:val="0"/>
          <w:i/>
          <w:iCs/>
        </w:rPr>
        <w:lastRenderedPageBreak/>
        <w:t>Identification of anthraquinones</w:t>
      </w:r>
    </w:p>
    <w:p w14:paraId="09895450" w14:textId="7C926230" w:rsidR="00E5664E" w:rsidRPr="00A237BE" w:rsidRDefault="00E5664E" w:rsidP="00E5664E">
      <w:pPr>
        <w:spacing w:line="480" w:lineRule="auto"/>
        <w:ind w:firstLineChars="200" w:firstLine="480"/>
        <w:rPr>
          <w:rFonts w:ascii="Times New Roman" w:hAnsi="Times New Roman" w:cs="Times New Roman"/>
          <w:sz w:val="24"/>
          <w:szCs w:val="24"/>
        </w:rPr>
      </w:pPr>
      <w:r w:rsidRPr="00A237BE">
        <w:rPr>
          <w:rFonts w:ascii="Times New Roman" w:hAnsi="Times New Roman" w:cs="Times New Roman"/>
          <w:sz w:val="24"/>
          <w:szCs w:val="24"/>
        </w:rPr>
        <w:t xml:space="preserve">A total of six anthraquinones were characterized in JZOL. Compounds </w:t>
      </w:r>
      <w:r w:rsidRPr="00A237BE">
        <w:rPr>
          <w:rFonts w:ascii="Times New Roman" w:hAnsi="Times New Roman" w:cs="Times New Roman"/>
          <w:b/>
          <w:bCs/>
          <w:sz w:val="24"/>
          <w:szCs w:val="24"/>
        </w:rPr>
        <w:t xml:space="preserve">40 </w:t>
      </w:r>
      <w:r w:rsidRPr="00A237BE">
        <w:rPr>
          <w:rFonts w:ascii="Times New Roman" w:hAnsi="Times New Roman" w:cs="Times New Roman"/>
          <w:bCs/>
          <w:sz w:val="24"/>
          <w:szCs w:val="24"/>
        </w:rPr>
        <w:t>and</w:t>
      </w:r>
      <w:r w:rsidRPr="00A237BE">
        <w:rPr>
          <w:rFonts w:ascii="Times New Roman" w:hAnsi="Times New Roman" w:cs="Times New Roman"/>
          <w:b/>
          <w:bCs/>
          <w:sz w:val="24"/>
          <w:szCs w:val="24"/>
        </w:rPr>
        <w:t xml:space="preserve"> 45</w:t>
      </w:r>
      <w:r w:rsidRPr="00A237BE">
        <w:rPr>
          <w:rFonts w:ascii="Times New Roman" w:hAnsi="Times New Roman" w:cs="Times New Roman"/>
          <w:sz w:val="24"/>
          <w:szCs w:val="24"/>
        </w:rPr>
        <w:t xml:space="preserve"> showed the same [M-H]</w:t>
      </w:r>
      <w:r w:rsidRPr="00A237BE">
        <w:rPr>
          <w:rFonts w:ascii="Times New Roman" w:hAnsi="Times New Roman" w:cs="Times New Roman"/>
          <w:sz w:val="24"/>
          <w:szCs w:val="24"/>
          <w:vertAlign w:val="superscript"/>
        </w:rPr>
        <w:t>-</w:t>
      </w:r>
      <w:r w:rsidRPr="00A237BE">
        <w:rPr>
          <w:rFonts w:ascii="Times New Roman" w:hAnsi="Times New Roman" w:cs="Times New Roman"/>
          <w:sz w:val="24"/>
          <w:szCs w:val="24"/>
        </w:rPr>
        <w:t xml:space="preserve"> ions at </w:t>
      </w:r>
      <w:r w:rsidRPr="00A237BE">
        <w:rPr>
          <w:rFonts w:ascii="Times New Roman" w:hAnsi="Times New Roman" w:cs="Times New Roman"/>
          <w:i/>
          <w:iCs/>
          <w:sz w:val="24"/>
          <w:szCs w:val="24"/>
        </w:rPr>
        <w:t>m/z</w:t>
      </w:r>
      <w:r w:rsidRPr="00A237BE">
        <w:rPr>
          <w:rFonts w:ascii="Times New Roman" w:hAnsi="Times New Roman" w:cs="Times New Roman"/>
          <w:sz w:val="24"/>
          <w:szCs w:val="24"/>
        </w:rPr>
        <w:t xml:space="preserve"> 415.1029 with molecular formula as </w:t>
      </w:r>
      <w:r w:rsidRPr="00A237BE">
        <w:rPr>
          <w:rFonts w:ascii="Times New Roman" w:hAnsi="Times New Roman" w:cs="Times New Roman"/>
          <w:bCs/>
          <w:sz w:val="24"/>
          <w:szCs w:val="24"/>
        </w:rPr>
        <w:t>C</w:t>
      </w:r>
      <w:r w:rsidRPr="00A237BE">
        <w:rPr>
          <w:rFonts w:ascii="Times New Roman" w:hAnsi="Times New Roman" w:cs="Times New Roman"/>
          <w:bCs/>
          <w:sz w:val="24"/>
          <w:szCs w:val="24"/>
          <w:vertAlign w:val="subscript"/>
        </w:rPr>
        <w:t>21</w:t>
      </w:r>
      <w:r w:rsidRPr="00A237BE">
        <w:rPr>
          <w:rFonts w:ascii="Times New Roman" w:hAnsi="Times New Roman" w:cs="Times New Roman"/>
          <w:bCs/>
          <w:sz w:val="24"/>
          <w:szCs w:val="24"/>
        </w:rPr>
        <w:t>H</w:t>
      </w:r>
      <w:r w:rsidRPr="00A237BE">
        <w:rPr>
          <w:rFonts w:ascii="Times New Roman" w:hAnsi="Times New Roman" w:cs="Times New Roman"/>
          <w:bCs/>
          <w:sz w:val="24"/>
          <w:szCs w:val="24"/>
          <w:vertAlign w:val="subscript"/>
        </w:rPr>
        <w:t>20</w:t>
      </w:r>
      <w:r w:rsidRPr="00A237BE">
        <w:rPr>
          <w:rFonts w:ascii="Times New Roman" w:hAnsi="Times New Roman" w:cs="Times New Roman"/>
          <w:bCs/>
          <w:sz w:val="24"/>
          <w:szCs w:val="24"/>
        </w:rPr>
        <w:t>O</w:t>
      </w:r>
      <w:r w:rsidRPr="00A237BE">
        <w:rPr>
          <w:rFonts w:ascii="Times New Roman" w:hAnsi="Times New Roman" w:cs="Times New Roman"/>
          <w:bCs/>
          <w:sz w:val="24"/>
          <w:szCs w:val="24"/>
          <w:vertAlign w:val="subscript"/>
        </w:rPr>
        <w:t>9</w:t>
      </w:r>
      <w:r w:rsidRPr="00A237BE">
        <w:rPr>
          <w:rFonts w:ascii="Times New Roman" w:hAnsi="Times New Roman" w:cs="Times New Roman"/>
          <w:sz w:val="24"/>
          <w:szCs w:val="24"/>
        </w:rPr>
        <w:t xml:space="preserve"> in the MS spectrum. They both eliminated a glucose group to obtain the base peak at </w:t>
      </w:r>
      <w:r w:rsidRPr="00A237BE">
        <w:rPr>
          <w:rFonts w:ascii="Times New Roman" w:hAnsi="Times New Roman" w:cs="Times New Roman"/>
          <w:i/>
          <w:iCs/>
          <w:sz w:val="24"/>
          <w:szCs w:val="24"/>
        </w:rPr>
        <w:t>m/z</w:t>
      </w:r>
      <w:r w:rsidRPr="00A237BE">
        <w:rPr>
          <w:rFonts w:ascii="Times New Roman" w:hAnsi="Times New Roman" w:cs="Times New Roman"/>
          <w:sz w:val="24"/>
          <w:szCs w:val="24"/>
        </w:rPr>
        <w:t xml:space="preserve"> 253.0507, and a series of ions at </w:t>
      </w:r>
      <w:r w:rsidRPr="00A237BE">
        <w:rPr>
          <w:rFonts w:ascii="Times New Roman" w:hAnsi="Times New Roman" w:cs="Times New Roman"/>
          <w:i/>
          <w:iCs/>
          <w:sz w:val="24"/>
          <w:szCs w:val="24"/>
        </w:rPr>
        <w:t>m/z</w:t>
      </w:r>
      <w:r w:rsidRPr="00A237BE">
        <w:rPr>
          <w:rFonts w:ascii="Times New Roman" w:hAnsi="Times New Roman" w:cs="Times New Roman"/>
          <w:sz w:val="24"/>
          <w:szCs w:val="24"/>
        </w:rPr>
        <w:t xml:space="preserve"> 295.0605, 277.0512, 225.0550 were observed. Therefore, Compounds </w:t>
      </w:r>
      <w:r w:rsidRPr="00A237BE">
        <w:rPr>
          <w:rFonts w:ascii="Times New Roman" w:hAnsi="Times New Roman" w:cs="Times New Roman"/>
          <w:b/>
          <w:bCs/>
          <w:sz w:val="24"/>
          <w:szCs w:val="24"/>
        </w:rPr>
        <w:t>40</w:t>
      </w:r>
      <w:r w:rsidRPr="00A237BE">
        <w:rPr>
          <w:rFonts w:ascii="Times New Roman" w:hAnsi="Times New Roman" w:cs="Times New Roman"/>
          <w:bCs/>
          <w:sz w:val="24"/>
          <w:szCs w:val="24"/>
        </w:rPr>
        <w:t xml:space="preserve"> and</w:t>
      </w:r>
      <w:r w:rsidRPr="00A237BE">
        <w:rPr>
          <w:rFonts w:ascii="Times New Roman" w:hAnsi="Times New Roman" w:cs="Times New Roman"/>
          <w:b/>
          <w:bCs/>
          <w:sz w:val="24"/>
          <w:szCs w:val="24"/>
        </w:rPr>
        <w:t xml:space="preserve"> 45</w:t>
      </w:r>
      <w:r w:rsidRPr="00A237BE">
        <w:rPr>
          <w:rFonts w:ascii="Times New Roman" w:hAnsi="Times New Roman" w:cs="Times New Roman"/>
          <w:sz w:val="24"/>
          <w:szCs w:val="24"/>
        </w:rPr>
        <w:t xml:space="preserve"> were unambiguously identified as chrysophanol-1-</w:t>
      </w:r>
      <w:r w:rsidRPr="00A237BE">
        <w:rPr>
          <w:rFonts w:ascii="Times New Roman" w:hAnsi="Times New Roman" w:cs="Times New Roman"/>
          <w:i/>
          <w:iCs/>
          <w:sz w:val="24"/>
          <w:szCs w:val="24"/>
        </w:rPr>
        <w:t>O</w:t>
      </w:r>
      <w:r w:rsidRPr="00A237BE">
        <w:rPr>
          <w:rFonts w:ascii="Times New Roman" w:hAnsi="Times New Roman" w:cs="Times New Roman"/>
          <w:sz w:val="24"/>
          <w:szCs w:val="24"/>
        </w:rPr>
        <w:t>-</w:t>
      </w:r>
      <w:r w:rsidRPr="00A237BE">
        <w:rPr>
          <w:rFonts w:ascii="Times New Roman" w:hAnsi="Times New Roman" w:cs="Times New Roman"/>
          <w:i/>
          <w:iCs/>
          <w:sz w:val="24"/>
          <w:szCs w:val="24"/>
        </w:rPr>
        <w:t>β</w:t>
      </w:r>
      <w:r w:rsidRPr="00A237BE">
        <w:rPr>
          <w:rFonts w:ascii="Times New Roman" w:hAnsi="Times New Roman" w:cs="Times New Roman"/>
          <w:sz w:val="24"/>
          <w:szCs w:val="24"/>
        </w:rPr>
        <w:t>-</w:t>
      </w:r>
      <w:r w:rsidRPr="00A237BE">
        <w:rPr>
          <w:rFonts w:ascii="Times New Roman" w:hAnsi="Times New Roman" w:cs="Times New Roman"/>
          <w:smallCaps/>
          <w:sz w:val="24"/>
          <w:szCs w:val="24"/>
        </w:rPr>
        <w:t>d</w:t>
      </w:r>
      <w:r w:rsidRPr="00A237BE">
        <w:rPr>
          <w:rFonts w:ascii="Times New Roman" w:hAnsi="Times New Roman" w:cs="Times New Roman"/>
          <w:sz w:val="24"/>
          <w:szCs w:val="24"/>
        </w:rPr>
        <w:t>-glucopyranoside and chrysophanol-8-</w:t>
      </w:r>
      <w:r w:rsidRPr="00A237BE">
        <w:rPr>
          <w:rFonts w:ascii="Times New Roman" w:hAnsi="Times New Roman" w:cs="Times New Roman"/>
          <w:i/>
          <w:iCs/>
          <w:sz w:val="24"/>
          <w:szCs w:val="24"/>
        </w:rPr>
        <w:t>O</w:t>
      </w:r>
      <w:r w:rsidRPr="00A237BE">
        <w:rPr>
          <w:rFonts w:ascii="Times New Roman" w:hAnsi="Times New Roman" w:cs="Times New Roman"/>
          <w:sz w:val="24"/>
          <w:szCs w:val="24"/>
        </w:rPr>
        <w:t>-</w:t>
      </w:r>
      <w:r w:rsidRPr="00A237BE">
        <w:rPr>
          <w:rFonts w:ascii="Times New Roman" w:hAnsi="Times New Roman" w:cs="Times New Roman"/>
          <w:i/>
          <w:iCs/>
          <w:sz w:val="24"/>
          <w:szCs w:val="24"/>
        </w:rPr>
        <w:t>β</w:t>
      </w:r>
      <w:r w:rsidRPr="00A237BE">
        <w:rPr>
          <w:rFonts w:ascii="Times New Roman" w:hAnsi="Times New Roman" w:cs="Times New Roman"/>
          <w:sz w:val="24"/>
          <w:szCs w:val="24"/>
        </w:rPr>
        <w:t>-</w:t>
      </w:r>
      <w:r w:rsidRPr="00A237BE">
        <w:rPr>
          <w:rFonts w:ascii="Times New Roman" w:hAnsi="Times New Roman" w:cs="Times New Roman"/>
          <w:smallCaps/>
          <w:sz w:val="24"/>
          <w:szCs w:val="24"/>
        </w:rPr>
        <w:t>d</w:t>
      </w:r>
      <w:r w:rsidRPr="00A237BE">
        <w:rPr>
          <w:rFonts w:ascii="Times New Roman" w:hAnsi="Times New Roman" w:cs="Times New Roman"/>
          <w:sz w:val="24"/>
          <w:szCs w:val="24"/>
        </w:rPr>
        <w:t xml:space="preserve">-glucopyranoside by comparing with their retention times and accurate mass measurements and with reference standards. Similarly, compound </w:t>
      </w:r>
      <w:r w:rsidRPr="00A237BE">
        <w:rPr>
          <w:rFonts w:ascii="Times New Roman" w:hAnsi="Times New Roman" w:cs="Times New Roman"/>
          <w:b/>
          <w:bCs/>
          <w:sz w:val="24"/>
          <w:szCs w:val="24"/>
        </w:rPr>
        <w:t>68</w:t>
      </w:r>
      <w:r w:rsidRPr="00A237BE">
        <w:rPr>
          <w:rFonts w:ascii="Times New Roman" w:hAnsi="Times New Roman" w:cs="Times New Roman"/>
          <w:sz w:val="24"/>
          <w:szCs w:val="24"/>
        </w:rPr>
        <w:t xml:space="preserve"> was confirmed as rhein by comparison with reference standard. Compound </w:t>
      </w:r>
      <w:r w:rsidRPr="00A237BE">
        <w:rPr>
          <w:rFonts w:ascii="Times New Roman" w:hAnsi="Times New Roman" w:cs="Times New Roman"/>
          <w:b/>
          <w:bCs/>
          <w:sz w:val="24"/>
          <w:szCs w:val="24"/>
        </w:rPr>
        <w:t>68</w:t>
      </w:r>
      <w:r w:rsidRPr="00A237BE">
        <w:rPr>
          <w:rFonts w:ascii="Times New Roman" w:hAnsi="Times New Roman" w:cs="Times New Roman"/>
          <w:color w:val="0070C0"/>
          <w:sz w:val="24"/>
          <w:szCs w:val="24"/>
        </w:rPr>
        <w:t xml:space="preserve"> (</w:t>
      </w:r>
      <w:r w:rsidRPr="00A237BE">
        <w:rPr>
          <w:rFonts w:ascii="Times New Roman" w:hAnsi="Times New Roman" w:cs="Times New Roman"/>
          <w:b/>
          <w:bCs/>
          <w:color w:val="0070C0"/>
          <w:sz w:val="24"/>
          <w:szCs w:val="24"/>
        </w:rPr>
        <w:t>Fig</w:t>
      </w:r>
      <w:r w:rsidR="00903D7E" w:rsidRPr="00A237BE">
        <w:rPr>
          <w:rFonts w:ascii="Times New Roman" w:hAnsi="Times New Roman" w:cs="Times New Roman"/>
          <w:b/>
          <w:bCs/>
          <w:color w:val="0070C0"/>
          <w:sz w:val="24"/>
          <w:szCs w:val="24"/>
        </w:rPr>
        <w:t>.</w:t>
      </w:r>
      <w:r w:rsidRPr="00A237BE">
        <w:rPr>
          <w:rFonts w:ascii="Times New Roman" w:hAnsi="Times New Roman" w:cs="Times New Roman"/>
          <w:b/>
          <w:bCs/>
          <w:color w:val="0070C0"/>
          <w:sz w:val="24"/>
          <w:szCs w:val="24"/>
        </w:rPr>
        <w:t xml:space="preserve"> 3F</w:t>
      </w:r>
      <w:r w:rsidRPr="00A237BE">
        <w:rPr>
          <w:rFonts w:ascii="Times New Roman" w:hAnsi="Times New Roman" w:cs="Times New Roman"/>
          <w:color w:val="0070C0"/>
          <w:sz w:val="24"/>
          <w:szCs w:val="24"/>
        </w:rPr>
        <w:t xml:space="preserve">) </w:t>
      </w:r>
      <w:r w:rsidRPr="00A237BE">
        <w:rPr>
          <w:rFonts w:ascii="Times New Roman" w:hAnsi="Times New Roman" w:cs="Times New Roman"/>
          <w:sz w:val="24"/>
          <w:szCs w:val="24"/>
        </w:rPr>
        <w:t xml:space="preserve">was eluted at 11.25 min with the precursor ion at </w:t>
      </w:r>
      <w:r w:rsidRPr="00A237BE">
        <w:rPr>
          <w:rFonts w:ascii="Times New Roman" w:hAnsi="Times New Roman" w:cs="Times New Roman"/>
          <w:i/>
          <w:iCs/>
          <w:sz w:val="24"/>
          <w:szCs w:val="24"/>
        </w:rPr>
        <w:t>m/z</w:t>
      </w:r>
      <w:r w:rsidRPr="00A237BE">
        <w:rPr>
          <w:rFonts w:ascii="Times New Roman" w:hAnsi="Times New Roman" w:cs="Times New Roman"/>
          <w:sz w:val="24"/>
          <w:szCs w:val="24"/>
        </w:rPr>
        <w:t xml:space="preserve"> 283.0239 ([M-H]</w:t>
      </w:r>
      <w:r w:rsidRPr="00A237BE">
        <w:rPr>
          <w:rFonts w:ascii="Times New Roman" w:hAnsi="Times New Roman" w:cs="Times New Roman"/>
          <w:sz w:val="24"/>
          <w:szCs w:val="24"/>
          <w:vertAlign w:val="superscript"/>
        </w:rPr>
        <w:t>-</w:t>
      </w:r>
      <w:r w:rsidRPr="00A237BE">
        <w:rPr>
          <w:rFonts w:ascii="Times New Roman" w:hAnsi="Times New Roman" w:cs="Times New Roman"/>
          <w:sz w:val="24"/>
          <w:szCs w:val="24"/>
        </w:rPr>
        <w:t xml:space="preserve">, </w:t>
      </w:r>
      <w:bookmarkStart w:id="22" w:name="_Hlk111453526"/>
      <w:r w:rsidRPr="00A237BE">
        <w:rPr>
          <w:rFonts w:ascii="Times New Roman" w:hAnsi="Times New Roman" w:cs="Times New Roman"/>
          <w:sz w:val="24"/>
          <w:szCs w:val="24"/>
        </w:rPr>
        <w:t>C</w:t>
      </w:r>
      <w:r w:rsidRPr="00A237BE">
        <w:rPr>
          <w:rFonts w:ascii="Times New Roman" w:hAnsi="Times New Roman" w:cs="Times New Roman"/>
          <w:sz w:val="24"/>
          <w:szCs w:val="24"/>
          <w:vertAlign w:val="subscript"/>
        </w:rPr>
        <w:t>15</w:t>
      </w:r>
      <w:r w:rsidRPr="00A237BE">
        <w:rPr>
          <w:rFonts w:ascii="Times New Roman" w:hAnsi="Times New Roman" w:cs="Times New Roman"/>
          <w:sz w:val="24"/>
          <w:szCs w:val="24"/>
        </w:rPr>
        <w:t>H</w:t>
      </w:r>
      <w:r w:rsidRPr="00A237BE">
        <w:rPr>
          <w:rFonts w:ascii="Times New Roman" w:hAnsi="Times New Roman" w:cs="Times New Roman"/>
          <w:sz w:val="24"/>
          <w:szCs w:val="24"/>
          <w:vertAlign w:val="subscript"/>
        </w:rPr>
        <w:t>7</w:t>
      </w:r>
      <w:r w:rsidRPr="00A237BE">
        <w:rPr>
          <w:rFonts w:ascii="Times New Roman" w:hAnsi="Times New Roman" w:cs="Times New Roman"/>
          <w:sz w:val="24"/>
          <w:szCs w:val="24"/>
        </w:rPr>
        <w:t>O</w:t>
      </w:r>
      <w:r w:rsidRPr="00A237BE">
        <w:rPr>
          <w:rFonts w:ascii="Times New Roman" w:hAnsi="Times New Roman" w:cs="Times New Roman"/>
          <w:sz w:val="24"/>
          <w:szCs w:val="24"/>
          <w:vertAlign w:val="subscript"/>
        </w:rPr>
        <w:t>6</w:t>
      </w:r>
      <w:bookmarkEnd w:id="22"/>
      <w:r w:rsidRPr="00A237BE">
        <w:rPr>
          <w:rFonts w:ascii="Times New Roman" w:hAnsi="Times New Roman" w:cs="Times New Roman"/>
          <w:sz w:val="24"/>
          <w:szCs w:val="24"/>
        </w:rPr>
        <w:t xml:space="preserve">) and </w:t>
      </w:r>
      <w:r w:rsidRPr="00A237BE">
        <w:rPr>
          <w:rFonts w:ascii="Times New Roman" w:hAnsi="Times New Roman" w:cs="Times New Roman"/>
          <w:i/>
          <w:iCs/>
          <w:sz w:val="24"/>
          <w:szCs w:val="24"/>
        </w:rPr>
        <w:t>m/z</w:t>
      </w:r>
      <w:r w:rsidRPr="00A237BE">
        <w:rPr>
          <w:rFonts w:ascii="Times New Roman" w:hAnsi="Times New Roman" w:cs="Times New Roman"/>
          <w:sz w:val="24"/>
          <w:szCs w:val="24"/>
        </w:rPr>
        <w:t xml:space="preserve"> 285.0711 ([M+H]</w:t>
      </w:r>
      <w:r w:rsidRPr="00A237BE">
        <w:rPr>
          <w:rFonts w:ascii="Times New Roman" w:hAnsi="Times New Roman" w:cs="Times New Roman"/>
          <w:sz w:val="24"/>
          <w:szCs w:val="24"/>
          <w:vertAlign w:val="superscript"/>
        </w:rPr>
        <w:t>+</w:t>
      </w:r>
      <w:r w:rsidRPr="00A237BE">
        <w:rPr>
          <w:rFonts w:ascii="Times New Roman" w:hAnsi="Times New Roman" w:cs="Times New Roman"/>
          <w:sz w:val="24"/>
          <w:szCs w:val="24"/>
        </w:rPr>
        <w:t>, C</w:t>
      </w:r>
      <w:r w:rsidRPr="00A237BE">
        <w:rPr>
          <w:rFonts w:ascii="Times New Roman" w:hAnsi="Times New Roman" w:cs="Times New Roman"/>
          <w:sz w:val="24"/>
          <w:szCs w:val="24"/>
          <w:vertAlign w:val="subscript"/>
        </w:rPr>
        <w:t>15</w:t>
      </w:r>
      <w:r w:rsidRPr="00A237BE">
        <w:rPr>
          <w:rFonts w:ascii="Times New Roman" w:hAnsi="Times New Roman" w:cs="Times New Roman"/>
          <w:sz w:val="24"/>
          <w:szCs w:val="24"/>
        </w:rPr>
        <w:t>H</w:t>
      </w:r>
      <w:r w:rsidRPr="00A237BE">
        <w:rPr>
          <w:rFonts w:ascii="Times New Roman" w:hAnsi="Times New Roman" w:cs="Times New Roman"/>
          <w:sz w:val="24"/>
          <w:szCs w:val="24"/>
          <w:vertAlign w:val="subscript"/>
        </w:rPr>
        <w:t>9</w:t>
      </w:r>
      <w:r w:rsidRPr="00A237BE">
        <w:rPr>
          <w:rFonts w:ascii="Times New Roman" w:hAnsi="Times New Roman" w:cs="Times New Roman"/>
          <w:sz w:val="24"/>
          <w:szCs w:val="24"/>
        </w:rPr>
        <w:t>O</w:t>
      </w:r>
      <w:r w:rsidRPr="00A237BE">
        <w:rPr>
          <w:rFonts w:ascii="Times New Roman" w:hAnsi="Times New Roman" w:cs="Times New Roman"/>
          <w:sz w:val="24"/>
          <w:szCs w:val="24"/>
          <w:vertAlign w:val="subscript"/>
        </w:rPr>
        <w:t>6</w:t>
      </w:r>
      <w:r w:rsidRPr="00A237BE">
        <w:rPr>
          <w:rFonts w:ascii="Times New Roman" w:hAnsi="Times New Roman" w:cs="Times New Roman"/>
          <w:sz w:val="24"/>
          <w:szCs w:val="24"/>
        </w:rPr>
        <w:t xml:space="preserve">). The major characteristic fragments at </w:t>
      </w:r>
      <w:r w:rsidRPr="00A237BE">
        <w:rPr>
          <w:rFonts w:ascii="Times New Roman" w:hAnsi="Times New Roman" w:cs="Times New Roman"/>
          <w:i/>
          <w:iCs/>
          <w:sz w:val="24"/>
          <w:szCs w:val="24"/>
        </w:rPr>
        <w:t xml:space="preserve">m/z </w:t>
      </w:r>
      <w:r w:rsidRPr="00A237BE">
        <w:rPr>
          <w:rFonts w:ascii="Times New Roman" w:hAnsi="Times New Roman" w:cs="Times New Roman"/>
          <w:sz w:val="24"/>
          <w:szCs w:val="24"/>
        </w:rPr>
        <w:t>239.0344 [M-H-CO</w:t>
      </w:r>
      <w:r w:rsidRPr="00A237BE">
        <w:rPr>
          <w:rFonts w:ascii="Times New Roman" w:hAnsi="Times New Roman" w:cs="Times New Roman"/>
          <w:sz w:val="24"/>
          <w:szCs w:val="24"/>
          <w:vertAlign w:val="subscript"/>
        </w:rPr>
        <w:t>2</w:t>
      </w:r>
      <w:r w:rsidRPr="00A237BE">
        <w:rPr>
          <w:rFonts w:ascii="Times New Roman" w:hAnsi="Times New Roman" w:cs="Times New Roman"/>
          <w:sz w:val="24"/>
          <w:szCs w:val="24"/>
        </w:rPr>
        <w:t>]</w:t>
      </w:r>
      <w:r w:rsidRPr="00A237BE">
        <w:rPr>
          <w:rFonts w:ascii="Times New Roman" w:hAnsi="Times New Roman" w:cs="Times New Roman"/>
          <w:sz w:val="24"/>
          <w:szCs w:val="24"/>
          <w:vertAlign w:val="superscript"/>
        </w:rPr>
        <w:t>-</w:t>
      </w:r>
      <w:r w:rsidRPr="00A237BE">
        <w:rPr>
          <w:rFonts w:ascii="Times New Roman" w:hAnsi="Times New Roman" w:cs="Times New Roman"/>
          <w:sz w:val="24"/>
          <w:szCs w:val="24"/>
        </w:rPr>
        <w:t>, 211.0388 [M-H-CO</w:t>
      </w:r>
      <w:r w:rsidRPr="00A237BE">
        <w:rPr>
          <w:rFonts w:ascii="Times New Roman" w:hAnsi="Times New Roman" w:cs="Times New Roman"/>
          <w:sz w:val="24"/>
          <w:szCs w:val="24"/>
          <w:vertAlign w:val="subscript"/>
        </w:rPr>
        <w:t>2</w:t>
      </w:r>
      <w:r w:rsidRPr="00A237BE">
        <w:rPr>
          <w:rFonts w:ascii="Times New Roman" w:hAnsi="Times New Roman" w:cs="Times New Roman"/>
          <w:sz w:val="24"/>
          <w:szCs w:val="24"/>
        </w:rPr>
        <w:t>-CO]</w:t>
      </w:r>
      <w:r w:rsidRPr="00A237BE">
        <w:rPr>
          <w:rFonts w:ascii="Times New Roman" w:hAnsi="Times New Roman" w:cs="Times New Roman"/>
          <w:sz w:val="24"/>
          <w:szCs w:val="24"/>
          <w:vertAlign w:val="superscript"/>
        </w:rPr>
        <w:t>-</w:t>
      </w:r>
      <w:r w:rsidRPr="00A237BE">
        <w:rPr>
          <w:rFonts w:ascii="Times New Roman" w:hAnsi="Times New Roman" w:cs="Times New Roman"/>
          <w:sz w:val="24"/>
          <w:szCs w:val="24"/>
        </w:rPr>
        <w:t>, 183.0446 [M-H-CO</w:t>
      </w:r>
      <w:r w:rsidRPr="00A237BE">
        <w:rPr>
          <w:rFonts w:ascii="Times New Roman" w:hAnsi="Times New Roman" w:cs="Times New Roman"/>
          <w:sz w:val="24"/>
          <w:szCs w:val="24"/>
          <w:vertAlign w:val="subscript"/>
        </w:rPr>
        <w:t>2</w:t>
      </w:r>
      <w:r w:rsidRPr="00A237BE">
        <w:rPr>
          <w:rFonts w:ascii="Times New Roman" w:hAnsi="Times New Roman" w:cs="Times New Roman"/>
          <w:sz w:val="24"/>
          <w:szCs w:val="24"/>
        </w:rPr>
        <w:t>-2CO]</w:t>
      </w:r>
      <w:r w:rsidRPr="00A237BE">
        <w:rPr>
          <w:rFonts w:ascii="Times New Roman" w:hAnsi="Times New Roman" w:cs="Times New Roman"/>
          <w:sz w:val="24"/>
          <w:szCs w:val="24"/>
          <w:vertAlign w:val="superscript"/>
        </w:rPr>
        <w:t>-</w:t>
      </w:r>
      <w:r w:rsidRPr="00A237BE">
        <w:rPr>
          <w:rFonts w:ascii="Times New Roman" w:hAnsi="Times New Roman" w:cs="Times New Roman"/>
          <w:sz w:val="24"/>
          <w:szCs w:val="24"/>
        </w:rPr>
        <w:t xml:space="preserve"> were generated from the successive neutral losses of CO</w:t>
      </w:r>
      <w:r w:rsidRPr="00A237BE">
        <w:rPr>
          <w:rFonts w:ascii="Times New Roman" w:hAnsi="Times New Roman" w:cs="Times New Roman"/>
          <w:sz w:val="24"/>
          <w:szCs w:val="24"/>
          <w:vertAlign w:val="subscript"/>
        </w:rPr>
        <w:t xml:space="preserve">2 </w:t>
      </w:r>
      <w:r w:rsidRPr="00A237BE">
        <w:rPr>
          <w:rFonts w:ascii="Times New Roman" w:hAnsi="Times New Roman" w:cs="Times New Roman"/>
          <w:sz w:val="24"/>
          <w:szCs w:val="24"/>
        </w:rPr>
        <w:t xml:space="preserve">and CO. Moreover, compounds </w:t>
      </w:r>
      <w:r w:rsidRPr="00A237BE">
        <w:rPr>
          <w:rFonts w:ascii="Times New Roman" w:hAnsi="Times New Roman" w:cs="Times New Roman"/>
          <w:b/>
          <w:bCs/>
          <w:sz w:val="24"/>
          <w:szCs w:val="24"/>
        </w:rPr>
        <w:t>13</w:t>
      </w:r>
      <w:r w:rsidRPr="00A237BE">
        <w:rPr>
          <w:rFonts w:ascii="Times New Roman" w:hAnsi="Times New Roman" w:cs="Times New Roman"/>
          <w:sz w:val="24"/>
          <w:szCs w:val="24"/>
        </w:rPr>
        <w:t xml:space="preserve">, </w:t>
      </w:r>
      <w:r w:rsidRPr="00A237BE">
        <w:rPr>
          <w:rFonts w:ascii="Times New Roman" w:hAnsi="Times New Roman" w:cs="Times New Roman"/>
          <w:b/>
          <w:bCs/>
          <w:sz w:val="24"/>
          <w:szCs w:val="24"/>
        </w:rPr>
        <w:t>22</w:t>
      </w:r>
      <w:r w:rsidRPr="00A237BE">
        <w:rPr>
          <w:rFonts w:ascii="Times New Roman" w:hAnsi="Times New Roman" w:cs="Times New Roman"/>
          <w:sz w:val="24"/>
          <w:szCs w:val="24"/>
        </w:rPr>
        <w:t xml:space="preserve">, </w:t>
      </w:r>
      <w:r w:rsidRPr="00A237BE">
        <w:rPr>
          <w:rFonts w:ascii="Times New Roman" w:hAnsi="Times New Roman" w:cs="Times New Roman"/>
          <w:bCs/>
          <w:sz w:val="24"/>
          <w:szCs w:val="24"/>
        </w:rPr>
        <w:t xml:space="preserve">and </w:t>
      </w:r>
      <w:r w:rsidRPr="00A237BE">
        <w:rPr>
          <w:rFonts w:ascii="Times New Roman" w:hAnsi="Times New Roman" w:cs="Times New Roman"/>
          <w:b/>
          <w:bCs/>
          <w:sz w:val="24"/>
          <w:szCs w:val="24"/>
        </w:rPr>
        <w:t>44</w:t>
      </w:r>
      <w:r w:rsidRPr="00A237BE">
        <w:rPr>
          <w:rFonts w:ascii="Times New Roman" w:hAnsi="Times New Roman" w:cs="Times New Roman"/>
          <w:sz w:val="24"/>
          <w:szCs w:val="24"/>
        </w:rPr>
        <w:t xml:space="preserve"> were considered as aloeemodin-8-</w:t>
      </w:r>
      <w:r w:rsidRPr="00A237BE">
        <w:rPr>
          <w:rFonts w:ascii="Times New Roman" w:hAnsi="Times New Roman" w:cs="Times New Roman"/>
          <w:i/>
          <w:iCs/>
          <w:sz w:val="24"/>
          <w:szCs w:val="24"/>
        </w:rPr>
        <w:t>O</w:t>
      </w:r>
      <w:r w:rsidRPr="00A237BE">
        <w:rPr>
          <w:rFonts w:ascii="Times New Roman" w:hAnsi="Times New Roman" w:cs="Times New Roman"/>
          <w:sz w:val="24"/>
          <w:szCs w:val="24"/>
        </w:rPr>
        <w:t>-</w:t>
      </w:r>
      <w:r w:rsidRPr="00A237BE">
        <w:rPr>
          <w:rFonts w:ascii="Times New Roman" w:hAnsi="Times New Roman" w:cs="Times New Roman"/>
          <w:i/>
          <w:iCs/>
          <w:sz w:val="24"/>
          <w:szCs w:val="24"/>
        </w:rPr>
        <w:t>β</w:t>
      </w:r>
      <w:r w:rsidRPr="00A237BE">
        <w:rPr>
          <w:rFonts w:ascii="Times New Roman" w:hAnsi="Times New Roman" w:cs="Times New Roman"/>
          <w:sz w:val="24"/>
          <w:szCs w:val="24"/>
        </w:rPr>
        <w:t>-</w:t>
      </w:r>
      <w:r w:rsidRPr="00A237BE">
        <w:rPr>
          <w:rFonts w:ascii="Times New Roman" w:hAnsi="Times New Roman" w:cs="Times New Roman"/>
          <w:smallCaps/>
          <w:sz w:val="24"/>
          <w:szCs w:val="24"/>
        </w:rPr>
        <w:t>d</w:t>
      </w:r>
      <w:r w:rsidRPr="00A237BE">
        <w:rPr>
          <w:rFonts w:ascii="Times New Roman" w:hAnsi="Times New Roman" w:cs="Times New Roman"/>
          <w:sz w:val="24"/>
          <w:szCs w:val="24"/>
        </w:rPr>
        <w:t>-glucoside, pulmatin and rhein-8-</w:t>
      </w:r>
      <w:r w:rsidRPr="00A237BE">
        <w:rPr>
          <w:rFonts w:ascii="Times New Roman" w:hAnsi="Times New Roman" w:cs="Times New Roman"/>
          <w:i/>
          <w:iCs/>
          <w:sz w:val="24"/>
          <w:szCs w:val="24"/>
        </w:rPr>
        <w:t>O</w:t>
      </w:r>
      <w:r w:rsidRPr="00A237BE">
        <w:rPr>
          <w:rFonts w:ascii="Times New Roman" w:hAnsi="Times New Roman" w:cs="Times New Roman"/>
          <w:sz w:val="24"/>
          <w:szCs w:val="24"/>
        </w:rPr>
        <w:t>-</w:t>
      </w:r>
      <w:r w:rsidRPr="00A237BE">
        <w:rPr>
          <w:rFonts w:ascii="Times New Roman" w:hAnsi="Times New Roman" w:cs="Times New Roman"/>
          <w:i/>
          <w:iCs/>
          <w:sz w:val="24"/>
          <w:szCs w:val="24"/>
        </w:rPr>
        <w:t>β</w:t>
      </w:r>
      <w:r w:rsidRPr="00A237BE">
        <w:rPr>
          <w:rFonts w:ascii="Times New Roman" w:hAnsi="Times New Roman" w:cs="Times New Roman"/>
          <w:sz w:val="24"/>
          <w:szCs w:val="24"/>
        </w:rPr>
        <w:t>-</w:t>
      </w:r>
      <w:bookmarkStart w:id="23" w:name="_Hlk111467216"/>
      <w:r w:rsidRPr="00A237BE">
        <w:rPr>
          <w:rFonts w:ascii="Times New Roman" w:hAnsi="Times New Roman" w:cs="Times New Roman"/>
          <w:smallCaps/>
          <w:sz w:val="24"/>
          <w:szCs w:val="24"/>
        </w:rPr>
        <w:t>d</w:t>
      </w:r>
      <w:bookmarkEnd w:id="23"/>
      <w:r w:rsidRPr="00A237BE">
        <w:rPr>
          <w:rFonts w:ascii="Times New Roman" w:hAnsi="Times New Roman" w:cs="Times New Roman"/>
          <w:sz w:val="24"/>
          <w:szCs w:val="24"/>
        </w:rPr>
        <w:t>-glucoside, respectively.</w:t>
      </w:r>
    </w:p>
    <w:p w14:paraId="747424BA" w14:textId="77777777" w:rsidR="00E5664E" w:rsidRPr="00A237BE" w:rsidRDefault="00E5664E" w:rsidP="00E5664E">
      <w:pPr>
        <w:pStyle w:val="3"/>
        <w:rPr>
          <w:rFonts w:ascii="Times New Roman" w:hAnsi="Times New Roman" w:cs="Times New Roman"/>
          <w:b w:val="0"/>
          <w:bCs w:val="0"/>
          <w:i/>
          <w:iCs/>
        </w:rPr>
      </w:pPr>
      <w:r w:rsidRPr="00A237BE">
        <w:rPr>
          <w:rFonts w:ascii="Times New Roman" w:hAnsi="Times New Roman" w:cs="Times New Roman"/>
          <w:b w:val="0"/>
          <w:bCs w:val="0"/>
          <w:i/>
          <w:iCs/>
        </w:rPr>
        <w:t>Identification of other compounds</w:t>
      </w:r>
    </w:p>
    <w:p w14:paraId="26B1DF18" w14:textId="1F7EA1FC" w:rsidR="00E5664E" w:rsidRPr="00A237BE" w:rsidRDefault="00E5664E" w:rsidP="00E5664E">
      <w:pPr>
        <w:spacing w:line="480" w:lineRule="auto"/>
        <w:ind w:firstLineChars="200" w:firstLine="480"/>
        <w:rPr>
          <w:rFonts w:ascii="Times New Roman" w:hAnsi="Times New Roman" w:cs="Times New Roman"/>
          <w:sz w:val="24"/>
          <w:szCs w:val="24"/>
        </w:rPr>
      </w:pPr>
      <w:r w:rsidRPr="00A237BE">
        <w:rPr>
          <w:rFonts w:ascii="Times New Roman" w:hAnsi="Times New Roman" w:cs="Times New Roman"/>
          <w:sz w:val="24"/>
          <w:szCs w:val="24"/>
        </w:rPr>
        <w:t>In addition to the five main groups mentioned above, another 12 obvious peaks (seven diterpenoids and 5 other types) of JZOL were identified. Compounds</w:t>
      </w:r>
      <w:r w:rsidRPr="00A237BE">
        <w:rPr>
          <w:rFonts w:ascii="Times New Roman" w:hAnsi="Times New Roman" w:cs="Times New Roman"/>
          <w:b/>
          <w:sz w:val="24"/>
          <w:szCs w:val="24"/>
        </w:rPr>
        <w:t xml:space="preserve"> 2 </w:t>
      </w:r>
      <w:r w:rsidRPr="00A237BE">
        <w:rPr>
          <w:rFonts w:ascii="Times New Roman" w:hAnsi="Times New Roman" w:cs="Times New Roman"/>
          <w:bCs/>
          <w:sz w:val="24"/>
          <w:szCs w:val="24"/>
        </w:rPr>
        <w:t>and</w:t>
      </w:r>
      <w:r w:rsidRPr="00A237BE">
        <w:rPr>
          <w:rFonts w:ascii="Times New Roman" w:hAnsi="Times New Roman" w:cs="Times New Roman"/>
          <w:b/>
          <w:sz w:val="24"/>
          <w:szCs w:val="24"/>
        </w:rPr>
        <w:t xml:space="preserve"> 50</w:t>
      </w:r>
      <w:r w:rsidRPr="00A237BE">
        <w:rPr>
          <w:rFonts w:ascii="Times New Roman" w:hAnsi="Times New Roman" w:cs="Times New Roman"/>
          <w:sz w:val="24"/>
          <w:szCs w:val="24"/>
        </w:rPr>
        <w:t xml:space="preserve"> were unambiguously identified as gallic acid and stevioside by comparison with the reference standards. Compounds </w:t>
      </w:r>
      <w:r w:rsidRPr="00A237BE">
        <w:rPr>
          <w:rFonts w:ascii="Times New Roman" w:hAnsi="Times New Roman" w:cs="Times New Roman"/>
          <w:b/>
          <w:sz w:val="24"/>
          <w:szCs w:val="24"/>
        </w:rPr>
        <w:t>49</w:t>
      </w:r>
      <w:r w:rsidRPr="00A237BE">
        <w:rPr>
          <w:rFonts w:ascii="Times New Roman" w:hAnsi="Times New Roman" w:cs="Times New Roman"/>
          <w:sz w:val="24"/>
          <w:szCs w:val="24"/>
        </w:rPr>
        <w:t xml:space="preserve">, </w:t>
      </w:r>
      <w:r w:rsidRPr="00A237BE">
        <w:rPr>
          <w:rFonts w:ascii="Times New Roman" w:hAnsi="Times New Roman" w:cs="Times New Roman"/>
          <w:b/>
          <w:sz w:val="24"/>
          <w:szCs w:val="24"/>
        </w:rPr>
        <w:t>52, 53, 55, 61</w:t>
      </w:r>
      <w:r w:rsidRPr="00A237BE">
        <w:rPr>
          <w:rFonts w:ascii="Times New Roman" w:hAnsi="Times New Roman" w:cs="Times New Roman"/>
          <w:sz w:val="24"/>
          <w:szCs w:val="24"/>
        </w:rPr>
        <w:t xml:space="preserve"> and </w:t>
      </w:r>
      <w:r w:rsidRPr="00A237BE">
        <w:rPr>
          <w:rFonts w:ascii="Times New Roman" w:hAnsi="Times New Roman" w:cs="Times New Roman"/>
          <w:b/>
          <w:sz w:val="24"/>
          <w:szCs w:val="24"/>
        </w:rPr>
        <w:t>64</w:t>
      </w:r>
      <w:r w:rsidRPr="00A237BE">
        <w:rPr>
          <w:rFonts w:ascii="Times New Roman" w:hAnsi="Times New Roman" w:cs="Times New Roman"/>
          <w:sz w:val="24"/>
          <w:szCs w:val="24"/>
        </w:rPr>
        <w:t xml:space="preserve"> were tentatively assigned as rebaudioside A, rebaudioside B xyloside, rebaudioside C, rebaudioside G, steviobioside and </w:t>
      </w:r>
      <w:r w:rsidRPr="00A237BE">
        <w:rPr>
          <w:rFonts w:ascii="Times New Roman" w:hAnsi="Times New Roman" w:cs="Times New Roman"/>
          <w:sz w:val="24"/>
          <w:szCs w:val="24"/>
          <w:shd w:val="clear" w:color="auto" w:fill="FFFFFF"/>
        </w:rPr>
        <w:t>dulcosideA, respectively,</w:t>
      </w:r>
      <w:r w:rsidRPr="00A237BE">
        <w:rPr>
          <w:rFonts w:ascii="Times New Roman" w:hAnsi="Times New Roman" w:cs="Times New Roman"/>
          <w:sz w:val="24"/>
          <w:szCs w:val="24"/>
        </w:rPr>
        <w:t xml:space="preserve"> by matching their mass with the chemical database within 5 ppm. Similarly, compounds </w:t>
      </w:r>
      <w:r w:rsidRPr="00A237BE">
        <w:rPr>
          <w:rFonts w:ascii="Times New Roman" w:hAnsi="Times New Roman" w:cs="Times New Roman"/>
          <w:b/>
          <w:sz w:val="24"/>
          <w:szCs w:val="24"/>
        </w:rPr>
        <w:t>1</w:t>
      </w:r>
      <w:r w:rsidRPr="00A237BE">
        <w:rPr>
          <w:rFonts w:ascii="Times New Roman" w:hAnsi="Times New Roman" w:cs="Times New Roman"/>
          <w:sz w:val="24"/>
          <w:szCs w:val="24"/>
        </w:rPr>
        <w:t xml:space="preserve">, </w:t>
      </w:r>
      <w:r w:rsidRPr="00A237BE">
        <w:rPr>
          <w:rFonts w:ascii="Times New Roman" w:hAnsi="Times New Roman" w:cs="Times New Roman"/>
          <w:b/>
          <w:sz w:val="24"/>
          <w:szCs w:val="24"/>
        </w:rPr>
        <w:t>3</w:t>
      </w:r>
      <w:r w:rsidRPr="00A237BE">
        <w:rPr>
          <w:rFonts w:ascii="Times New Roman" w:hAnsi="Times New Roman" w:cs="Times New Roman"/>
          <w:sz w:val="24"/>
          <w:szCs w:val="24"/>
        </w:rPr>
        <w:t xml:space="preserve">, </w:t>
      </w:r>
      <w:r w:rsidRPr="00A237BE">
        <w:rPr>
          <w:rFonts w:ascii="Times New Roman" w:hAnsi="Times New Roman" w:cs="Times New Roman"/>
          <w:b/>
          <w:sz w:val="24"/>
          <w:szCs w:val="24"/>
        </w:rPr>
        <w:t xml:space="preserve">4 </w:t>
      </w:r>
      <w:r w:rsidRPr="00A237BE">
        <w:rPr>
          <w:rFonts w:ascii="Times New Roman" w:hAnsi="Times New Roman" w:cs="Times New Roman"/>
          <w:sz w:val="24"/>
          <w:szCs w:val="24"/>
        </w:rPr>
        <w:t xml:space="preserve">and </w:t>
      </w:r>
      <w:r w:rsidRPr="00A237BE">
        <w:rPr>
          <w:rFonts w:ascii="Times New Roman" w:hAnsi="Times New Roman" w:cs="Times New Roman"/>
          <w:b/>
          <w:sz w:val="24"/>
          <w:szCs w:val="24"/>
        </w:rPr>
        <w:t>47</w:t>
      </w:r>
      <w:r w:rsidRPr="00A237BE">
        <w:rPr>
          <w:rFonts w:ascii="Times New Roman" w:hAnsi="Times New Roman" w:cs="Times New Roman"/>
          <w:sz w:val="24"/>
          <w:szCs w:val="24"/>
        </w:rPr>
        <w:t xml:space="preserve"> were also identified according to our database, report literature and reference standards.</w:t>
      </w:r>
    </w:p>
    <w:p w14:paraId="58190854" w14:textId="70F04702" w:rsidR="00E5664E" w:rsidRPr="00A237BE" w:rsidRDefault="00E5664E">
      <w:pPr>
        <w:widowControl/>
        <w:jc w:val="left"/>
        <w:rPr>
          <w:rFonts w:ascii="Times New Roman" w:hAnsi="Times New Roman" w:cs="Times New Roman"/>
          <w:sz w:val="24"/>
          <w:szCs w:val="24"/>
        </w:rPr>
      </w:pPr>
    </w:p>
    <w:p w14:paraId="4CE115AE" w14:textId="7F27D8D6" w:rsidR="009F502E" w:rsidRPr="00A237BE" w:rsidRDefault="009F502E" w:rsidP="00885E02">
      <w:pPr>
        <w:pStyle w:val="10"/>
        <w:spacing w:before="0" w:after="0" w:line="480" w:lineRule="auto"/>
        <w:rPr>
          <w:rFonts w:ascii="Times New Roman" w:hAnsi="Times New Roman" w:cs="Times New Roman"/>
          <w:b w:val="0"/>
          <w:bCs w:val="0"/>
          <w:sz w:val="32"/>
          <w:szCs w:val="32"/>
        </w:rPr>
      </w:pPr>
      <w:r w:rsidRPr="00A237BE">
        <w:rPr>
          <w:rStyle w:val="fontstyle21"/>
          <w:rFonts w:ascii="Times New Roman" w:hAnsi="Times New Roman" w:cs="Times New Roman"/>
          <w:b w:val="0"/>
          <w:bCs w:val="0"/>
          <w:color w:val="auto"/>
          <w:sz w:val="32"/>
          <w:szCs w:val="32"/>
        </w:rPr>
        <w:lastRenderedPageBreak/>
        <w:t>References</w:t>
      </w:r>
    </w:p>
    <w:p w14:paraId="1F97A9F8" w14:textId="7F11EAD2" w:rsidR="009F502E" w:rsidRPr="00A237BE" w:rsidRDefault="004C53A1" w:rsidP="009F502E">
      <w:pPr>
        <w:pStyle w:val="EndNoteBibliography"/>
        <w:ind w:left="400" w:hangingChars="200" w:hanging="400"/>
        <w:rPr>
          <w:rFonts w:ascii="Times New Roman" w:eastAsiaTheme="minorEastAsia" w:hAnsi="Times New Roman" w:cs="Times New Roman"/>
          <w:sz w:val="24"/>
          <w:szCs w:val="24"/>
        </w:rPr>
      </w:pPr>
      <w:hyperlink r:id="rId9" w:history="1">
        <w:r w:rsidR="009F502E" w:rsidRPr="00A237BE">
          <w:rPr>
            <w:rStyle w:val="ab"/>
            <w:rFonts w:ascii="Times New Roman" w:eastAsiaTheme="minorEastAsia" w:hAnsi="Times New Roman" w:cs="Times New Roman"/>
            <w:sz w:val="24"/>
            <w:szCs w:val="24"/>
            <w:u w:val="none"/>
          </w:rPr>
          <w:t>Lin, W., Liu, S., Wu, B., 2013. Structural identification of chemical constituents from Scutellaria baicalensis by HPLC-ESI-MS/MS and NMR spectroscopy. Asian J.  Chem.  25</w:t>
        </w:r>
        <w:r w:rsidR="001D41D5" w:rsidRPr="00A237BE">
          <w:rPr>
            <w:rStyle w:val="ab"/>
            <w:rFonts w:ascii="Times New Roman" w:eastAsiaTheme="minorEastAsia" w:hAnsi="Times New Roman" w:cs="Times New Roman"/>
            <w:sz w:val="24"/>
            <w:szCs w:val="24"/>
            <w:u w:val="none"/>
          </w:rPr>
          <w:t xml:space="preserve"> (8)</w:t>
        </w:r>
        <w:r w:rsidR="009F502E" w:rsidRPr="00A237BE">
          <w:rPr>
            <w:rStyle w:val="ab"/>
            <w:rFonts w:ascii="Times New Roman" w:eastAsiaTheme="minorEastAsia" w:hAnsi="Times New Roman" w:cs="Times New Roman"/>
            <w:sz w:val="24"/>
            <w:szCs w:val="24"/>
            <w:u w:val="none"/>
          </w:rPr>
          <w:t>, 3799</w:t>
        </w:r>
        <w:r w:rsidR="001D41D5" w:rsidRPr="00A237BE">
          <w:rPr>
            <w:rStyle w:val="ab"/>
            <w:rFonts w:ascii="Times New Roman" w:eastAsiaTheme="minorEastAsia" w:hAnsi="Times New Roman" w:cs="Times New Roman"/>
            <w:sz w:val="24"/>
            <w:szCs w:val="24"/>
            <w:u w:val="none"/>
          </w:rPr>
          <w:t>-3805</w:t>
        </w:r>
        <w:r w:rsidR="009F502E" w:rsidRPr="00A237BE">
          <w:rPr>
            <w:rStyle w:val="ab"/>
            <w:rFonts w:ascii="Times New Roman" w:eastAsiaTheme="minorEastAsia" w:hAnsi="Times New Roman" w:cs="Times New Roman"/>
            <w:sz w:val="24"/>
            <w:szCs w:val="24"/>
            <w:u w:val="none"/>
          </w:rPr>
          <w:t>.</w:t>
        </w:r>
      </w:hyperlink>
    </w:p>
    <w:p w14:paraId="1DC3A70F" w14:textId="4239DE7B" w:rsidR="009F502E" w:rsidRPr="00A237BE" w:rsidRDefault="009F502E" w:rsidP="009F502E">
      <w:pPr>
        <w:pStyle w:val="EndNoteBibliography"/>
        <w:ind w:left="480" w:hangingChars="200" w:hanging="480"/>
        <w:rPr>
          <w:rFonts w:ascii="Times New Roman" w:eastAsiaTheme="minorEastAsia" w:hAnsi="Times New Roman" w:cs="Times New Roman"/>
          <w:sz w:val="24"/>
          <w:szCs w:val="24"/>
        </w:rPr>
      </w:pPr>
      <w:r w:rsidRPr="00A237BE">
        <w:rPr>
          <w:rFonts w:ascii="Times New Roman" w:eastAsiaTheme="minorEastAsia" w:hAnsi="Times New Roman" w:cs="Times New Roman"/>
          <w:sz w:val="24"/>
          <w:szCs w:val="24"/>
        </w:rPr>
        <w:t>Liu, G., Ma, J., Chen, Y., Tian, Q., Shen, Y., Wang, X., Yao, S., 2009. Investigation of flavonoid profile of Scutellaria bacalensis Georgi by high performance liquid chromatography with diode array detection and electrospray ion trap mass spectrometry. J. Chromatogr. A 1216</w:t>
      </w:r>
      <w:r w:rsidR="001D41D5" w:rsidRPr="00A237BE">
        <w:rPr>
          <w:rFonts w:ascii="Times New Roman" w:eastAsiaTheme="minorEastAsia" w:hAnsi="Times New Roman" w:cs="Times New Roman"/>
          <w:sz w:val="24"/>
          <w:szCs w:val="24"/>
        </w:rPr>
        <w:t xml:space="preserve"> (23)</w:t>
      </w:r>
      <w:r w:rsidRPr="00A237BE">
        <w:rPr>
          <w:rFonts w:ascii="Times New Roman" w:eastAsiaTheme="minorEastAsia" w:hAnsi="Times New Roman" w:cs="Times New Roman"/>
          <w:sz w:val="24"/>
          <w:szCs w:val="24"/>
        </w:rPr>
        <w:t>, 4809-4814.</w:t>
      </w:r>
      <w:r w:rsidR="004F43F1" w:rsidRPr="00A237BE">
        <w:rPr>
          <w:rFonts w:ascii="Times New Roman" w:eastAsiaTheme="minorEastAsia" w:hAnsi="Times New Roman" w:cs="Times New Roman"/>
          <w:sz w:val="24"/>
          <w:szCs w:val="24"/>
        </w:rPr>
        <w:t xml:space="preserve"> </w:t>
      </w:r>
      <w:hyperlink r:id="rId10" w:tgtFrame="_blank" w:tooltip="Persistent link using digital object identifier" w:history="1">
        <w:r w:rsidR="004F43F1" w:rsidRPr="00A237BE">
          <w:rPr>
            <w:rStyle w:val="ab"/>
            <w:rFonts w:ascii="Times New Roman" w:eastAsiaTheme="minorEastAsia" w:hAnsi="Times New Roman" w:cs="Times New Roman"/>
            <w:sz w:val="24"/>
            <w:szCs w:val="24"/>
            <w:u w:val="none"/>
          </w:rPr>
          <w:t>https://doi.org/10.1016/j.chroma.2009.04.021</w:t>
        </w:r>
      </w:hyperlink>
    </w:p>
    <w:p w14:paraId="758F83E4" w14:textId="44ACCDFB" w:rsidR="009F502E" w:rsidRPr="00A237BE" w:rsidRDefault="009F502E">
      <w:pPr>
        <w:widowControl/>
        <w:jc w:val="left"/>
        <w:rPr>
          <w:rFonts w:ascii="Times New Roman" w:hAnsi="Times New Roman" w:cs="Times New Roman"/>
          <w:sz w:val="24"/>
          <w:szCs w:val="24"/>
        </w:rPr>
      </w:pPr>
    </w:p>
    <w:p w14:paraId="3466EDA0" w14:textId="2D505ABE" w:rsidR="00885E02" w:rsidRPr="00A237BE" w:rsidRDefault="00885E02">
      <w:pPr>
        <w:widowControl/>
        <w:jc w:val="left"/>
        <w:rPr>
          <w:rFonts w:ascii="Times New Roman" w:hAnsi="Times New Roman" w:cs="Times New Roman"/>
          <w:sz w:val="24"/>
          <w:szCs w:val="24"/>
        </w:rPr>
      </w:pPr>
      <w:r w:rsidRPr="00A237BE">
        <w:rPr>
          <w:rFonts w:ascii="Times New Roman" w:hAnsi="Times New Roman" w:cs="Times New Roman"/>
          <w:sz w:val="24"/>
          <w:szCs w:val="24"/>
        </w:rPr>
        <w:br w:type="page"/>
      </w:r>
    </w:p>
    <w:p w14:paraId="7EB608E8" w14:textId="77777777" w:rsidR="009F502E" w:rsidRPr="00A237BE" w:rsidRDefault="009F502E">
      <w:pPr>
        <w:widowControl/>
        <w:jc w:val="left"/>
        <w:rPr>
          <w:rFonts w:ascii="Times New Roman" w:hAnsi="Times New Roman" w:cs="Times New Roman"/>
          <w:sz w:val="24"/>
          <w:szCs w:val="24"/>
        </w:rPr>
      </w:pPr>
    </w:p>
    <w:p w14:paraId="22A2E7AB" w14:textId="77777777" w:rsidR="00885E02" w:rsidRPr="00A237BE" w:rsidRDefault="00885E02" w:rsidP="00885E02">
      <w:pPr>
        <w:spacing w:line="360" w:lineRule="auto"/>
        <w:rPr>
          <w:rFonts w:ascii="Times New Roman" w:hAnsi="Times New Roman" w:cs="Times New Roman"/>
          <w:b/>
          <w:color w:val="000000" w:themeColor="text1"/>
          <w:sz w:val="24"/>
          <w:szCs w:val="24"/>
        </w:rPr>
      </w:pPr>
      <w:r w:rsidRPr="00A237BE">
        <w:rPr>
          <w:rFonts w:ascii="Times New Roman" w:hAnsi="Times New Roman" w:cs="Times New Roman"/>
          <w:b/>
          <w:color w:val="000000" w:themeColor="text1"/>
          <w:sz w:val="24"/>
          <w:szCs w:val="24"/>
        </w:rPr>
        <w:t>FIGURE CAPTIONS</w:t>
      </w:r>
    </w:p>
    <w:p w14:paraId="09E4F1AF" w14:textId="4E2FBC87" w:rsidR="00E8171F" w:rsidRPr="00E8171F" w:rsidRDefault="00E8171F" w:rsidP="00885E02">
      <w:pPr>
        <w:spacing w:line="360" w:lineRule="auto"/>
        <w:rPr>
          <w:rFonts w:ascii="Times New Roman" w:hAnsi="Times New Roman" w:cs="Times New Roman"/>
          <w:color w:val="FF0000"/>
        </w:rPr>
      </w:pPr>
      <w:ins w:id="24" w:author="lingxian liu" w:date="2023-10-30T19:52:00Z">
        <w:r w:rsidRPr="00E8171F">
          <w:rPr>
            <w:rFonts w:ascii="Times New Roman" w:hAnsi="Times New Roman" w:cs="Times New Roman"/>
            <w:b/>
            <w:color w:val="FF0000"/>
          </w:rPr>
          <w:t xml:space="preserve">Fig. S1. </w:t>
        </w:r>
        <w:r w:rsidRPr="00E8171F">
          <w:rPr>
            <w:rFonts w:ascii="Times New Roman" w:hAnsi="Times New Roman" w:cs="Times New Roman"/>
            <w:color w:val="FF0000"/>
          </w:rPr>
          <w:t>EIC-MS peaks of accurately identified prototypes.</w:t>
        </w:r>
      </w:ins>
    </w:p>
    <w:p w14:paraId="3CDD0BF6" w14:textId="45105CEC" w:rsidR="00E8171F" w:rsidRPr="00E8171F" w:rsidRDefault="00E8171F" w:rsidP="00885E02">
      <w:pPr>
        <w:spacing w:line="360" w:lineRule="auto"/>
        <w:rPr>
          <w:rFonts w:ascii="Times New Roman" w:hAnsi="Times New Roman" w:cs="Times New Roman"/>
        </w:rPr>
      </w:pPr>
      <w:r w:rsidRPr="00A237BE">
        <w:rPr>
          <w:rFonts w:ascii="Times New Roman" w:hAnsi="Times New Roman" w:cs="Times New Roman"/>
          <w:b/>
        </w:rPr>
        <w:t>Fig. S</w:t>
      </w:r>
      <w:ins w:id="25" w:author="lingxian liu" w:date="2023-10-30T19:52:00Z">
        <w:r>
          <w:rPr>
            <w:rFonts w:ascii="Times New Roman" w:hAnsi="Times New Roman" w:cs="Times New Roman"/>
            <w:b/>
          </w:rPr>
          <w:t>2</w:t>
        </w:r>
      </w:ins>
      <w:del w:id="26" w:author="lingxian liu" w:date="2023-10-30T19:52:00Z">
        <w:r w:rsidRPr="00A237BE" w:rsidDel="00E8171F">
          <w:rPr>
            <w:rFonts w:ascii="Times New Roman" w:hAnsi="Times New Roman" w:cs="Times New Roman"/>
            <w:b/>
          </w:rPr>
          <w:delText>1</w:delText>
        </w:r>
      </w:del>
      <w:r w:rsidRPr="00A237BE">
        <w:rPr>
          <w:rFonts w:ascii="Times New Roman" w:hAnsi="Times New Roman" w:cs="Times New Roman"/>
          <w:b/>
        </w:rPr>
        <w:t xml:space="preserve">. </w:t>
      </w:r>
      <w:r w:rsidRPr="00A237BE">
        <w:rPr>
          <w:rFonts w:ascii="Times New Roman" w:hAnsi="Times New Roman" w:cs="Times New Roman"/>
        </w:rPr>
        <w:t>EIC-MS peaks of all reference standards</w:t>
      </w:r>
    </w:p>
    <w:p w14:paraId="7C241397" w14:textId="467DCAD5" w:rsidR="00885E02" w:rsidRPr="00A237BE" w:rsidRDefault="00885E02" w:rsidP="00885E02">
      <w:pPr>
        <w:spacing w:line="360" w:lineRule="auto"/>
        <w:rPr>
          <w:rFonts w:ascii="Times New Roman" w:hAnsi="Times New Roman" w:cs="Times New Roman"/>
          <w:b/>
        </w:rPr>
      </w:pPr>
      <w:r w:rsidRPr="00A237BE">
        <w:rPr>
          <w:rFonts w:ascii="Times New Roman" w:hAnsi="Times New Roman" w:cs="Times New Roman"/>
          <w:b/>
        </w:rPr>
        <w:t>Fig. S</w:t>
      </w:r>
      <w:ins w:id="27" w:author="lingxian liu" w:date="2023-10-30T19:52:00Z">
        <w:r w:rsidR="00E8171F">
          <w:rPr>
            <w:rFonts w:ascii="Times New Roman" w:hAnsi="Times New Roman" w:cs="Times New Roman"/>
            <w:b/>
          </w:rPr>
          <w:t>3</w:t>
        </w:r>
      </w:ins>
      <w:del w:id="28" w:author="lingxian liu" w:date="2023-10-30T19:52:00Z">
        <w:r w:rsidRPr="00A237BE" w:rsidDel="00E8171F">
          <w:rPr>
            <w:rFonts w:ascii="Times New Roman" w:hAnsi="Times New Roman" w:cs="Times New Roman"/>
            <w:b/>
          </w:rPr>
          <w:delText>2</w:delText>
        </w:r>
      </w:del>
      <w:r w:rsidRPr="00A237BE">
        <w:rPr>
          <w:rFonts w:ascii="Times New Roman" w:hAnsi="Times New Roman" w:cs="Times New Roman"/>
          <w:b/>
        </w:rPr>
        <w:t xml:space="preserve">. </w:t>
      </w:r>
      <w:r w:rsidRPr="00A237BE">
        <w:rPr>
          <w:rFonts w:ascii="Times New Roman" w:hAnsi="Times New Roman" w:cs="Times New Roman"/>
          <w:bCs/>
        </w:rPr>
        <w:t>Basic peak intensity (BPI) profiles of four individual herbs in positive ion mode. RR = Rhei Radix et Rhizoma, GR = Glycyrrhizae Radix et Rhizoma, FUB = Fritillariae Ussuriensis Bulbus, and SR = Scutellariae Radix</w:t>
      </w:r>
    </w:p>
    <w:p w14:paraId="0F107E05" w14:textId="28763D37" w:rsidR="00885E02" w:rsidRPr="00A237BE" w:rsidRDefault="00885E02" w:rsidP="00885E02">
      <w:pPr>
        <w:spacing w:line="360" w:lineRule="auto"/>
        <w:rPr>
          <w:rFonts w:ascii="Times New Roman" w:hAnsi="Times New Roman" w:cs="Times New Roman"/>
          <w:bCs/>
        </w:rPr>
      </w:pPr>
      <w:r w:rsidRPr="00A237BE">
        <w:rPr>
          <w:rFonts w:ascii="Times New Roman" w:hAnsi="Times New Roman" w:cs="Times New Roman"/>
          <w:b/>
        </w:rPr>
        <w:t>Fig. S</w:t>
      </w:r>
      <w:ins w:id="29" w:author="lingxian liu" w:date="2023-10-30T19:52:00Z">
        <w:r w:rsidR="00E8171F">
          <w:rPr>
            <w:rFonts w:ascii="Times New Roman" w:hAnsi="Times New Roman" w:cs="Times New Roman"/>
            <w:b/>
          </w:rPr>
          <w:t>4</w:t>
        </w:r>
      </w:ins>
      <w:del w:id="30" w:author="lingxian liu" w:date="2023-10-30T19:52:00Z">
        <w:r w:rsidRPr="00A237BE" w:rsidDel="00E8171F">
          <w:rPr>
            <w:rFonts w:ascii="Times New Roman" w:hAnsi="Times New Roman" w:cs="Times New Roman"/>
            <w:b/>
          </w:rPr>
          <w:delText>3</w:delText>
        </w:r>
      </w:del>
      <w:r w:rsidRPr="00A237BE">
        <w:rPr>
          <w:rFonts w:ascii="Times New Roman" w:hAnsi="Times New Roman" w:cs="Times New Roman"/>
          <w:b/>
        </w:rPr>
        <w:t>.</w:t>
      </w:r>
      <w:r w:rsidRPr="00A237BE">
        <w:rPr>
          <w:rFonts w:ascii="Times New Roman" w:hAnsi="Times New Roman" w:cs="Times New Roman"/>
          <w:bCs/>
        </w:rPr>
        <w:t xml:space="preserve"> Basic peak intensity (BPI) profiles of four individual herbs in negative ion mode. RR = Rhei Radix et Rhizoma, GR = Glycyrrhizae Radix et Rhizoma, FUB = Fritillariae Ussuriensis Bulbus, and SR = Scutellariae Radix</w:t>
      </w:r>
    </w:p>
    <w:p w14:paraId="06BF4A88" w14:textId="224B37A9" w:rsidR="00885E02" w:rsidRPr="00A237BE" w:rsidRDefault="00885E02" w:rsidP="00885E02">
      <w:pPr>
        <w:spacing w:line="360" w:lineRule="auto"/>
        <w:rPr>
          <w:rFonts w:ascii="Times New Roman" w:hAnsi="Times New Roman" w:cs="Times New Roman"/>
          <w:szCs w:val="21"/>
        </w:rPr>
      </w:pPr>
      <w:r w:rsidRPr="00A237BE">
        <w:rPr>
          <w:rFonts w:ascii="Times New Roman" w:hAnsi="Times New Roman" w:cs="Times New Roman"/>
          <w:b/>
          <w:bCs/>
          <w:szCs w:val="21"/>
        </w:rPr>
        <w:t>Fig. S</w:t>
      </w:r>
      <w:ins w:id="31" w:author="lingxian liu" w:date="2023-10-30T19:52:00Z">
        <w:r w:rsidR="00E8171F">
          <w:rPr>
            <w:rFonts w:ascii="Times New Roman" w:hAnsi="Times New Roman" w:cs="Times New Roman"/>
            <w:b/>
            <w:bCs/>
            <w:szCs w:val="21"/>
          </w:rPr>
          <w:t>5</w:t>
        </w:r>
      </w:ins>
      <w:del w:id="32" w:author="lingxian liu" w:date="2023-10-30T19:52:00Z">
        <w:r w:rsidRPr="00A237BE" w:rsidDel="00E8171F">
          <w:rPr>
            <w:rFonts w:ascii="Times New Roman" w:hAnsi="Times New Roman" w:cs="Times New Roman"/>
            <w:b/>
            <w:bCs/>
            <w:szCs w:val="21"/>
          </w:rPr>
          <w:delText>4</w:delText>
        </w:r>
      </w:del>
      <w:r w:rsidRPr="00A237BE">
        <w:rPr>
          <w:rFonts w:ascii="Times New Roman" w:hAnsi="Times New Roman" w:cs="Times New Roman"/>
          <w:b/>
          <w:bCs/>
          <w:szCs w:val="21"/>
        </w:rPr>
        <w:t>.</w:t>
      </w:r>
      <w:r w:rsidRPr="00A237BE">
        <w:rPr>
          <w:rFonts w:ascii="Times New Roman" w:hAnsi="Times New Roman" w:cs="Times New Roman"/>
          <w:szCs w:val="21"/>
        </w:rPr>
        <w:t xml:space="preserve"> Chemical structures of 11 analytes and IS</w:t>
      </w:r>
    </w:p>
    <w:p w14:paraId="739AE62C" w14:textId="1E8A462F" w:rsidR="00885E02" w:rsidRPr="00A237BE" w:rsidRDefault="00885E02" w:rsidP="00885E02">
      <w:pPr>
        <w:tabs>
          <w:tab w:val="left" w:pos="6120"/>
        </w:tabs>
        <w:spacing w:line="360" w:lineRule="auto"/>
        <w:rPr>
          <w:rFonts w:ascii="Times New Roman" w:hAnsi="Times New Roman" w:cs="Times New Roman"/>
        </w:rPr>
      </w:pPr>
      <w:r w:rsidRPr="00A237BE">
        <w:rPr>
          <w:rFonts w:ascii="Times New Roman" w:hAnsi="Times New Roman" w:cs="Times New Roman"/>
          <w:b/>
          <w:bCs/>
        </w:rPr>
        <w:t>Fig. S</w:t>
      </w:r>
      <w:ins w:id="33" w:author="lingxian liu" w:date="2023-10-30T19:52:00Z">
        <w:r w:rsidR="00E8171F">
          <w:rPr>
            <w:rFonts w:ascii="Times New Roman" w:hAnsi="Times New Roman" w:cs="Times New Roman"/>
            <w:b/>
            <w:bCs/>
          </w:rPr>
          <w:t>6</w:t>
        </w:r>
      </w:ins>
      <w:del w:id="34" w:author="lingxian liu" w:date="2023-10-30T19:52:00Z">
        <w:r w:rsidRPr="00A237BE" w:rsidDel="00E8171F">
          <w:rPr>
            <w:rFonts w:ascii="Times New Roman" w:hAnsi="Times New Roman" w:cs="Times New Roman"/>
            <w:b/>
            <w:bCs/>
          </w:rPr>
          <w:delText>5</w:delText>
        </w:r>
      </w:del>
      <w:r w:rsidRPr="00A237BE">
        <w:rPr>
          <w:rFonts w:ascii="Times New Roman" w:hAnsi="Times New Roman" w:cs="Times New Roman"/>
          <w:b/>
          <w:bCs/>
        </w:rPr>
        <w:t>.</w:t>
      </w:r>
      <w:r w:rsidRPr="00A237BE">
        <w:rPr>
          <w:rFonts w:ascii="Times New Roman" w:hAnsi="Times New Roman" w:cs="Times New Roman"/>
        </w:rPr>
        <w:t xml:space="preserve"> MRM parameters of analytes from JZOL and IS in rat plasma: (a) Blank plasma; (b) Blank plasma + LLOQ; (c) Plasma samples administered with JZOL.  (A) liquiritin; (B) peimisine; (C) isoliquiritin; (D) baicalin; (E) liquiritigenin; (F) oyoxylin A -7-</w:t>
      </w:r>
      <w:r w:rsidRPr="00A237BE">
        <w:rPr>
          <w:rFonts w:ascii="Times New Roman" w:hAnsi="Times New Roman" w:cs="Times New Roman"/>
          <w:i/>
        </w:rPr>
        <w:t>O</w:t>
      </w:r>
      <w:r w:rsidRPr="00A237BE">
        <w:rPr>
          <w:rFonts w:ascii="Times New Roman" w:hAnsi="Times New Roman" w:cs="Times New Roman"/>
        </w:rPr>
        <w:t>-</w:t>
      </w:r>
      <w:r w:rsidRPr="00A237BE">
        <w:rPr>
          <w:rFonts w:ascii="Times New Roman" w:hAnsi="Times New Roman" w:cs="Times New Roman"/>
          <w:i/>
        </w:rPr>
        <w:t>β</w:t>
      </w:r>
      <w:r w:rsidRPr="00A237BE">
        <w:rPr>
          <w:rFonts w:ascii="Times New Roman" w:hAnsi="Times New Roman" w:cs="Times New Roman"/>
        </w:rPr>
        <w:t>-</w:t>
      </w:r>
      <w:r w:rsidRPr="00A237BE">
        <w:rPr>
          <w:rFonts w:ascii="Times New Roman" w:hAnsi="Times New Roman" w:cs="Times New Roman"/>
          <w:smallCaps/>
        </w:rPr>
        <w:t>d</w:t>
      </w:r>
      <w:r w:rsidRPr="00A237BE">
        <w:rPr>
          <w:rFonts w:ascii="Times New Roman" w:hAnsi="Times New Roman" w:cs="Times New Roman"/>
        </w:rPr>
        <w:t xml:space="preserve">-gluA; (G) wogonoside; (H) isoliquiritigenin; (I) glycyrrhizic acid; (J) wogonin; (K) rhein; (L) IS (luteolin).  </w:t>
      </w:r>
    </w:p>
    <w:p w14:paraId="187D0A9E" w14:textId="35E9FD22" w:rsidR="00885E02" w:rsidRPr="00A237BE" w:rsidRDefault="00885E02" w:rsidP="00885E02">
      <w:pPr>
        <w:tabs>
          <w:tab w:val="left" w:pos="6120"/>
        </w:tabs>
        <w:spacing w:line="360" w:lineRule="auto"/>
        <w:rPr>
          <w:rFonts w:ascii="Times New Roman" w:hAnsi="Times New Roman" w:cs="Times New Roman"/>
        </w:rPr>
      </w:pPr>
      <w:r w:rsidRPr="00A237BE">
        <w:rPr>
          <w:rFonts w:ascii="Times New Roman" w:hAnsi="Times New Roman" w:cs="Times New Roman"/>
          <w:b/>
          <w:bCs/>
        </w:rPr>
        <w:t>Fig. S</w:t>
      </w:r>
      <w:ins w:id="35" w:author="lingxian liu" w:date="2023-10-30T19:52:00Z">
        <w:r w:rsidR="00E8171F">
          <w:rPr>
            <w:rFonts w:ascii="Times New Roman" w:hAnsi="Times New Roman" w:cs="Times New Roman"/>
            <w:b/>
            <w:bCs/>
          </w:rPr>
          <w:t>7</w:t>
        </w:r>
      </w:ins>
      <w:del w:id="36" w:author="lingxian liu" w:date="2023-10-30T19:52:00Z">
        <w:r w:rsidRPr="00A237BE" w:rsidDel="00E8171F">
          <w:rPr>
            <w:rFonts w:ascii="Times New Roman" w:hAnsi="Times New Roman" w:cs="Times New Roman"/>
            <w:b/>
            <w:bCs/>
          </w:rPr>
          <w:delText>6</w:delText>
        </w:r>
      </w:del>
      <w:r w:rsidRPr="00A237BE">
        <w:rPr>
          <w:rFonts w:ascii="Times New Roman" w:hAnsi="Times New Roman" w:cs="Times New Roman"/>
          <w:b/>
          <w:bCs/>
        </w:rPr>
        <w:t>.</w:t>
      </w:r>
      <w:r w:rsidRPr="00A237BE">
        <w:rPr>
          <w:rFonts w:ascii="Times New Roman" w:hAnsi="Times New Roman" w:cs="Times New Roman"/>
        </w:rPr>
        <w:t xml:space="preserve"> MRM parameters of analytes from JZOL and IS in rat plasma for carry-over effect: (a) Blank plasma + LLOQ; (b) Blank plasma; (c) Blank plasma + HLOQ; (A) liquiritin; (B) peimisine; (C) isoliquiritin; (D) baicalin; (E) liquiritigenin; (F) oyoxylin A -7-</w:t>
      </w:r>
      <w:r w:rsidRPr="00A237BE">
        <w:rPr>
          <w:rFonts w:ascii="Times New Roman" w:hAnsi="Times New Roman" w:cs="Times New Roman"/>
          <w:i/>
        </w:rPr>
        <w:t>O</w:t>
      </w:r>
      <w:r w:rsidRPr="00A237BE">
        <w:rPr>
          <w:rFonts w:ascii="Times New Roman" w:hAnsi="Times New Roman" w:cs="Times New Roman"/>
        </w:rPr>
        <w:t>-</w:t>
      </w:r>
      <w:r w:rsidRPr="00A237BE">
        <w:rPr>
          <w:rFonts w:ascii="Times New Roman" w:hAnsi="Times New Roman" w:cs="Times New Roman"/>
          <w:i/>
        </w:rPr>
        <w:t>β</w:t>
      </w:r>
      <w:r w:rsidRPr="00A237BE">
        <w:rPr>
          <w:rFonts w:ascii="Times New Roman" w:hAnsi="Times New Roman" w:cs="Times New Roman"/>
        </w:rPr>
        <w:t>-</w:t>
      </w:r>
      <w:r w:rsidRPr="00A237BE">
        <w:rPr>
          <w:rFonts w:ascii="Times New Roman" w:hAnsi="Times New Roman" w:cs="Times New Roman"/>
          <w:smallCaps/>
        </w:rPr>
        <w:t>d</w:t>
      </w:r>
      <w:r w:rsidRPr="00A237BE">
        <w:rPr>
          <w:rFonts w:ascii="Times New Roman" w:hAnsi="Times New Roman" w:cs="Times New Roman"/>
        </w:rPr>
        <w:t>-gluA; (G) wogonoside; (H) isoliquiritigenin; (I) glycyrrhizic acid; (J) wogonin; (K) rhein; (L) IS (luteolin)</w:t>
      </w:r>
    </w:p>
    <w:p w14:paraId="100D00C8" w14:textId="5FE7507E" w:rsidR="00885E02" w:rsidRPr="00A237BE" w:rsidRDefault="00885E02" w:rsidP="00885E02">
      <w:pPr>
        <w:adjustRightInd w:val="0"/>
        <w:snapToGrid w:val="0"/>
        <w:spacing w:line="360" w:lineRule="auto"/>
        <w:rPr>
          <w:rFonts w:ascii="Times New Roman" w:hAnsi="Times New Roman" w:cs="Times New Roman"/>
        </w:rPr>
      </w:pPr>
      <w:r w:rsidRPr="00A237BE">
        <w:rPr>
          <w:rFonts w:ascii="Times New Roman" w:hAnsi="Times New Roman" w:cs="Times New Roman"/>
          <w:b/>
        </w:rPr>
        <w:t>Fig. S</w:t>
      </w:r>
      <w:ins w:id="37" w:author="lingxian liu" w:date="2023-10-30T19:52:00Z">
        <w:r w:rsidR="00E8171F">
          <w:rPr>
            <w:rFonts w:ascii="Times New Roman" w:hAnsi="Times New Roman" w:cs="Times New Roman"/>
            <w:b/>
          </w:rPr>
          <w:t>8</w:t>
        </w:r>
      </w:ins>
      <w:del w:id="38" w:author="lingxian liu" w:date="2023-10-30T19:52:00Z">
        <w:r w:rsidRPr="00A237BE" w:rsidDel="00E8171F">
          <w:rPr>
            <w:rFonts w:ascii="Times New Roman" w:hAnsi="Times New Roman" w:cs="Times New Roman"/>
            <w:b/>
          </w:rPr>
          <w:delText>7</w:delText>
        </w:r>
      </w:del>
      <w:r w:rsidRPr="00A237BE">
        <w:rPr>
          <w:rFonts w:ascii="Times New Roman" w:hAnsi="Times New Roman" w:cs="Times New Roman"/>
          <w:b/>
        </w:rPr>
        <w:t xml:space="preserve">. </w:t>
      </w:r>
      <w:r w:rsidRPr="00A237BE">
        <w:rPr>
          <w:rFonts w:ascii="Times New Roman" w:hAnsi="Times New Roman" w:cs="Times New Roman"/>
        </w:rPr>
        <w:t xml:space="preserve">The association between 46 targets in the network target group and the top 20 signaling pathways. The targets of the core subnetwork (Mode 1) and the targets regulated by </w:t>
      </w:r>
      <w:r w:rsidRPr="00A237BE">
        <w:rPr>
          <w:rFonts w:ascii="Times New Roman" w:hAnsi="Times New Roman" w:cs="Times New Roman"/>
          <w:i/>
          <w:iCs/>
        </w:rPr>
        <w:t>Gypsum Fibrosum</w:t>
      </w:r>
      <w:r w:rsidRPr="00A237BE">
        <w:rPr>
          <w:rFonts w:ascii="Times New Roman" w:hAnsi="Times New Roman" w:cs="Times New Roman"/>
        </w:rPr>
        <w:t xml:space="preserve"> and </w:t>
      </w:r>
      <w:r w:rsidRPr="00A237BE">
        <w:rPr>
          <w:rFonts w:ascii="Times New Roman" w:hAnsi="Times New Roman" w:cs="Times New Roman"/>
          <w:i/>
          <w:iCs/>
        </w:rPr>
        <w:t xml:space="preserve">Chloriti Lapis </w:t>
      </w:r>
      <w:r w:rsidRPr="00A237BE">
        <w:rPr>
          <w:rFonts w:ascii="Times New Roman" w:hAnsi="Times New Roman" w:cs="Times New Roman"/>
        </w:rPr>
        <w:t>are labeled by red and blue box respectively.</w:t>
      </w:r>
    </w:p>
    <w:p w14:paraId="5DE3A0AB" w14:textId="77777777" w:rsidR="00885E02" w:rsidRPr="00A237BE" w:rsidRDefault="00885E02" w:rsidP="00885E02">
      <w:pPr>
        <w:widowControl/>
        <w:jc w:val="left"/>
        <w:rPr>
          <w:rFonts w:ascii="Times New Roman" w:hAnsi="Times New Roman" w:cs="Times New Roman"/>
        </w:rPr>
      </w:pPr>
      <w:r w:rsidRPr="00A237BE">
        <w:rPr>
          <w:rFonts w:ascii="Times New Roman" w:hAnsi="Times New Roman" w:cs="Times New Roman"/>
        </w:rPr>
        <w:br w:type="page"/>
      </w:r>
    </w:p>
    <w:p w14:paraId="39C650AF" w14:textId="4730E536" w:rsidR="00F925A9" w:rsidRDefault="000933BD" w:rsidP="00885E02">
      <w:pPr>
        <w:jc w:val="center"/>
        <w:rPr>
          <w:rFonts w:ascii="Times New Roman" w:hAnsi="Times New Roman" w:cs="Times New Roman"/>
        </w:rPr>
      </w:pPr>
      <w:r>
        <w:rPr>
          <w:noProof/>
        </w:rPr>
        <w:lastRenderedPageBreak/>
        <w:drawing>
          <wp:inline distT="0" distB="0" distL="0" distR="0" wp14:anchorId="1290518B" wp14:editId="5ABBC2F2">
            <wp:extent cx="5278120" cy="1391285"/>
            <wp:effectExtent l="0" t="0" r="0" b="0"/>
            <wp:docPr id="13326942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5278120" cy="1391285"/>
                    </a:xfrm>
                    <a:prstGeom prst="rect">
                      <a:avLst/>
                    </a:prstGeom>
                    <a:noFill/>
                    <a:ln>
                      <a:noFill/>
                    </a:ln>
                  </pic:spPr>
                </pic:pic>
              </a:graphicData>
            </a:graphic>
          </wp:inline>
        </w:drawing>
      </w:r>
    </w:p>
    <w:p w14:paraId="1A81F32F" w14:textId="77777777" w:rsidR="00F925A9" w:rsidRPr="00A237BE" w:rsidRDefault="00F925A9" w:rsidP="00F925A9">
      <w:pPr>
        <w:spacing w:line="360" w:lineRule="auto"/>
        <w:rPr>
          <w:rFonts w:ascii="Times New Roman" w:hAnsi="Times New Roman" w:cs="Times New Roman"/>
          <w:b/>
        </w:rPr>
      </w:pPr>
      <w:r w:rsidRPr="00A237BE">
        <w:rPr>
          <w:rFonts w:ascii="Times New Roman" w:hAnsi="Times New Roman" w:cs="Times New Roman"/>
          <w:b/>
        </w:rPr>
        <w:t>Fig. S1</w:t>
      </w:r>
    </w:p>
    <w:p w14:paraId="3926A482" w14:textId="77777777" w:rsidR="00F925A9" w:rsidRDefault="00F925A9" w:rsidP="00885E02">
      <w:pPr>
        <w:jc w:val="center"/>
        <w:rPr>
          <w:rFonts w:ascii="Times New Roman" w:hAnsi="Times New Roman" w:cs="Times New Roman"/>
        </w:rPr>
      </w:pPr>
    </w:p>
    <w:p w14:paraId="009799D1" w14:textId="496B7077" w:rsidR="00885E02" w:rsidRDefault="00885E02" w:rsidP="00885E02">
      <w:pPr>
        <w:jc w:val="center"/>
        <w:rPr>
          <w:rFonts w:ascii="Times New Roman" w:hAnsi="Times New Roman" w:cs="Times New Roman"/>
        </w:rPr>
      </w:pPr>
      <w:r w:rsidRPr="00A237BE">
        <w:rPr>
          <w:rFonts w:ascii="Times New Roman" w:hAnsi="Times New Roman" w:cs="Times New Roman"/>
          <w:noProof/>
        </w:rPr>
        <w:drawing>
          <wp:inline distT="0" distB="0" distL="0" distR="0" wp14:anchorId="44049CFE" wp14:editId="00079777">
            <wp:extent cx="5278120" cy="261112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5278120" cy="2611120"/>
                    </a:xfrm>
                    <a:prstGeom prst="rect">
                      <a:avLst/>
                    </a:prstGeom>
                    <a:noFill/>
                    <a:ln>
                      <a:noFill/>
                    </a:ln>
                  </pic:spPr>
                </pic:pic>
              </a:graphicData>
            </a:graphic>
          </wp:inline>
        </w:drawing>
      </w:r>
    </w:p>
    <w:p w14:paraId="6EB6EF75" w14:textId="77777777" w:rsidR="00F925A9" w:rsidRPr="00A237BE" w:rsidRDefault="00F925A9" w:rsidP="00885E02">
      <w:pPr>
        <w:jc w:val="center"/>
        <w:rPr>
          <w:rFonts w:ascii="Times New Roman" w:hAnsi="Times New Roman" w:cs="Times New Roman"/>
        </w:rPr>
      </w:pPr>
    </w:p>
    <w:p w14:paraId="52F4844C" w14:textId="4A9AFF77" w:rsidR="00885E02" w:rsidRPr="00A237BE" w:rsidRDefault="00885E02" w:rsidP="00885E02">
      <w:pPr>
        <w:spacing w:line="360" w:lineRule="auto"/>
        <w:rPr>
          <w:rFonts w:ascii="Times New Roman" w:hAnsi="Times New Roman" w:cs="Times New Roman"/>
          <w:b/>
        </w:rPr>
      </w:pPr>
      <w:r w:rsidRPr="00A237BE">
        <w:rPr>
          <w:rFonts w:ascii="Times New Roman" w:hAnsi="Times New Roman" w:cs="Times New Roman"/>
          <w:b/>
        </w:rPr>
        <w:t>Fig. S</w:t>
      </w:r>
      <w:r w:rsidR="00F925A9">
        <w:rPr>
          <w:rFonts w:ascii="Times New Roman" w:hAnsi="Times New Roman" w:cs="Times New Roman"/>
          <w:b/>
        </w:rPr>
        <w:t>2</w:t>
      </w:r>
    </w:p>
    <w:p w14:paraId="0984393F" w14:textId="77777777" w:rsidR="00885E02" w:rsidRPr="00A237BE" w:rsidRDefault="00885E02" w:rsidP="00885E02">
      <w:pPr>
        <w:spacing w:line="480" w:lineRule="auto"/>
        <w:jc w:val="center"/>
        <w:rPr>
          <w:rFonts w:ascii="Times New Roman" w:hAnsi="Times New Roman" w:cs="Times New Roman"/>
          <w:b/>
          <w:sz w:val="24"/>
        </w:rPr>
      </w:pPr>
      <w:r w:rsidRPr="00A237BE">
        <w:rPr>
          <w:rFonts w:ascii="Times New Roman" w:hAnsi="Times New Roman" w:cs="Times New Roman"/>
          <w:noProof/>
        </w:rPr>
        <w:drawing>
          <wp:inline distT="0" distB="0" distL="0" distR="0" wp14:anchorId="3E4A65E1" wp14:editId="473344AD">
            <wp:extent cx="5278120" cy="2605405"/>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278120" cy="2605405"/>
                    </a:xfrm>
                    <a:prstGeom prst="rect">
                      <a:avLst/>
                    </a:prstGeom>
                    <a:noFill/>
                    <a:ln>
                      <a:noFill/>
                    </a:ln>
                  </pic:spPr>
                </pic:pic>
              </a:graphicData>
            </a:graphic>
          </wp:inline>
        </w:drawing>
      </w:r>
    </w:p>
    <w:p w14:paraId="3094D877" w14:textId="47F03985" w:rsidR="00885E02" w:rsidRPr="00A237BE" w:rsidRDefault="00885E02" w:rsidP="00885E02">
      <w:pPr>
        <w:spacing w:line="360" w:lineRule="auto"/>
        <w:rPr>
          <w:rFonts w:ascii="Times New Roman" w:hAnsi="Times New Roman" w:cs="Times New Roman"/>
          <w:b/>
        </w:rPr>
      </w:pPr>
      <w:r w:rsidRPr="00A237BE">
        <w:rPr>
          <w:rFonts w:ascii="Times New Roman" w:hAnsi="Times New Roman" w:cs="Times New Roman"/>
          <w:b/>
        </w:rPr>
        <w:t>Fig. S</w:t>
      </w:r>
      <w:r w:rsidR="00F925A9">
        <w:rPr>
          <w:rFonts w:ascii="Times New Roman" w:hAnsi="Times New Roman" w:cs="Times New Roman"/>
          <w:b/>
        </w:rPr>
        <w:t>3</w:t>
      </w:r>
    </w:p>
    <w:p w14:paraId="59411802" w14:textId="77777777" w:rsidR="00885E02" w:rsidRPr="00A237BE" w:rsidRDefault="00885E02" w:rsidP="00885E02">
      <w:pPr>
        <w:spacing w:line="480" w:lineRule="auto"/>
        <w:jc w:val="center"/>
        <w:rPr>
          <w:rFonts w:ascii="Times New Roman" w:hAnsi="Times New Roman" w:cs="Times New Roman"/>
          <w:sz w:val="24"/>
        </w:rPr>
      </w:pPr>
      <w:r w:rsidRPr="00A237BE">
        <w:rPr>
          <w:rFonts w:ascii="Times New Roman" w:hAnsi="Times New Roman" w:cs="Times New Roman"/>
          <w:noProof/>
        </w:rPr>
        <w:lastRenderedPageBreak/>
        <w:drawing>
          <wp:inline distT="0" distB="0" distL="0" distR="0" wp14:anchorId="14DE8375" wp14:editId="3765D47B">
            <wp:extent cx="5278120" cy="260096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278120" cy="2600960"/>
                    </a:xfrm>
                    <a:prstGeom prst="rect">
                      <a:avLst/>
                    </a:prstGeom>
                    <a:noFill/>
                    <a:ln>
                      <a:noFill/>
                    </a:ln>
                  </pic:spPr>
                </pic:pic>
              </a:graphicData>
            </a:graphic>
          </wp:inline>
        </w:drawing>
      </w:r>
    </w:p>
    <w:p w14:paraId="3142E935" w14:textId="2F380665" w:rsidR="00885E02" w:rsidRPr="00A237BE" w:rsidRDefault="00885E02" w:rsidP="00885E02">
      <w:pPr>
        <w:spacing w:line="480" w:lineRule="auto"/>
        <w:rPr>
          <w:rFonts w:ascii="Times New Roman" w:hAnsi="Times New Roman" w:cs="Times New Roman"/>
          <w:bCs/>
        </w:rPr>
      </w:pPr>
      <w:r w:rsidRPr="00A237BE">
        <w:rPr>
          <w:rFonts w:ascii="Times New Roman" w:hAnsi="Times New Roman" w:cs="Times New Roman"/>
          <w:b/>
        </w:rPr>
        <w:t>Fig. S</w:t>
      </w:r>
      <w:r w:rsidR="00F925A9">
        <w:rPr>
          <w:rFonts w:ascii="Times New Roman" w:hAnsi="Times New Roman" w:cs="Times New Roman"/>
          <w:b/>
        </w:rPr>
        <w:t>4</w:t>
      </w:r>
    </w:p>
    <w:p w14:paraId="6EF95FFB" w14:textId="77777777" w:rsidR="00885E02" w:rsidRPr="00A237BE" w:rsidRDefault="00885E02" w:rsidP="00885E02">
      <w:pPr>
        <w:tabs>
          <w:tab w:val="left" w:pos="6120"/>
        </w:tabs>
        <w:rPr>
          <w:rFonts w:ascii="Times New Roman" w:hAnsi="Times New Roman" w:cs="Times New Roman"/>
        </w:rPr>
      </w:pPr>
    </w:p>
    <w:p w14:paraId="6FE41631" w14:textId="77777777" w:rsidR="00885E02" w:rsidRPr="00A237BE" w:rsidRDefault="00885E02" w:rsidP="00885E02">
      <w:pPr>
        <w:jc w:val="center"/>
        <w:rPr>
          <w:rFonts w:ascii="Times New Roman" w:hAnsi="Times New Roman" w:cs="Times New Roman"/>
        </w:rPr>
      </w:pPr>
      <w:r w:rsidRPr="00A237BE">
        <w:rPr>
          <w:rFonts w:ascii="Times New Roman" w:hAnsi="Times New Roman" w:cs="Times New Roman"/>
          <w:noProof/>
        </w:rPr>
        <w:drawing>
          <wp:inline distT="0" distB="0" distL="0" distR="0" wp14:anchorId="58953645" wp14:editId="6F4FC8C2">
            <wp:extent cx="5278120" cy="494665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5278120" cy="4946650"/>
                    </a:xfrm>
                    <a:prstGeom prst="rect">
                      <a:avLst/>
                    </a:prstGeom>
                    <a:noFill/>
                    <a:ln>
                      <a:noFill/>
                    </a:ln>
                  </pic:spPr>
                </pic:pic>
              </a:graphicData>
            </a:graphic>
          </wp:inline>
        </w:drawing>
      </w:r>
    </w:p>
    <w:p w14:paraId="1C34594D" w14:textId="04CDF8B4" w:rsidR="00885E02" w:rsidRPr="00A237BE" w:rsidRDefault="00885E02" w:rsidP="00885E02">
      <w:pPr>
        <w:rPr>
          <w:rFonts w:ascii="Times New Roman" w:hAnsi="Times New Roman" w:cs="Times New Roman"/>
        </w:rPr>
      </w:pPr>
      <w:r w:rsidRPr="00A237BE">
        <w:rPr>
          <w:rFonts w:ascii="Times New Roman" w:hAnsi="Times New Roman" w:cs="Times New Roman"/>
          <w:b/>
          <w:bCs/>
          <w:szCs w:val="21"/>
        </w:rPr>
        <w:t>Fig. S</w:t>
      </w:r>
      <w:r w:rsidR="00F925A9">
        <w:rPr>
          <w:rFonts w:ascii="Times New Roman" w:hAnsi="Times New Roman" w:cs="Times New Roman"/>
          <w:b/>
          <w:bCs/>
          <w:szCs w:val="21"/>
        </w:rPr>
        <w:t>5</w:t>
      </w:r>
    </w:p>
    <w:p w14:paraId="1F52B06C" w14:textId="77777777" w:rsidR="00885E02" w:rsidRPr="00A237BE" w:rsidRDefault="00885E02" w:rsidP="00885E02">
      <w:pPr>
        <w:tabs>
          <w:tab w:val="left" w:pos="6120"/>
        </w:tabs>
        <w:rPr>
          <w:rFonts w:ascii="Times New Roman" w:hAnsi="Times New Roman" w:cs="Times New Roman"/>
        </w:rPr>
      </w:pPr>
      <w:r w:rsidRPr="00A237BE">
        <w:rPr>
          <w:rFonts w:ascii="Times New Roman" w:hAnsi="Times New Roman" w:cs="Times New Roman"/>
          <w:noProof/>
        </w:rPr>
        <w:lastRenderedPageBreak/>
        <w:drawing>
          <wp:inline distT="0" distB="0" distL="0" distR="0" wp14:anchorId="62D5B68E" wp14:editId="3BC95DFF">
            <wp:extent cx="5278120" cy="497967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5278120" cy="4979670"/>
                    </a:xfrm>
                    <a:prstGeom prst="rect">
                      <a:avLst/>
                    </a:prstGeom>
                    <a:noFill/>
                    <a:ln>
                      <a:noFill/>
                    </a:ln>
                  </pic:spPr>
                </pic:pic>
              </a:graphicData>
            </a:graphic>
          </wp:inline>
        </w:drawing>
      </w:r>
    </w:p>
    <w:p w14:paraId="4246E3B8" w14:textId="39E98A94" w:rsidR="00885E02" w:rsidRPr="00A237BE" w:rsidRDefault="00885E02" w:rsidP="00885E02">
      <w:pPr>
        <w:tabs>
          <w:tab w:val="left" w:pos="6120"/>
        </w:tabs>
        <w:spacing w:line="480" w:lineRule="auto"/>
        <w:rPr>
          <w:rFonts w:ascii="Times New Roman" w:hAnsi="Times New Roman" w:cs="Times New Roman"/>
        </w:rPr>
      </w:pPr>
      <w:r w:rsidRPr="00A237BE">
        <w:rPr>
          <w:rFonts w:ascii="Times New Roman" w:hAnsi="Times New Roman" w:cs="Times New Roman"/>
          <w:b/>
          <w:bCs/>
        </w:rPr>
        <w:t>Fig. S</w:t>
      </w:r>
      <w:r w:rsidR="00F925A9">
        <w:rPr>
          <w:rFonts w:ascii="Times New Roman" w:hAnsi="Times New Roman" w:cs="Times New Roman"/>
          <w:b/>
          <w:bCs/>
        </w:rPr>
        <w:t>6</w:t>
      </w:r>
      <w:r w:rsidRPr="00A237BE">
        <w:rPr>
          <w:rFonts w:ascii="Times New Roman" w:hAnsi="Times New Roman" w:cs="Times New Roman"/>
        </w:rPr>
        <w:t xml:space="preserve"> </w:t>
      </w:r>
    </w:p>
    <w:p w14:paraId="349AE46F" w14:textId="77777777" w:rsidR="00885E02" w:rsidRPr="00A237BE" w:rsidRDefault="00885E02" w:rsidP="00885E02">
      <w:pPr>
        <w:widowControl/>
        <w:jc w:val="left"/>
        <w:rPr>
          <w:rFonts w:ascii="Times New Roman" w:hAnsi="Times New Roman" w:cs="Times New Roman"/>
        </w:rPr>
      </w:pPr>
      <w:r w:rsidRPr="00A237BE">
        <w:rPr>
          <w:rFonts w:ascii="Times New Roman" w:hAnsi="Times New Roman" w:cs="Times New Roman"/>
        </w:rPr>
        <w:br w:type="page"/>
      </w:r>
    </w:p>
    <w:p w14:paraId="353A40F4" w14:textId="77777777" w:rsidR="00885E02" w:rsidRPr="00A237BE" w:rsidRDefault="00885E02" w:rsidP="00885E02">
      <w:pPr>
        <w:tabs>
          <w:tab w:val="left" w:pos="6120"/>
        </w:tabs>
        <w:rPr>
          <w:rFonts w:ascii="Times New Roman" w:hAnsi="Times New Roman" w:cs="Times New Roman"/>
        </w:rPr>
      </w:pPr>
      <w:r w:rsidRPr="00A237BE">
        <w:rPr>
          <w:rFonts w:ascii="Times New Roman" w:hAnsi="Times New Roman" w:cs="Times New Roman"/>
          <w:noProof/>
        </w:rPr>
        <w:lastRenderedPageBreak/>
        <w:drawing>
          <wp:inline distT="0" distB="0" distL="0" distR="0" wp14:anchorId="3727D581" wp14:editId="0E3695DA">
            <wp:extent cx="5278120" cy="497141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5278120" cy="4971415"/>
                    </a:xfrm>
                    <a:prstGeom prst="rect">
                      <a:avLst/>
                    </a:prstGeom>
                    <a:noFill/>
                    <a:ln>
                      <a:noFill/>
                    </a:ln>
                  </pic:spPr>
                </pic:pic>
              </a:graphicData>
            </a:graphic>
          </wp:inline>
        </w:drawing>
      </w:r>
    </w:p>
    <w:p w14:paraId="16DAA730" w14:textId="0451E389" w:rsidR="00885E02" w:rsidRPr="00A237BE" w:rsidRDefault="00885E02" w:rsidP="00885E02">
      <w:pPr>
        <w:tabs>
          <w:tab w:val="left" w:pos="6120"/>
        </w:tabs>
        <w:spacing w:line="480" w:lineRule="auto"/>
        <w:rPr>
          <w:rFonts w:ascii="Times New Roman" w:hAnsi="Times New Roman" w:cs="Times New Roman"/>
        </w:rPr>
      </w:pPr>
      <w:r w:rsidRPr="00A237BE">
        <w:rPr>
          <w:rFonts w:ascii="Times New Roman" w:hAnsi="Times New Roman" w:cs="Times New Roman"/>
          <w:b/>
          <w:bCs/>
        </w:rPr>
        <w:t>Fig. S</w:t>
      </w:r>
      <w:r w:rsidR="00F925A9">
        <w:rPr>
          <w:rFonts w:ascii="Times New Roman" w:hAnsi="Times New Roman" w:cs="Times New Roman"/>
          <w:b/>
          <w:bCs/>
        </w:rPr>
        <w:t>7</w:t>
      </w:r>
    </w:p>
    <w:p w14:paraId="5D4C880B" w14:textId="77777777" w:rsidR="00885E02" w:rsidRPr="00A237BE" w:rsidRDefault="00885E02" w:rsidP="00885E02">
      <w:pPr>
        <w:widowControl/>
        <w:jc w:val="left"/>
        <w:rPr>
          <w:rFonts w:ascii="Times New Roman" w:hAnsi="Times New Roman" w:cs="Times New Roman"/>
        </w:rPr>
      </w:pPr>
      <w:r w:rsidRPr="00A237BE">
        <w:rPr>
          <w:rFonts w:ascii="Times New Roman" w:hAnsi="Times New Roman" w:cs="Times New Roman"/>
        </w:rPr>
        <w:br w:type="page"/>
      </w:r>
    </w:p>
    <w:p w14:paraId="5C0C0342" w14:textId="77777777" w:rsidR="00885E02" w:rsidRPr="00A237BE" w:rsidRDefault="00885E02" w:rsidP="00885E02">
      <w:pPr>
        <w:tabs>
          <w:tab w:val="left" w:pos="6120"/>
        </w:tabs>
        <w:rPr>
          <w:rFonts w:ascii="Times New Roman" w:hAnsi="Times New Roman" w:cs="Times New Roman"/>
        </w:rPr>
        <w:sectPr w:rsidR="00885E02" w:rsidRPr="00A237BE" w:rsidSect="009E64B0">
          <w:pgSz w:w="11906" w:h="16838"/>
          <w:pgMar w:top="1440" w:right="1797" w:bottom="1440" w:left="1797" w:header="851" w:footer="992" w:gutter="0"/>
          <w:cols w:space="425"/>
          <w:docGrid w:linePitch="312"/>
        </w:sectPr>
      </w:pPr>
    </w:p>
    <w:p w14:paraId="53E5DF14" w14:textId="77777777" w:rsidR="00885E02" w:rsidRPr="00A237BE" w:rsidRDefault="00885E02" w:rsidP="00885E02">
      <w:pPr>
        <w:adjustRightInd w:val="0"/>
        <w:snapToGrid w:val="0"/>
        <w:rPr>
          <w:rFonts w:ascii="Times New Roman" w:hAnsi="Times New Roman" w:cs="Times New Roman"/>
        </w:rPr>
      </w:pPr>
      <w:r w:rsidRPr="00A237BE">
        <w:rPr>
          <w:rFonts w:ascii="Times New Roman" w:hAnsi="Times New Roman" w:cs="Times New Roman"/>
          <w:noProof/>
        </w:rPr>
        <w:lastRenderedPageBreak/>
        <w:drawing>
          <wp:inline distT="0" distB="0" distL="114300" distR="114300" wp14:anchorId="5F1F7375" wp14:editId="549D303C">
            <wp:extent cx="5295265" cy="2263140"/>
            <wp:effectExtent l="0" t="0" r="635" b="3810"/>
            <wp:docPr id="1" name="图片 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3"/>
                    <pic:cNvPicPr>
                      <a:picLocks noChangeAspect="1"/>
                    </pic:cNvPicPr>
                  </pic:nvPicPr>
                  <pic:blipFill>
                    <a:blip r:embed="rId18">
                      <a:extLst>
                        <a:ext uri="{28A0092B-C50C-407E-A947-70E740481C1C}">
                          <a14:useLocalDpi xmlns:a14="http://schemas.microsoft.com/office/drawing/2010/main"/>
                        </a:ext>
                      </a:extLst>
                    </a:blip>
                    <a:srcRect l="483" t="17915" r="2839" b="40771"/>
                    <a:stretch>
                      <a:fillRect/>
                    </a:stretch>
                  </pic:blipFill>
                  <pic:spPr>
                    <a:xfrm>
                      <a:off x="0" y="0"/>
                      <a:ext cx="5295265" cy="2263140"/>
                    </a:xfrm>
                    <a:prstGeom prst="rect">
                      <a:avLst/>
                    </a:prstGeom>
                  </pic:spPr>
                </pic:pic>
              </a:graphicData>
            </a:graphic>
          </wp:inline>
        </w:drawing>
      </w:r>
    </w:p>
    <w:p w14:paraId="34ABF5E2" w14:textId="19BEB8B8" w:rsidR="00885E02" w:rsidRPr="00A237BE" w:rsidRDefault="00885E02" w:rsidP="00885E02">
      <w:pPr>
        <w:adjustRightInd w:val="0"/>
        <w:snapToGrid w:val="0"/>
        <w:spacing w:line="480" w:lineRule="auto"/>
        <w:rPr>
          <w:rFonts w:ascii="Times New Roman" w:hAnsi="Times New Roman" w:cs="Times New Roman"/>
        </w:rPr>
      </w:pPr>
      <w:r w:rsidRPr="00A237BE">
        <w:rPr>
          <w:rFonts w:ascii="Times New Roman" w:hAnsi="Times New Roman" w:cs="Times New Roman"/>
          <w:b/>
        </w:rPr>
        <w:t>Fig. S</w:t>
      </w:r>
      <w:r w:rsidR="00F925A9">
        <w:rPr>
          <w:rFonts w:ascii="Times New Roman" w:hAnsi="Times New Roman" w:cs="Times New Roman"/>
          <w:b/>
        </w:rPr>
        <w:t>8</w:t>
      </w:r>
    </w:p>
    <w:p w14:paraId="6E7E2087" w14:textId="265D8A36" w:rsidR="009F502E" w:rsidRPr="00A237BE" w:rsidRDefault="009F502E">
      <w:pPr>
        <w:widowControl/>
        <w:jc w:val="left"/>
        <w:rPr>
          <w:rFonts w:ascii="Times New Roman" w:hAnsi="Times New Roman" w:cs="Times New Roman"/>
          <w:sz w:val="24"/>
          <w:szCs w:val="24"/>
        </w:rPr>
      </w:pPr>
      <w:r w:rsidRPr="00A237BE">
        <w:rPr>
          <w:rFonts w:ascii="Times New Roman" w:hAnsi="Times New Roman" w:cs="Times New Roman"/>
          <w:sz w:val="24"/>
          <w:szCs w:val="24"/>
        </w:rPr>
        <w:br w:type="page"/>
      </w:r>
    </w:p>
    <w:p w14:paraId="388B911A" w14:textId="65AF8748" w:rsidR="00B47153" w:rsidRPr="00A237BE" w:rsidRDefault="006A1018">
      <w:pPr>
        <w:jc w:val="center"/>
        <w:rPr>
          <w:rFonts w:ascii="Times New Roman" w:hAnsi="Times New Roman" w:cs="Times New Roman"/>
        </w:rPr>
      </w:pPr>
      <w:r w:rsidRPr="00A237BE">
        <w:rPr>
          <w:rFonts w:ascii="Times New Roman" w:hAnsi="Times New Roman" w:cs="Times New Roman"/>
          <w:b/>
          <w:bCs/>
        </w:rPr>
        <w:lastRenderedPageBreak/>
        <w:t xml:space="preserve">Table S1 </w:t>
      </w:r>
      <w:r w:rsidRPr="00A237BE">
        <w:rPr>
          <w:rFonts w:ascii="Times New Roman" w:hAnsi="Times New Roman" w:cs="Times New Roman"/>
        </w:rPr>
        <w:t>Reference standards used in this study</w:t>
      </w:r>
    </w:p>
    <w:tbl>
      <w:tblPr>
        <w:tblW w:w="8222" w:type="dxa"/>
        <w:jc w:val="center"/>
        <w:tblCellMar>
          <w:left w:w="0" w:type="dxa"/>
          <w:right w:w="0" w:type="dxa"/>
        </w:tblCellMar>
        <w:tblLook w:val="04A0" w:firstRow="1" w:lastRow="0" w:firstColumn="1" w:lastColumn="0" w:noHBand="0" w:noVBand="1"/>
      </w:tblPr>
      <w:tblGrid>
        <w:gridCol w:w="606"/>
        <w:gridCol w:w="2795"/>
        <w:gridCol w:w="1272"/>
        <w:gridCol w:w="1198"/>
        <w:gridCol w:w="1376"/>
        <w:gridCol w:w="975"/>
      </w:tblGrid>
      <w:tr w:rsidR="00A00C13" w:rsidRPr="00A237BE" w14:paraId="0CA875C1" w14:textId="77777777">
        <w:trPr>
          <w:trHeight w:val="554"/>
          <w:jc w:val="center"/>
        </w:trPr>
        <w:tc>
          <w:tcPr>
            <w:tcW w:w="606" w:type="dxa"/>
            <w:tcBorders>
              <w:top w:val="single" w:sz="12" w:space="0" w:color="000000"/>
              <w:left w:val="nil"/>
              <w:bottom w:val="single" w:sz="12" w:space="0" w:color="000000"/>
              <w:right w:val="nil"/>
            </w:tcBorders>
            <w:shd w:val="clear" w:color="auto" w:fill="auto"/>
            <w:tcMar>
              <w:top w:w="15" w:type="dxa"/>
              <w:left w:w="108" w:type="dxa"/>
              <w:bottom w:w="0" w:type="dxa"/>
              <w:right w:w="108" w:type="dxa"/>
            </w:tcMar>
            <w:vAlign w:val="center"/>
          </w:tcPr>
          <w:p w14:paraId="5D4A5CEC" w14:textId="77777777" w:rsidR="00B47153" w:rsidRPr="00A237BE" w:rsidRDefault="006A1018">
            <w:pPr>
              <w:rPr>
                <w:rFonts w:ascii="Times New Roman" w:hAnsi="Times New Roman" w:cs="Times New Roman"/>
                <w:sz w:val="16"/>
                <w:szCs w:val="16"/>
              </w:rPr>
            </w:pPr>
            <w:r w:rsidRPr="00A237BE">
              <w:rPr>
                <w:rFonts w:ascii="Times New Roman" w:hAnsi="Times New Roman" w:cs="Times New Roman"/>
                <w:b/>
                <w:bCs/>
                <w:sz w:val="16"/>
                <w:szCs w:val="16"/>
              </w:rPr>
              <w:t>No.</w:t>
            </w:r>
          </w:p>
        </w:tc>
        <w:tc>
          <w:tcPr>
            <w:tcW w:w="2795" w:type="dxa"/>
            <w:tcBorders>
              <w:top w:val="single" w:sz="12" w:space="0" w:color="000000"/>
              <w:left w:val="nil"/>
              <w:bottom w:val="single" w:sz="12" w:space="0" w:color="000000"/>
              <w:right w:val="nil"/>
            </w:tcBorders>
            <w:shd w:val="clear" w:color="auto" w:fill="auto"/>
            <w:tcMar>
              <w:top w:w="15" w:type="dxa"/>
              <w:left w:w="108" w:type="dxa"/>
              <w:bottom w:w="0" w:type="dxa"/>
              <w:right w:w="108" w:type="dxa"/>
            </w:tcMar>
            <w:vAlign w:val="center"/>
          </w:tcPr>
          <w:p w14:paraId="08DBB8B5" w14:textId="77777777" w:rsidR="00B47153" w:rsidRPr="00A237BE" w:rsidRDefault="006A1018">
            <w:pPr>
              <w:rPr>
                <w:rFonts w:ascii="Times New Roman" w:hAnsi="Times New Roman" w:cs="Times New Roman"/>
                <w:sz w:val="16"/>
                <w:szCs w:val="16"/>
              </w:rPr>
            </w:pPr>
            <w:r w:rsidRPr="00A237BE">
              <w:rPr>
                <w:rFonts w:ascii="Times New Roman" w:hAnsi="Times New Roman" w:cs="Times New Roman"/>
                <w:b/>
                <w:bCs/>
                <w:sz w:val="16"/>
                <w:szCs w:val="16"/>
              </w:rPr>
              <w:t>Name</w:t>
            </w:r>
          </w:p>
        </w:tc>
        <w:tc>
          <w:tcPr>
            <w:tcW w:w="1272" w:type="dxa"/>
            <w:tcBorders>
              <w:top w:val="single" w:sz="12" w:space="0" w:color="000000"/>
              <w:left w:val="nil"/>
              <w:bottom w:val="single" w:sz="12" w:space="0" w:color="000000"/>
              <w:right w:val="nil"/>
            </w:tcBorders>
            <w:shd w:val="clear" w:color="auto" w:fill="auto"/>
            <w:tcMar>
              <w:top w:w="15" w:type="dxa"/>
              <w:left w:w="108" w:type="dxa"/>
              <w:bottom w:w="0" w:type="dxa"/>
              <w:right w:w="108" w:type="dxa"/>
            </w:tcMar>
            <w:vAlign w:val="center"/>
          </w:tcPr>
          <w:p w14:paraId="7049AB9A" w14:textId="77777777" w:rsidR="00B47153" w:rsidRPr="00A237BE" w:rsidRDefault="006A1018">
            <w:pPr>
              <w:rPr>
                <w:rFonts w:ascii="Times New Roman" w:hAnsi="Times New Roman" w:cs="Times New Roman"/>
                <w:sz w:val="16"/>
                <w:szCs w:val="16"/>
              </w:rPr>
            </w:pPr>
            <w:r w:rsidRPr="00A237BE">
              <w:rPr>
                <w:rFonts w:ascii="Times New Roman" w:hAnsi="Times New Roman" w:cs="Times New Roman"/>
                <w:b/>
                <w:bCs/>
                <w:sz w:val="16"/>
                <w:szCs w:val="16"/>
              </w:rPr>
              <w:t>Furmula</w:t>
            </w:r>
          </w:p>
        </w:tc>
        <w:tc>
          <w:tcPr>
            <w:tcW w:w="1198" w:type="dxa"/>
            <w:tcBorders>
              <w:top w:val="single" w:sz="12" w:space="0" w:color="000000"/>
              <w:left w:val="nil"/>
              <w:bottom w:val="single" w:sz="12" w:space="0" w:color="000000"/>
              <w:right w:val="nil"/>
            </w:tcBorders>
            <w:shd w:val="clear" w:color="auto" w:fill="auto"/>
            <w:tcMar>
              <w:top w:w="15" w:type="dxa"/>
              <w:left w:w="108" w:type="dxa"/>
              <w:bottom w:w="0" w:type="dxa"/>
              <w:right w:w="108" w:type="dxa"/>
            </w:tcMar>
            <w:vAlign w:val="center"/>
          </w:tcPr>
          <w:p w14:paraId="55492775" w14:textId="77777777" w:rsidR="00B47153" w:rsidRPr="00A237BE" w:rsidRDefault="006A1018">
            <w:pPr>
              <w:rPr>
                <w:rFonts w:ascii="Times New Roman" w:hAnsi="Times New Roman" w:cs="Times New Roman"/>
                <w:sz w:val="16"/>
                <w:szCs w:val="16"/>
              </w:rPr>
            </w:pPr>
            <w:r w:rsidRPr="00A237BE">
              <w:rPr>
                <w:rFonts w:ascii="Times New Roman" w:hAnsi="Times New Roman" w:cs="Times New Roman"/>
                <w:b/>
                <w:bCs/>
                <w:sz w:val="16"/>
                <w:szCs w:val="16"/>
              </w:rPr>
              <w:t>CAS</w:t>
            </w:r>
          </w:p>
        </w:tc>
        <w:tc>
          <w:tcPr>
            <w:tcW w:w="1376" w:type="dxa"/>
            <w:tcBorders>
              <w:top w:val="single" w:sz="12" w:space="0" w:color="000000"/>
              <w:left w:val="nil"/>
              <w:bottom w:val="single" w:sz="12" w:space="0" w:color="000000"/>
              <w:right w:val="nil"/>
            </w:tcBorders>
            <w:shd w:val="clear" w:color="auto" w:fill="auto"/>
            <w:tcMar>
              <w:top w:w="15" w:type="dxa"/>
              <w:left w:w="108" w:type="dxa"/>
              <w:bottom w:w="0" w:type="dxa"/>
              <w:right w:w="108" w:type="dxa"/>
            </w:tcMar>
            <w:vAlign w:val="center"/>
          </w:tcPr>
          <w:p w14:paraId="727B9EB9" w14:textId="77777777" w:rsidR="00B47153" w:rsidRPr="00A237BE" w:rsidRDefault="006A1018">
            <w:pPr>
              <w:rPr>
                <w:rFonts w:ascii="Times New Roman" w:hAnsi="Times New Roman" w:cs="Times New Roman"/>
                <w:sz w:val="16"/>
                <w:szCs w:val="16"/>
              </w:rPr>
            </w:pPr>
            <w:r w:rsidRPr="00A237BE">
              <w:rPr>
                <w:rFonts w:ascii="Times New Roman" w:hAnsi="Times New Roman" w:cs="Times New Roman"/>
                <w:b/>
                <w:bCs/>
                <w:sz w:val="16"/>
                <w:szCs w:val="16"/>
              </w:rPr>
              <w:t>Batch NO.</w:t>
            </w:r>
          </w:p>
        </w:tc>
        <w:tc>
          <w:tcPr>
            <w:tcW w:w="975" w:type="dxa"/>
            <w:tcBorders>
              <w:top w:val="single" w:sz="12" w:space="0" w:color="000000"/>
              <w:left w:val="nil"/>
              <w:bottom w:val="single" w:sz="12" w:space="0" w:color="000000"/>
              <w:right w:val="nil"/>
            </w:tcBorders>
            <w:shd w:val="clear" w:color="auto" w:fill="auto"/>
            <w:tcMar>
              <w:top w:w="15" w:type="dxa"/>
              <w:left w:w="108" w:type="dxa"/>
              <w:bottom w:w="0" w:type="dxa"/>
              <w:right w:w="108" w:type="dxa"/>
            </w:tcMar>
            <w:vAlign w:val="center"/>
          </w:tcPr>
          <w:p w14:paraId="0B851CA4" w14:textId="77777777" w:rsidR="00B47153" w:rsidRPr="00A237BE" w:rsidRDefault="006A1018">
            <w:pPr>
              <w:rPr>
                <w:rFonts w:ascii="Times New Roman" w:hAnsi="Times New Roman" w:cs="Times New Roman"/>
                <w:sz w:val="16"/>
                <w:szCs w:val="16"/>
              </w:rPr>
            </w:pPr>
            <w:r w:rsidRPr="00A237BE">
              <w:rPr>
                <w:rFonts w:ascii="Times New Roman" w:hAnsi="Times New Roman" w:cs="Times New Roman"/>
                <w:b/>
                <w:bCs/>
                <w:sz w:val="16"/>
                <w:szCs w:val="16"/>
              </w:rPr>
              <w:t>Purity (%)</w:t>
            </w:r>
          </w:p>
        </w:tc>
      </w:tr>
      <w:tr w:rsidR="00A00C13" w:rsidRPr="00A237BE" w14:paraId="327740CA" w14:textId="77777777">
        <w:trPr>
          <w:jc w:val="center"/>
        </w:trPr>
        <w:tc>
          <w:tcPr>
            <w:tcW w:w="606" w:type="dxa"/>
            <w:tcBorders>
              <w:top w:val="single" w:sz="12" w:space="0" w:color="000000"/>
              <w:left w:val="nil"/>
              <w:bottom w:val="nil"/>
              <w:right w:val="nil"/>
            </w:tcBorders>
            <w:shd w:val="clear" w:color="auto" w:fill="auto"/>
            <w:tcMar>
              <w:top w:w="15" w:type="dxa"/>
              <w:left w:w="108" w:type="dxa"/>
              <w:bottom w:w="0" w:type="dxa"/>
              <w:right w:w="108" w:type="dxa"/>
            </w:tcMar>
            <w:vAlign w:val="center"/>
          </w:tcPr>
          <w:p w14:paraId="35BA2D1A" w14:textId="77777777" w:rsidR="00B47153" w:rsidRPr="00A237BE" w:rsidRDefault="006A1018">
            <w:pPr>
              <w:rPr>
                <w:rFonts w:ascii="Times New Roman" w:hAnsi="Times New Roman" w:cs="Times New Roman"/>
                <w:color w:val="FF0000"/>
                <w:sz w:val="16"/>
                <w:szCs w:val="16"/>
              </w:rPr>
            </w:pPr>
            <w:r w:rsidRPr="00A237BE">
              <w:rPr>
                <w:rFonts w:ascii="Times New Roman" w:hAnsi="Times New Roman" w:cs="Times New Roman"/>
                <w:color w:val="FF0000"/>
                <w:sz w:val="16"/>
                <w:szCs w:val="16"/>
              </w:rPr>
              <w:t>1</w:t>
            </w:r>
          </w:p>
        </w:tc>
        <w:tc>
          <w:tcPr>
            <w:tcW w:w="2795" w:type="dxa"/>
            <w:tcBorders>
              <w:top w:val="single" w:sz="12" w:space="0" w:color="000000"/>
              <w:left w:val="nil"/>
              <w:bottom w:val="nil"/>
              <w:right w:val="nil"/>
            </w:tcBorders>
            <w:shd w:val="clear" w:color="auto" w:fill="auto"/>
            <w:tcMar>
              <w:top w:w="15" w:type="dxa"/>
              <w:left w:w="108" w:type="dxa"/>
              <w:bottom w:w="0" w:type="dxa"/>
              <w:right w:w="108" w:type="dxa"/>
            </w:tcMar>
            <w:vAlign w:val="center"/>
          </w:tcPr>
          <w:p w14:paraId="42611CEE" w14:textId="77777777" w:rsidR="00B47153" w:rsidRPr="00A237BE" w:rsidRDefault="006A1018">
            <w:pPr>
              <w:rPr>
                <w:rFonts w:ascii="Times New Roman" w:eastAsia="等线" w:hAnsi="Times New Roman" w:cs="Times New Roman"/>
                <w:sz w:val="16"/>
                <w:szCs w:val="16"/>
              </w:rPr>
            </w:pPr>
            <w:r w:rsidRPr="00A237BE">
              <w:rPr>
                <w:rFonts w:ascii="Times New Roman" w:hAnsi="Times New Roman" w:cs="Times New Roman"/>
                <w:kern w:val="0"/>
                <w:sz w:val="16"/>
                <w:szCs w:val="16"/>
              </w:rPr>
              <w:t>chrysin 7-</w:t>
            </w:r>
            <w:r w:rsidRPr="00A237BE">
              <w:rPr>
                <w:rFonts w:ascii="Times New Roman" w:hAnsi="Times New Roman" w:cs="Times New Roman"/>
                <w:i/>
                <w:iCs/>
                <w:kern w:val="0"/>
                <w:sz w:val="16"/>
                <w:szCs w:val="16"/>
              </w:rPr>
              <w:t>O</w:t>
            </w:r>
            <w:r w:rsidRPr="00A237BE">
              <w:rPr>
                <w:rFonts w:ascii="Times New Roman" w:hAnsi="Times New Roman" w:cs="Times New Roman"/>
                <w:kern w:val="0"/>
                <w:sz w:val="16"/>
                <w:szCs w:val="16"/>
              </w:rPr>
              <w:t>-</w:t>
            </w:r>
            <w:r w:rsidRPr="00A237BE">
              <w:rPr>
                <w:rFonts w:ascii="Times New Roman" w:hAnsi="Times New Roman" w:cs="Times New Roman"/>
                <w:i/>
                <w:iCs/>
                <w:kern w:val="0"/>
                <w:sz w:val="16"/>
                <w:szCs w:val="16"/>
              </w:rPr>
              <w:t>β</w:t>
            </w:r>
            <w:r w:rsidRPr="00A237BE">
              <w:rPr>
                <w:rFonts w:ascii="Times New Roman" w:hAnsi="Times New Roman" w:cs="Times New Roman"/>
                <w:kern w:val="0"/>
                <w:sz w:val="16"/>
                <w:szCs w:val="16"/>
              </w:rPr>
              <w:t>-</w:t>
            </w:r>
            <w:r w:rsidRPr="00A237BE">
              <w:rPr>
                <w:rFonts w:ascii="Times New Roman" w:hAnsi="Times New Roman" w:cs="Times New Roman"/>
                <w:smallCaps/>
                <w:kern w:val="0"/>
                <w:sz w:val="16"/>
                <w:szCs w:val="16"/>
              </w:rPr>
              <w:t>d</w:t>
            </w:r>
            <w:r w:rsidRPr="00A237BE">
              <w:rPr>
                <w:rFonts w:ascii="Times New Roman" w:hAnsi="Times New Roman" w:cs="Times New Roman"/>
                <w:kern w:val="0"/>
                <w:sz w:val="16"/>
                <w:szCs w:val="16"/>
              </w:rPr>
              <w:t>-glucuronide</w:t>
            </w:r>
          </w:p>
        </w:tc>
        <w:tc>
          <w:tcPr>
            <w:tcW w:w="1272" w:type="dxa"/>
            <w:tcBorders>
              <w:top w:val="single" w:sz="12" w:space="0" w:color="000000"/>
              <w:left w:val="nil"/>
              <w:bottom w:val="nil"/>
              <w:right w:val="nil"/>
            </w:tcBorders>
            <w:shd w:val="clear" w:color="auto" w:fill="auto"/>
            <w:tcMar>
              <w:top w:w="15" w:type="dxa"/>
              <w:left w:w="108" w:type="dxa"/>
              <w:bottom w:w="0" w:type="dxa"/>
              <w:right w:w="108" w:type="dxa"/>
            </w:tcMar>
            <w:vAlign w:val="center"/>
          </w:tcPr>
          <w:p w14:paraId="229FB22D" w14:textId="57E4E857" w:rsidR="00B47153" w:rsidRPr="00A237BE" w:rsidRDefault="006A1018">
            <w:pPr>
              <w:rPr>
                <w:rFonts w:ascii="Times New Roman" w:eastAsia="等线" w:hAnsi="Times New Roman" w:cs="Times New Roman"/>
                <w:sz w:val="16"/>
                <w:szCs w:val="16"/>
              </w:rPr>
            </w:pPr>
            <w:r w:rsidRPr="00A237BE">
              <w:rPr>
                <w:rFonts w:ascii="Times New Roman" w:eastAsia="等线" w:hAnsi="Times New Roman" w:cs="Times New Roman"/>
                <w:sz w:val="16"/>
                <w:szCs w:val="16"/>
              </w:rPr>
              <w:t>C</w:t>
            </w:r>
            <w:r w:rsidRPr="00A237BE">
              <w:rPr>
                <w:rFonts w:ascii="Times New Roman" w:eastAsia="等线" w:hAnsi="Times New Roman" w:cs="Times New Roman"/>
                <w:sz w:val="16"/>
                <w:szCs w:val="16"/>
                <w:vertAlign w:val="subscript"/>
              </w:rPr>
              <w:t>2</w:t>
            </w:r>
            <w:r w:rsidR="0051071C" w:rsidRPr="00A237BE">
              <w:rPr>
                <w:rFonts w:ascii="Times New Roman" w:eastAsia="等线" w:hAnsi="Times New Roman" w:cs="Times New Roman"/>
                <w:sz w:val="16"/>
                <w:szCs w:val="16"/>
                <w:vertAlign w:val="subscript"/>
              </w:rPr>
              <w:t>1</w:t>
            </w:r>
            <w:r w:rsidRPr="00A237BE">
              <w:rPr>
                <w:rFonts w:ascii="Times New Roman" w:eastAsia="等线" w:hAnsi="Times New Roman" w:cs="Times New Roman"/>
                <w:sz w:val="16"/>
                <w:szCs w:val="16"/>
              </w:rPr>
              <w:t>H</w:t>
            </w:r>
            <w:r w:rsidR="0051071C" w:rsidRPr="00A237BE">
              <w:rPr>
                <w:rFonts w:ascii="Times New Roman" w:eastAsia="等线" w:hAnsi="Times New Roman" w:cs="Times New Roman"/>
                <w:sz w:val="16"/>
                <w:szCs w:val="16"/>
                <w:vertAlign w:val="subscript"/>
              </w:rPr>
              <w:t>18</w:t>
            </w:r>
            <w:r w:rsidRPr="00A237BE">
              <w:rPr>
                <w:rFonts w:ascii="Times New Roman" w:eastAsia="等线" w:hAnsi="Times New Roman" w:cs="Times New Roman"/>
                <w:sz w:val="16"/>
                <w:szCs w:val="16"/>
              </w:rPr>
              <w:t>O</w:t>
            </w:r>
            <w:r w:rsidRPr="00A237BE">
              <w:rPr>
                <w:rFonts w:ascii="Times New Roman" w:eastAsia="等线" w:hAnsi="Times New Roman" w:cs="Times New Roman"/>
                <w:sz w:val="16"/>
                <w:szCs w:val="16"/>
                <w:vertAlign w:val="subscript"/>
              </w:rPr>
              <w:t>1</w:t>
            </w:r>
            <w:r w:rsidR="0051071C" w:rsidRPr="00A237BE">
              <w:rPr>
                <w:rFonts w:ascii="Times New Roman" w:eastAsia="等线" w:hAnsi="Times New Roman" w:cs="Times New Roman"/>
                <w:sz w:val="16"/>
                <w:szCs w:val="16"/>
                <w:vertAlign w:val="subscript"/>
              </w:rPr>
              <w:t>0</w:t>
            </w:r>
          </w:p>
        </w:tc>
        <w:tc>
          <w:tcPr>
            <w:tcW w:w="1198" w:type="dxa"/>
            <w:tcBorders>
              <w:top w:val="single" w:sz="12" w:space="0" w:color="000000"/>
              <w:left w:val="nil"/>
              <w:bottom w:val="nil"/>
              <w:right w:val="nil"/>
            </w:tcBorders>
            <w:shd w:val="clear" w:color="auto" w:fill="auto"/>
            <w:tcMar>
              <w:top w:w="15" w:type="dxa"/>
              <w:left w:w="108" w:type="dxa"/>
              <w:bottom w:w="0" w:type="dxa"/>
              <w:right w:w="108" w:type="dxa"/>
            </w:tcMar>
            <w:vAlign w:val="center"/>
          </w:tcPr>
          <w:p w14:paraId="63832869" w14:textId="77777777" w:rsidR="00B47153" w:rsidRPr="00A237BE" w:rsidRDefault="006A1018">
            <w:pPr>
              <w:rPr>
                <w:rFonts w:ascii="Times New Roman" w:hAnsi="Times New Roman" w:cs="Times New Roman"/>
                <w:sz w:val="16"/>
                <w:szCs w:val="16"/>
              </w:rPr>
            </w:pPr>
            <w:r w:rsidRPr="00A237BE">
              <w:rPr>
                <w:rFonts w:ascii="Times New Roman" w:hAnsi="Times New Roman" w:cs="Times New Roman"/>
                <w:sz w:val="16"/>
                <w:szCs w:val="16"/>
              </w:rPr>
              <w:t>35775-49-6</w:t>
            </w:r>
          </w:p>
        </w:tc>
        <w:tc>
          <w:tcPr>
            <w:tcW w:w="1376" w:type="dxa"/>
            <w:tcBorders>
              <w:top w:val="single" w:sz="12" w:space="0" w:color="000000"/>
              <w:left w:val="nil"/>
              <w:bottom w:val="nil"/>
              <w:right w:val="nil"/>
            </w:tcBorders>
            <w:shd w:val="clear" w:color="auto" w:fill="auto"/>
            <w:tcMar>
              <w:top w:w="15" w:type="dxa"/>
              <w:left w:w="108" w:type="dxa"/>
              <w:bottom w:w="0" w:type="dxa"/>
              <w:right w:w="108" w:type="dxa"/>
            </w:tcMar>
            <w:vAlign w:val="center"/>
          </w:tcPr>
          <w:p w14:paraId="39B22999" w14:textId="77777777" w:rsidR="00B47153" w:rsidRPr="00A237BE" w:rsidRDefault="006A1018">
            <w:pPr>
              <w:rPr>
                <w:rFonts w:ascii="Times New Roman" w:hAnsi="Times New Roman" w:cs="Times New Roman"/>
                <w:sz w:val="16"/>
                <w:szCs w:val="16"/>
              </w:rPr>
            </w:pPr>
            <w:r w:rsidRPr="00A237BE">
              <w:rPr>
                <w:rFonts w:ascii="Times New Roman" w:hAnsi="Times New Roman" w:cs="Times New Roman"/>
                <w:sz w:val="16"/>
                <w:szCs w:val="16"/>
              </w:rPr>
              <w:t>BP3423</w:t>
            </w:r>
          </w:p>
        </w:tc>
        <w:tc>
          <w:tcPr>
            <w:tcW w:w="975" w:type="dxa"/>
            <w:tcBorders>
              <w:top w:val="single" w:sz="12" w:space="0" w:color="000000"/>
              <w:left w:val="nil"/>
              <w:bottom w:val="nil"/>
              <w:right w:val="nil"/>
            </w:tcBorders>
            <w:shd w:val="clear" w:color="auto" w:fill="auto"/>
            <w:tcMar>
              <w:top w:w="15" w:type="dxa"/>
              <w:left w:w="108" w:type="dxa"/>
              <w:bottom w:w="0" w:type="dxa"/>
              <w:right w:w="108" w:type="dxa"/>
            </w:tcMar>
            <w:vAlign w:val="center"/>
          </w:tcPr>
          <w:p w14:paraId="02F2AA2D" w14:textId="77777777" w:rsidR="00B47153" w:rsidRPr="00A237BE" w:rsidRDefault="006A1018">
            <w:pPr>
              <w:rPr>
                <w:rFonts w:ascii="Times New Roman" w:hAnsi="Times New Roman" w:cs="Times New Roman"/>
                <w:sz w:val="16"/>
                <w:szCs w:val="16"/>
              </w:rPr>
            </w:pPr>
            <w:r w:rsidRPr="00A237BE">
              <w:rPr>
                <w:rFonts w:ascii="Times New Roman" w:hAnsi="Times New Roman" w:cs="Times New Roman"/>
                <w:sz w:val="16"/>
                <w:szCs w:val="16"/>
              </w:rPr>
              <w:t>98</w:t>
            </w:r>
          </w:p>
        </w:tc>
      </w:tr>
      <w:tr w:rsidR="00A00C13" w:rsidRPr="00A237BE" w14:paraId="076FA2B1" w14:textId="77777777">
        <w:trPr>
          <w:jc w:val="center"/>
        </w:trPr>
        <w:tc>
          <w:tcPr>
            <w:tcW w:w="606" w:type="dxa"/>
            <w:tcBorders>
              <w:top w:val="nil"/>
              <w:left w:val="nil"/>
              <w:bottom w:val="nil"/>
              <w:right w:val="nil"/>
            </w:tcBorders>
            <w:shd w:val="clear" w:color="auto" w:fill="auto"/>
            <w:tcMar>
              <w:top w:w="15" w:type="dxa"/>
              <w:left w:w="108" w:type="dxa"/>
              <w:bottom w:w="0" w:type="dxa"/>
              <w:right w:w="108" w:type="dxa"/>
            </w:tcMar>
            <w:vAlign w:val="center"/>
          </w:tcPr>
          <w:p w14:paraId="23FD40F5" w14:textId="77777777" w:rsidR="00B47153" w:rsidRPr="00A237BE" w:rsidRDefault="006A1018">
            <w:pPr>
              <w:rPr>
                <w:rFonts w:ascii="Times New Roman" w:hAnsi="Times New Roman" w:cs="Times New Roman"/>
                <w:color w:val="FF0000"/>
                <w:sz w:val="16"/>
                <w:szCs w:val="16"/>
              </w:rPr>
            </w:pPr>
            <w:r w:rsidRPr="00A237BE">
              <w:rPr>
                <w:rFonts w:ascii="Times New Roman" w:hAnsi="Times New Roman" w:cs="Times New Roman"/>
                <w:color w:val="FF0000"/>
                <w:sz w:val="16"/>
                <w:szCs w:val="16"/>
              </w:rPr>
              <w:t>2</w:t>
            </w:r>
          </w:p>
        </w:tc>
        <w:tc>
          <w:tcPr>
            <w:tcW w:w="2795" w:type="dxa"/>
            <w:tcBorders>
              <w:top w:val="nil"/>
              <w:left w:val="nil"/>
              <w:bottom w:val="nil"/>
              <w:right w:val="nil"/>
            </w:tcBorders>
            <w:shd w:val="clear" w:color="auto" w:fill="auto"/>
            <w:tcMar>
              <w:top w:w="15" w:type="dxa"/>
              <w:left w:w="108" w:type="dxa"/>
              <w:bottom w:w="0" w:type="dxa"/>
              <w:right w:w="108" w:type="dxa"/>
            </w:tcMar>
            <w:vAlign w:val="center"/>
          </w:tcPr>
          <w:p w14:paraId="45B1AAA1" w14:textId="77777777" w:rsidR="00B47153" w:rsidRPr="00A237BE" w:rsidRDefault="006A1018">
            <w:pPr>
              <w:rPr>
                <w:rFonts w:ascii="Times New Roman" w:eastAsia="等线" w:hAnsi="Times New Roman" w:cs="Times New Roman"/>
                <w:sz w:val="16"/>
                <w:szCs w:val="16"/>
              </w:rPr>
            </w:pPr>
            <w:r w:rsidRPr="00A237BE">
              <w:rPr>
                <w:rFonts w:ascii="Times New Roman" w:hAnsi="Times New Roman" w:cs="Times New Roman"/>
                <w:kern w:val="0"/>
                <w:sz w:val="16"/>
                <w:szCs w:val="16"/>
              </w:rPr>
              <w:t>chrysophanol-1-</w:t>
            </w:r>
            <w:r w:rsidRPr="00A237BE">
              <w:rPr>
                <w:rFonts w:ascii="Times New Roman" w:hAnsi="Times New Roman" w:cs="Times New Roman"/>
                <w:i/>
                <w:iCs/>
                <w:kern w:val="0"/>
                <w:sz w:val="16"/>
                <w:szCs w:val="16"/>
              </w:rPr>
              <w:t>O</w:t>
            </w:r>
            <w:r w:rsidRPr="00A237BE">
              <w:rPr>
                <w:rFonts w:ascii="Times New Roman" w:hAnsi="Times New Roman" w:cs="Times New Roman"/>
                <w:kern w:val="0"/>
                <w:sz w:val="16"/>
                <w:szCs w:val="16"/>
              </w:rPr>
              <w:t>-</w:t>
            </w:r>
            <w:r w:rsidRPr="00A237BE">
              <w:rPr>
                <w:rFonts w:ascii="Times New Roman" w:hAnsi="Times New Roman" w:cs="Times New Roman"/>
                <w:i/>
                <w:kern w:val="0"/>
                <w:sz w:val="16"/>
                <w:szCs w:val="16"/>
              </w:rPr>
              <w:t>β</w:t>
            </w:r>
            <w:r w:rsidRPr="00A237BE">
              <w:rPr>
                <w:rFonts w:ascii="Times New Roman" w:hAnsi="Times New Roman" w:cs="Times New Roman"/>
                <w:kern w:val="0"/>
                <w:sz w:val="16"/>
                <w:szCs w:val="16"/>
              </w:rPr>
              <w:t>-</w:t>
            </w:r>
            <w:r w:rsidRPr="00A237BE">
              <w:rPr>
                <w:rFonts w:ascii="Times New Roman" w:hAnsi="Times New Roman" w:cs="Times New Roman"/>
                <w:smallCaps/>
                <w:kern w:val="0"/>
                <w:sz w:val="16"/>
                <w:szCs w:val="16"/>
              </w:rPr>
              <w:t>d</w:t>
            </w:r>
            <w:r w:rsidRPr="00A237BE">
              <w:rPr>
                <w:rFonts w:ascii="Times New Roman" w:hAnsi="Times New Roman" w:cs="Times New Roman"/>
                <w:iCs/>
                <w:kern w:val="0"/>
                <w:sz w:val="16"/>
                <w:szCs w:val="16"/>
              </w:rPr>
              <w:t>-glucopyranoside</w:t>
            </w:r>
          </w:p>
        </w:tc>
        <w:tc>
          <w:tcPr>
            <w:tcW w:w="1272" w:type="dxa"/>
            <w:tcBorders>
              <w:top w:val="nil"/>
              <w:left w:val="nil"/>
              <w:bottom w:val="nil"/>
              <w:right w:val="nil"/>
            </w:tcBorders>
            <w:shd w:val="clear" w:color="auto" w:fill="auto"/>
            <w:tcMar>
              <w:top w:w="15" w:type="dxa"/>
              <w:left w:w="108" w:type="dxa"/>
              <w:bottom w:w="0" w:type="dxa"/>
              <w:right w:w="108" w:type="dxa"/>
            </w:tcMar>
            <w:vAlign w:val="center"/>
          </w:tcPr>
          <w:p w14:paraId="4BEBC219" w14:textId="77777777" w:rsidR="00B47153" w:rsidRPr="00A237BE" w:rsidRDefault="006A1018">
            <w:pPr>
              <w:rPr>
                <w:rFonts w:ascii="Times New Roman" w:eastAsia="等线" w:hAnsi="Times New Roman" w:cs="Times New Roman"/>
                <w:sz w:val="16"/>
                <w:szCs w:val="16"/>
              </w:rPr>
            </w:pPr>
            <w:r w:rsidRPr="00A237BE">
              <w:rPr>
                <w:rFonts w:ascii="Times New Roman" w:eastAsia="等线" w:hAnsi="Times New Roman" w:cs="Times New Roman"/>
                <w:sz w:val="16"/>
                <w:szCs w:val="16"/>
              </w:rPr>
              <w:t>C</w:t>
            </w:r>
            <w:r w:rsidRPr="00A237BE">
              <w:rPr>
                <w:rFonts w:ascii="Times New Roman" w:eastAsia="等线" w:hAnsi="Times New Roman" w:cs="Times New Roman"/>
                <w:sz w:val="16"/>
                <w:szCs w:val="16"/>
                <w:vertAlign w:val="subscript"/>
              </w:rPr>
              <w:t>21</w:t>
            </w:r>
            <w:r w:rsidRPr="00A237BE">
              <w:rPr>
                <w:rFonts w:ascii="Times New Roman" w:eastAsia="等线" w:hAnsi="Times New Roman" w:cs="Times New Roman"/>
                <w:sz w:val="16"/>
                <w:szCs w:val="16"/>
              </w:rPr>
              <w:t>H</w:t>
            </w:r>
            <w:r w:rsidRPr="00A237BE">
              <w:rPr>
                <w:rFonts w:ascii="Times New Roman" w:eastAsia="等线" w:hAnsi="Times New Roman" w:cs="Times New Roman"/>
                <w:sz w:val="16"/>
                <w:szCs w:val="16"/>
                <w:vertAlign w:val="subscript"/>
              </w:rPr>
              <w:t>20</w:t>
            </w:r>
            <w:r w:rsidRPr="00A237BE">
              <w:rPr>
                <w:rFonts w:ascii="Times New Roman" w:eastAsia="等线" w:hAnsi="Times New Roman" w:cs="Times New Roman"/>
                <w:sz w:val="16"/>
                <w:szCs w:val="16"/>
              </w:rPr>
              <w:t>O</w:t>
            </w:r>
            <w:r w:rsidRPr="00A237BE">
              <w:rPr>
                <w:rFonts w:ascii="Times New Roman" w:eastAsia="等线" w:hAnsi="Times New Roman" w:cs="Times New Roman"/>
                <w:sz w:val="16"/>
                <w:szCs w:val="16"/>
                <w:vertAlign w:val="subscript"/>
              </w:rPr>
              <w:t>9</w:t>
            </w:r>
          </w:p>
        </w:tc>
        <w:tc>
          <w:tcPr>
            <w:tcW w:w="1198" w:type="dxa"/>
            <w:tcBorders>
              <w:top w:val="nil"/>
              <w:left w:val="nil"/>
              <w:bottom w:val="nil"/>
              <w:right w:val="nil"/>
            </w:tcBorders>
            <w:shd w:val="clear" w:color="auto" w:fill="auto"/>
            <w:tcMar>
              <w:top w:w="15" w:type="dxa"/>
              <w:left w:w="108" w:type="dxa"/>
              <w:bottom w:w="0" w:type="dxa"/>
              <w:right w:w="108" w:type="dxa"/>
            </w:tcMar>
            <w:vAlign w:val="center"/>
          </w:tcPr>
          <w:p w14:paraId="2E820A3B" w14:textId="77777777" w:rsidR="00B47153" w:rsidRPr="00A237BE" w:rsidRDefault="006A1018">
            <w:pPr>
              <w:rPr>
                <w:rFonts w:ascii="Times New Roman" w:hAnsi="Times New Roman" w:cs="Times New Roman"/>
                <w:sz w:val="16"/>
                <w:szCs w:val="16"/>
              </w:rPr>
            </w:pPr>
            <w:r w:rsidRPr="00A237BE">
              <w:rPr>
                <w:rFonts w:ascii="Times New Roman" w:hAnsi="Times New Roman" w:cs="Times New Roman"/>
                <w:sz w:val="16"/>
                <w:szCs w:val="16"/>
              </w:rPr>
              <w:t>4839-60-5</w:t>
            </w:r>
          </w:p>
        </w:tc>
        <w:tc>
          <w:tcPr>
            <w:tcW w:w="1376" w:type="dxa"/>
            <w:tcBorders>
              <w:top w:val="nil"/>
              <w:left w:val="nil"/>
              <w:bottom w:val="nil"/>
              <w:right w:val="nil"/>
            </w:tcBorders>
            <w:shd w:val="clear" w:color="auto" w:fill="auto"/>
            <w:tcMar>
              <w:top w:w="15" w:type="dxa"/>
              <w:left w:w="108" w:type="dxa"/>
              <w:bottom w:w="0" w:type="dxa"/>
              <w:right w:w="108" w:type="dxa"/>
            </w:tcMar>
            <w:vAlign w:val="center"/>
          </w:tcPr>
          <w:p w14:paraId="4DCF4868" w14:textId="77777777" w:rsidR="00B47153" w:rsidRPr="00A237BE" w:rsidRDefault="006A1018">
            <w:pPr>
              <w:rPr>
                <w:rFonts w:ascii="Times New Roman" w:hAnsi="Times New Roman" w:cs="Times New Roman"/>
                <w:sz w:val="16"/>
                <w:szCs w:val="16"/>
              </w:rPr>
            </w:pPr>
            <w:r w:rsidRPr="00A237BE">
              <w:rPr>
                <w:rFonts w:ascii="Times New Roman" w:hAnsi="Times New Roman" w:cs="Times New Roman"/>
                <w:sz w:val="16"/>
                <w:szCs w:val="16"/>
              </w:rPr>
              <w:t>BP0349</w:t>
            </w:r>
          </w:p>
        </w:tc>
        <w:tc>
          <w:tcPr>
            <w:tcW w:w="975" w:type="dxa"/>
            <w:tcBorders>
              <w:top w:val="nil"/>
              <w:left w:val="nil"/>
              <w:bottom w:val="nil"/>
              <w:right w:val="nil"/>
            </w:tcBorders>
            <w:shd w:val="clear" w:color="auto" w:fill="auto"/>
            <w:tcMar>
              <w:top w:w="15" w:type="dxa"/>
              <w:left w:w="108" w:type="dxa"/>
              <w:bottom w:w="0" w:type="dxa"/>
              <w:right w:w="108" w:type="dxa"/>
            </w:tcMar>
            <w:vAlign w:val="center"/>
          </w:tcPr>
          <w:p w14:paraId="2419A8DB" w14:textId="77777777" w:rsidR="00B47153" w:rsidRPr="00A237BE" w:rsidRDefault="006A1018">
            <w:pPr>
              <w:rPr>
                <w:rFonts w:ascii="Times New Roman" w:hAnsi="Times New Roman" w:cs="Times New Roman"/>
                <w:sz w:val="16"/>
                <w:szCs w:val="16"/>
              </w:rPr>
            </w:pPr>
            <w:r w:rsidRPr="00A237BE">
              <w:rPr>
                <w:rFonts w:ascii="Times New Roman" w:hAnsi="Times New Roman" w:cs="Times New Roman"/>
                <w:sz w:val="16"/>
                <w:szCs w:val="16"/>
              </w:rPr>
              <w:t>98</w:t>
            </w:r>
          </w:p>
        </w:tc>
      </w:tr>
      <w:tr w:rsidR="00A00C13" w:rsidRPr="00A237BE" w14:paraId="181B0D20" w14:textId="77777777">
        <w:trPr>
          <w:jc w:val="center"/>
        </w:trPr>
        <w:tc>
          <w:tcPr>
            <w:tcW w:w="606" w:type="dxa"/>
            <w:tcBorders>
              <w:top w:val="nil"/>
              <w:left w:val="nil"/>
              <w:bottom w:val="nil"/>
              <w:right w:val="nil"/>
            </w:tcBorders>
            <w:shd w:val="clear" w:color="auto" w:fill="auto"/>
            <w:tcMar>
              <w:top w:w="15" w:type="dxa"/>
              <w:left w:w="108" w:type="dxa"/>
              <w:bottom w:w="0" w:type="dxa"/>
              <w:right w:w="108" w:type="dxa"/>
            </w:tcMar>
            <w:vAlign w:val="center"/>
          </w:tcPr>
          <w:p w14:paraId="60C11E91" w14:textId="77777777" w:rsidR="00B47153" w:rsidRPr="00A237BE" w:rsidRDefault="006A1018">
            <w:pPr>
              <w:rPr>
                <w:rFonts w:ascii="Times New Roman" w:hAnsi="Times New Roman" w:cs="Times New Roman"/>
                <w:color w:val="FF0000"/>
                <w:sz w:val="16"/>
                <w:szCs w:val="16"/>
              </w:rPr>
            </w:pPr>
            <w:r w:rsidRPr="00A237BE">
              <w:rPr>
                <w:rFonts w:ascii="Times New Roman" w:hAnsi="Times New Roman" w:cs="Times New Roman"/>
                <w:color w:val="FF0000"/>
                <w:sz w:val="16"/>
                <w:szCs w:val="16"/>
              </w:rPr>
              <w:t>3</w:t>
            </w:r>
          </w:p>
        </w:tc>
        <w:tc>
          <w:tcPr>
            <w:tcW w:w="2795" w:type="dxa"/>
            <w:tcBorders>
              <w:top w:val="nil"/>
              <w:left w:val="nil"/>
              <w:bottom w:val="nil"/>
              <w:right w:val="nil"/>
            </w:tcBorders>
            <w:shd w:val="clear" w:color="auto" w:fill="auto"/>
            <w:tcMar>
              <w:top w:w="15" w:type="dxa"/>
              <w:left w:w="108" w:type="dxa"/>
              <w:bottom w:w="0" w:type="dxa"/>
              <w:right w:w="108" w:type="dxa"/>
            </w:tcMar>
            <w:vAlign w:val="center"/>
          </w:tcPr>
          <w:p w14:paraId="6BBE7857" w14:textId="77777777" w:rsidR="00B47153" w:rsidRPr="00A237BE" w:rsidRDefault="006A1018">
            <w:pPr>
              <w:rPr>
                <w:rFonts w:ascii="Times New Roman" w:eastAsia="等线" w:hAnsi="Times New Roman" w:cs="Times New Roman"/>
                <w:sz w:val="16"/>
                <w:szCs w:val="16"/>
              </w:rPr>
            </w:pPr>
            <w:r w:rsidRPr="00A237BE">
              <w:rPr>
                <w:rFonts w:ascii="Times New Roman" w:hAnsi="Times New Roman" w:cs="Times New Roman"/>
                <w:kern w:val="0"/>
                <w:sz w:val="16"/>
                <w:szCs w:val="16"/>
                <w:shd w:val="clear" w:color="auto" w:fill="FFFFFF"/>
              </w:rPr>
              <w:t>stevioside</w:t>
            </w:r>
          </w:p>
        </w:tc>
        <w:tc>
          <w:tcPr>
            <w:tcW w:w="1272" w:type="dxa"/>
            <w:tcBorders>
              <w:top w:val="nil"/>
              <w:left w:val="nil"/>
              <w:bottom w:val="nil"/>
              <w:right w:val="nil"/>
            </w:tcBorders>
            <w:shd w:val="clear" w:color="auto" w:fill="auto"/>
            <w:tcMar>
              <w:top w:w="15" w:type="dxa"/>
              <w:left w:w="108" w:type="dxa"/>
              <w:bottom w:w="0" w:type="dxa"/>
              <w:right w:w="108" w:type="dxa"/>
            </w:tcMar>
            <w:vAlign w:val="center"/>
          </w:tcPr>
          <w:p w14:paraId="051B8F61" w14:textId="77777777" w:rsidR="00B47153" w:rsidRPr="00A237BE" w:rsidRDefault="006A1018">
            <w:pPr>
              <w:rPr>
                <w:rFonts w:ascii="Times New Roman" w:eastAsia="等线" w:hAnsi="Times New Roman" w:cs="Times New Roman"/>
                <w:sz w:val="16"/>
                <w:szCs w:val="16"/>
              </w:rPr>
            </w:pPr>
            <w:r w:rsidRPr="00A237BE">
              <w:rPr>
                <w:rFonts w:ascii="Times New Roman" w:eastAsia="等线" w:hAnsi="Times New Roman" w:cs="Times New Roman"/>
                <w:sz w:val="16"/>
                <w:szCs w:val="16"/>
              </w:rPr>
              <w:t>C</w:t>
            </w:r>
            <w:r w:rsidRPr="00A237BE">
              <w:rPr>
                <w:rFonts w:ascii="Times New Roman" w:eastAsia="等线" w:hAnsi="Times New Roman" w:cs="Times New Roman"/>
                <w:sz w:val="16"/>
                <w:szCs w:val="16"/>
                <w:vertAlign w:val="subscript"/>
              </w:rPr>
              <w:t>38</w:t>
            </w:r>
            <w:r w:rsidRPr="00A237BE">
              <w:rPr>
                <w:rFonts w:ascii="Times New Roman" w:eastAsia="等线" w:hAnsi="Times New Roman" w:cs="Times New Roman"/>
                <w:sz w:val="16"/>
                <w:szCs w:val="16"/>
              </w:rPr>
              <w:t>H</w:t>
            </w:r>
            <w:r w:rsidRPr="00A237BE">
              <w:rPr>
                <w:rFonts w:ascii="Times New Roman" w:eastAsia="等线" w:hAnsi="Times New Roman" w:cs="Times New Roman"/>
                <w:sz w:val="16"/>
                <w:szCs w:val="16"/>
                <w:vertAlign w:val="subscript"/>
              </w:rPr>
              <w:t>60</w:t>
            </w:r>
            <w:r w:rsidRPr="00A237BE">
              <w:rPr>
                <w:rFonts w:ascii="Times New Roman" w:eastAsia="等线" w:hAnsi="Times New Roman" w:cs="Times New Roman"/>
                <w:sz w:val="16"/>
                <w:szCs w:val="16"/>
              </w:rPr>
              <w:t>O</w:t>
            </w:r>
            <w:r w:rsidRPr="00A237BE">
              <w:rPr>
                <w:rFonts w:ascii="Times New Roman" w:eastAsia="等线" w:hAnsi="Times New Roman" w:cs="Times New Roman"/>
                <w:sz w:val="16"/>
                <w:szCs w:val="16"/>
                <w:vertAlign w:val="subscript"/>
              </w:rPr>
              <w:t>18</w:t>
            </w:r>
          </w:p>
        </w:tc>
        <w:tc>
          <w:tcPr>
            <w:tcW w:w="1198" w:type="dxa"/>
            <w:tcBorders>
              <w:top w:val="nil"/>
              <w:left w:val="nil"/>
              <w:bottom w:val="nil"/>
              <w:right w:val="nil"/>
            </w:tcBorders>
            <w:shd w:val="clear" w:color="auto" w:fill="auto"/>
            <w:tcMar>
              <w:top w:w="15" w:type="dxa"/>
              <w:left w:w="108" w:type="dxa"/>
              <w:bottom w:w="0" w:type="dxa"/>
              <w:right w:w="108" w:type="dxa"/>
            </w:tcMar>
            <w:vAlign w:val="center"/>
          </w:tcPr>
          <w:p w14:paraId="0D5833C3" w14:textId="77777777" w:rsidR="00B47153" w:rsidRPr="00A237BE" w:rsidRDefault="006A1018">
            <w:pPr>
              <w:rPr>
                <w:rFonts w:ascii="Times New Roman" w:hAnsi="Times New Roman" w:cs="Times New Roman"/>
                <w:sz w:val="16"/>
                <w:szCs w:val="16"/>
              </w:rPr>
            </w:pPr>
            <w:r w:rsidRPr="00A237BE">
              <w:rPr>
                <w:rFonts w:ascii="Times New Roman" w:hAnsi="Times New Roman" w:cs="Times New Roman"/>
                <w:sz w:val="16"/>
                <w:szCs w:val="16"/>
              </w:rPr>
              <w:t>57817-89-7</w:t>
            </w:r>
          </w:p>
        </w:tc>
        <w:tc>
          <w:tcPr>
            <w:tcW w:w="1376" w:type="dxa"/>
            <w:tcBorders>
              <w:top w:val="nil"/>
              <w:left w:val="nil"/>
              <w:bottom w:val="nil"/>
              <w:right w:val="nil"/>
            </w:tcBorders>
            <w:shd w:val="clear" w:color="auto" w:fill="auto"/>
            <w:tcMar>
              <w:top w:w="15" w:type="dxa"/>
              <w:left w:w="108" w:type="dxa"/>
              <w:bottom w:w="0" w:type="dxa"/>
              <w:right w:w="108" w:type="dxa"/>
            </w:tcMar>
            <w:vAlign w:val="center"/>
          </w:tcPr>
          <w:p w14:paraId="0BC68A2C" w14:textId="77777777" w:rsidR="00B47153" w:rsidRPr="00A237BE" w:rsidRDefault="006A1018">
            <w:pPr>
              <w:rPr>
                <w:rFonts w:ascii="Times New Roman" w:hAnsi="Times New Roman" w:cs="Times New Roman"/>
                <w:sz w:val="16"/>
                <w:szCs w:val="16"/>
              </w:rPr>
            </w:pPr>
            <w:r w:rsidRPr="00A237BE">
              <w:rPr>
                <w:rFonts w:ascii="Times New Roman" w:hAnsi="Times New Roman" w:cs="Times New Roman"/>
                <w:sz w:val="16"/>
                <w:szCs w:val="16"/>
              </w:rPr>
              <w:t>BP1342</w:t>
            </w:r>
          </w:p>
        </w:tc>
        <w:tc>
          <w:tcPr>
            <w:tcW w:w="975" w:type="dxa"/>
            <w:tcBorders>
              <w:top w:val="nil"/>
              <w:left w:val="nil"/>
              <w:bottom w:val="nil"/>
              <w:right w:val="nil"/>
            </w:tcBorders>
            <w:shd w:val="clear" w:color="auto" w:fill="auto"/>
            <w:tcMar>
              <w:top w:w="15" w:type="dxa"/>
              <w:left w:w="108" w:type="dxa"/>
              <w:bottom w:w="0" w:type="dxa"/>
              <w:right w:w="108" w:type="dxa"/>
            </w:tcMar>
            <w:vAlign w:val="center"/>
          </w:tcPr>
          <w:p w14:paraId="5AAF74A7" w14:textId="77777777" w:rsidR="00B47153" w:rsidRPr="00A237BE" w:rsidRDefault="006A1018">
            <w:pPr>
              <w:rPr>
                <w:rFonts w:ascii="Times New Roman" w:hAnsi="Times New Roman" w:cs="Times New Roman"/>
                <w:sz w:val="16"/>
                <w:szCs w:val="16"/>
              </w:rPr>
            </w:pPr>
            <w:r w:rsidRPr="00A237BE">
              <w:rPr>
                <w:rFonts w:ascii="Times New Roman" w:hAnsi="Times New Roman" w:cs="Times New Roman"/>
                <w:sz w:val="16"/>
                <w:szCs w:val="16"/>
              </w:rPr>
              <w:t>98</w:t>
            </w:r>
          </w:p>
        </w:tc>
      </w:tr>
      <w:tr w:rsidR="00A00C13" w:rsidRPr="00A237BE" w14:paraId="75965839" w14:textId="77777777">
        <w:trPr>
          <w:jc w:val="center"/>
        </w:trPr>
        <w:tc>
          <w:tcPr>
            <w:tcW w:w="606" w:type="dxa"/>
            <w:tcBorders>
              <w:top w:val="nil"/>
              <w:left w:val="nil"/>
              <w:bottom w:val="nil"/>
              <w:right w:val="nil"/>
            </w:tcBorders>
            <w:shd w:val="clear" w:color="auto" w:fill="auto"/>
            <w:tcMar>
              <w:top w:w="15" w:type="dxa"/>
              <w:left w:w="108" w:type="dxa"/>
              <w:bottom w:w="0" w:type="dxa"/>
              <w:right w:w="108" w:type="dxa"/>
            </w:tcMar>
            <w:vAlign w:val="center"/>
          </w:tcPr>
          <w:p w14:paraId="60D35206" w14:textId="77777777" w:rsidR="00B47153" w:rsidRPr="00A237BE" w:rsidRDefault="006A1018">
            <w:pPr>
              <w:rPr>
                <w:rFonts w:ascii="Times New Roman" w:hAnsi="Times New Roman" w:cs="Times New Roman"/>
                <w:color w:val="FF0000"/>
                <w:sz w:val="16"/>
                <w:szCs w:val="16"/>
              </w:rPr>
            </w:pPr>
            <w:r w:rsidRPr="00A237BE">
              <w:rPr>
                <w:rFonts w:ascii="Times New Roman" w:hAnsi="Times New Roman" w:cs="Times New Roman"/>
                <w:color w:val="FF0000"/>
                <w:sz w:val="16"/>
                <w:szCs w:val="16"/>
              </w:rPr>
              <w:t>4</w:t>
            </w:r>
          </w:p>
        </w:tc>
        <w:tc>
          <w:tcPr>
            <w:tcW w:w="2795" w:type="dxa"/>
            <w:tcBorders>
              <w:top w:val="nil"/>
              <w:left w:val="nil"/>
              <w:bottom w:val="nil"/>
              <w:right w:val="nil"/>
            </w:tcBorders>
            <w:shd w:val="clear" w:color="auto" w:fill="auto"/>
            <w:tcMar>
              <w:top w:w="15" w:type="dxa"/>
              <w:left w:w="108" w:type="dxa"/>
              <w:bottom w:w="0" w:type="dxa"/>
              <w:right w:w="108" w:type="dxa"/>
            </w:tcMar>
            <w:vAlign w:val="center"/>
          </w:tcPr>
          <w:p w14:paraId="25FEA25F" w14:textId="6F042C9D" w:rsidR="00B47153" w:rsidRPr="00A237BE" w:rsidRDefault="00E5664E">
            <w:pPr>
              <w:rPr>
                <w:rFonts w:ascii="Times New Roman" w:eastAsia="等线" w:hAnsi="Times New Roman" w:cs="Times New Roman"/>
                <w:sz w:val="16"/>
                <w:szCs w:val="16"/>
              </w:rPr>
            </w:pPr>
            <w:r w:rsidRPr="00A237BE">
              <w:rPr>
                <w:rFonts w:ascii="Times New Roman" w:eastAsia="等线" w:hAnsi="Times New Roman" w:cs="Times New Roman"/>
                <w:sz w:val="16"/>
                <w:szCs w:val="16"/>
              </w:rPr>
              <w:t>i</w:t>
            </w:r>
            <w:r w:rsidR="006A1018" w:rsidRPr="00A237BE">
              <w:rPr>
                <w:rFonts w:ascii="Times New Roman" w:eastAsia="等线" w:hAnsi="Times New Roman" w:cs="Times New Roman"/>
                <w:sz w:val="16"/>
                <w:szCs w:val="16"/>
              </w:rPr>
              <w:t>soliquiritigenin</w:t>
            </w:r>
          </w:p>
        </w:tc>
        <w:tc>
          <w:tcPr>
            <w:tcW w:w="1272" w:type="dxa"/>
            <w:tcBorders>
              <w:top w:val="nil"/>
              <w:left w:val="nil"/>
              <w:bottom w:val="nil"/>
              <w:right w:val="nil"/>
            </w:tcBorders>
            <w:shd w:val="clear" w:color="auto" w:fill="auto"/>
            <w:tcMar>
              <w:top w:w="15" w:type="dxa"/>
              <w:left w:w="108" w:type="dxa"/>
              <w:bottom w:w="0" w:type="dxa"/>
              <w:right w:w="108" w:type="dxa"/>
            </w:tcMar>
            <w:vAlign w:val="center"/>
          </w:tcPr>
          <w:p w14:paraId="34A7E975" w14:textId="77777777" w:rsidR="00B47153" w:rsidRPr="00A237BE" w:rsidRDefault="006A1018">
            <w:pPr>
              <w:rPr>
                <w:rFonts w:ascii="Times New Roman" w:eastAsia="等线" w:hAnsi="Times New Roman" w:cs="Times New Roman"/>
                <w:sz w:val="16"/>
                <w:szCs w:val="16"/>
              </w:rPr>
            </w:pPr>
            <w:r w:rsidRPr="00A237BE">
              <w:rPr>
                <w:rFonts w:ascii="Times New Roman" w:eastAsia="等线" w:hAnsi="Times New Roman" w:cs="Times New Roman"/>
                <w:sz w:val="16"/>
                <w:szCs w:val="16"/>
              </w:rPr>
              <w:t>C</w:t>
            </w:r>
            <w:r w:rsidRPr="00A237BE">
              <w:rPr>
                <w:rFonts w:ascii="Times New Roman" w:eastAsia="等线" w:hAnsi="Times New Roman" w:cs="Times New Roman"/>
                <w:sz w:val="16"/>
                <w:szCs w:val="16"/>
                <w:vertAlign w:val="subscript"/>
              </w:rPr>
              <w:t>15</w:t>
            </w:r>
            <w:r w:rsidRPr="00A237BE">
              <w:rPr>
                <w:rFonts w:ascii="Times New Roman" w:eastAsia="等线" w:hAnsi="Times New Roman" w:cs="Times New Roman"/>
                <w:sz w:val="16"/>
                <w:szCs w:val="16"/>
              </w:rPr>
              <w:t>H</w:t>
            </w:r>
            <w:r w:rsidRPr="00A237BE">
              <w:rPr>
                <w:rFonts w:ascii="Times New Roman" w:eastAsia="等线" w:hAnsi="Times New Roman" w:cs="Times New Roman"/>
                <w:sz w:val="16"/>
                <w:szCs w:val="16"/>
                <w:vertAlign w:val="subscript"/>
              </w:rPr>
              <w:t>12</w:t>
            </w:r>
            <w:r w:rsidRPr="00A237BE">
              <w:rPr>
                <w:rFonts w:ascii="Times New Roman" w:eastAsia="等线" w:hAnsi="Times New Roman" w:cs="Times New Roman"/>
                <w:sz w:val="16"/>
                <w:szCs w:val="16"/>
              </w:rPr>
              <w:t>O</w:t>
            </w:r>
            <w:r w:rsidRPr="00A237BE">
              <w:rPr>
                <w:rFonts w:ascii="Times New Roman" w:eastAsia="等线" w:hAnsi="Times New Roman" w:cs="Times New Roman"/>
                <w:sz w:val="16"/>
                <w:szCs w:val="16"/>
                <w:vertAlign w:val="subscript"/>
              </w:rPr>
              <w:t>4</w:t>
            </w:r>
          </w:p>
        </w:tc>
        <w:tc>
          <w:tcPr>
            <w:tcW w:w="1198" w:type="dxa"/>
            <w:tcBorders>
              <w:top w:val="nil"/>
              <w:left w:val="nil"/>
              <w:bottom w:val="nil"/>
              <w:right w:val="nil"/>
            </w:tcBorders>
            <w:shd w:val="clear" w:color="auto" w:fill="auto"/>
            <w:tcMar>
              <w:top w:w="15" w:type="dxa"/>
              <w:left w:w="108" w:type="dxa"/>
              <w:bottom w:w="0" w:type="dxa"/>
              <w:right w:w="108" w:type="dxa"/>
            </w:tcMar>
            <w:vAlign w:val="center"/>
          </w:tcPr>
          <w:p w14:paraId="28B40A44" w14:textId="77777777" w:rsidR="00B47153" w:rsidRPr="00A237BE" w:rsidRDefault="006A1018">
            <w:pPr>
              <w:rPr>
                <w:rFonts w:ascii="Times New Roman" w:hAnsi="Times New Roman" w:cs="Times New Roman"/>
                <w:sz w:val="16"/>
                <w:szCs w:val="16"/>
              </w:rPr>
            </w:pPr>
            <w:r w:rsidRPr="00A237BE">
              <w:rPr>
                <w:rFonts w:ascii="Times New Roman" w:hAnsi="Times New Roman" w:cs="Times New Roman"/>
                <w:sz w:val="16"/>
                <w:szCs w:val="16"/>
              </w:rPr>
              <w:t>961-29-5</w:t>
            </w:r>
          </w:p>
        </w:tc>
        <w:tc>
          <w:tcPr>
            <w:tcW w:w="1376" w:type="dxa"/>
            <w:tcBorders>
              <w:top w:val="nil"/>
              <w:left w:val="nil"/>
              <w:bottom w:val="nil"/>
              <w:right w:val="nil"/>
            </w:tcBorders>
            <w:shd w:val="clear" w:color="auto" w:fill="auto"/>
            <w:tcMar>
              <w:top w:w="15" w:type="dxa"/>
              <w:left w:w="108" w:type="dxa"/>
              <w:bottom w:w="0" w:type="dxa"/>
              <w:right w:w="108" w:type="dxa"/>
            </w:tcMar>
            <w:vAlign w:val="center"/>
          </w:tcPr>
          <w:p w14:paraId="1DFAA799" w14:textId="77777777" w:rsidR="00B47153" w:rsidRPr="00A237BE" w:rsidRDefault="006A1018">
            <w:pPr>
              <w:rPr>
                <w:rFonts w:ascii="Times New Roman" w:hAnsi="Times New Roman" w:cs="Times New Roman"/>
                <w:sz w:val="16"/>
                <w:szCs w:val="16"/>
              </w:rPr>
            </w:pPr>
            <w:r w:rsidRPr="00A237BE">
              <w:rPr>
                <w:rFonts w:ascii="Times New Roman" w:hAnsi="Times New Roman" w:cs="Times New Roman"/>
                <w:sz w:val="16"/>
                <w:szCs w:val="16"/>
              </w:rPr>
              <w:t>BP0787</w:t>
            </w:r>
          </w:p>
        </w:tc>
        <w:tc>
          <w:tcPr>
            <w:tcW w:w="975" w:type="dxa"/>
            <w:tcBorders>
              <w:top w:val="nil"/>
              <w:left w:val="nil"/>
              <w:bottom w:val="nil"/>
              <w:right w:val="nil"/>
            </w:tcBorders>
            <w:shd w:val="clear" w:color="auto" w:fill="auto"/>
            <w:tcMar>
              <w:top w:w="15" w:type="dxa"/>
              <w:left w:w="108" w:type="dxa"/>
              <w:bottom w:w="0" w:type="dxa"/>
              <w:right w:w="108" w:type="dxa"/>
            </w:tcMar>
            <w:vAlign w:val="center"/>
          </w:tcPr>
          <w:p w14:paraId="33FC6AB4" w14:textId="77777777" w:rsidR="00B47153" w:rsidRPr="00A237BE" w:rsidRDefault="006A1018">
            <w:pPr>
              <w:rPr>
                <w:rFonts w:ascii="Times New Roman" w:hAnsi="Times New Roman" w:cs="Times New Roman"/>
                <w:sz w:val="16"/>
                <w:szCs w:val="16"/>
              </w:rPr>
            </w:pPr>
            <w:r w:rsidRPr="00A237BE">
              <w:rPr>
                <w:rFonts w:ascii="Times New Roman" w:hAnsi="Times New Roman" w:cs="Times New Roman"/>
                <w:sz w:val="16"/>
                <w:szCs w:val="16"/>
              </w:rPr>
              <w:t>98</w:t>
            </w:r>
          </w:p>
        </w:tc>
      </w:tr>
      <w:tr w:rsidR="00A00C13" w:rsidRPr="00A237BE" w14:paraId="3F51EAFC" w14:textId="77777777">
        <w:trPr>
          <w:jc w:val="center"/>
        </w:trPr>
        <w:tc>
          <w:tcPr>
            <w:tcW w:w="606" w:type="dxa"/>
            <w:tcBorders>
              <w:top w:val="nil"/>
              <w:left w:val="nil"/>
              <w:bottom w:val="nil"/>
              <w:right w:val="nil"/>
            </w:tcBorders>
            <w:shd w:val="clear" w:color="auto" w:fill="auto"/>
            <w:tcMar>
              <w:top w:w="15" w:type="dxa"/>
              <w:left w:w="108" w:type="dxa"/>
              <w:bottom w:w="0" w:type="dxa"/>
              <w:right w:w="108" w:type="dxa"/>
            </w:tcMar>
            <w:vAlign w:val="center"/>
          </w:tcPr>
          <w:p w14:paraId="23C384EF" w14:textId="77777777" w:rsidR="00B47153" w:rsidRPr="00A237BE" w:rsidRDefault="006A1018">
            <w:pPr>
              <w:rPr>
                <w:rFonts w:ascii="Times New Roman" w:hAnsi="Times New Roman" w:cs="Times New Roman"/>
                <w:color w:val="FF0000"/>
                <w:sz w:val="16"/>
                <w:szCs w:val="16"/>
              </w:rPr>
            </w:pPr>
            <w:r w:rsidRPr="00A237BE">
              <w:rPr>
                <w:rFonts w:ascii="Times New Roman" w:hAnsi="Times New Roman" w:cs="Times New Roman"/>
                <w:color w:val="FF0000"/>
                <w:sz w:val="16"/>
                <w:szCs w:val="16"/>
              </w:rPr>
              <w:t>5</w:t>
            </w:r>
          </w:p>
        </w:tc>
        <w:tc>
          <w:tcPr>
            <w:tcW w:w="2795" w:type="dxa"/>
            <w:tcBorders>
              <w:top w:val="nil"/>
              <w:left w:val="nil"/>
              <w:bottom w:val="nil"/>
              <w:right w:val="nil"/>
            </w:tcBorders>
            <w:shd w:val="clear" w:color="auto" w:fill="auto"/>
            <w:tcMar>
              <w:top w:w="15" w:type="dxa"/>
              <w:left w:w="108" w:type="dxa"/>
              <w:bottom w:w="0" w:type="dxa"/>
              <w:right w:w="108" w:type="dxa"/>
            </w:tcMar>
            <w:vAlign w:val="center"/>
          </w:tcPr>
          <w:p w14:paraId="1ECF92FA" w14:textId="77777777" w:rsidR="00B47153" w:rsidRPr="00A237BE" w:rsidRDefault="006A1018">
            <w:pPr>
              <w:rPr>
                <w:rFonts w:ascii="Times New Roman" w:hAnsi="Times New Roman" w:cs="Times New Roman"/>
                <w:kern w:val="0"/>
                <w:sz w:val="16"/>
                <w:szCs w:val="16"/>
                <w:shd w:val="clear" w:color="auto" w:fill="FFFFFF"/>
              </w:rPr>
            </w:pPr>
            <w:r w:rsidRPr="00A237BE">
              <w:rPr>
                <w:rFonts w:ascii="Times New Roman" w:eastAsia="等线" w:hAnsi="Times New Roman" w:cs="Times New Roman"/>
                <w:sz w:val="16"/>
                <w:szCs w:val="16"/>
              </w:rPr>
              <w:t>wogonoside</w:t>
            </w:r>
          </w:p>
        </w:tc>
        <w:tc>
          <w:tcPr>
            <w:tcW w:w="1272" w:type="dxa"/>
            <w:tcBorders>
              <w:top w:val="nil"/>
              <w:left w:val="nil"/>
              <w:bottom w:val="nil"/>
              <w:right w:val="nil"/>
            </w:tcBorders>
            <w:shd w:val="clear" w:color="auto" w:fill="auto"/>
            <w:tcMar>
              <w:top w:w="15" w:type="dxa"/>
              <w:left w:w="108" w:type="dxa"/>
              <w:bottom w:w="0" w:type="dxa"/>
              <w:right w:w="108" w:type="dxa"/>
            </w:tcMar>
            <w:vAlign w:val="center"/>
          </w:tcPr>
          <w:p w14:paraId="1C46459B" w14:textId="77777777" w:rsidR="00B47153" w:rsidRPr="00A237BE" w:rsidRDefault="006A1018">
            <w:pPr>
              <w:rPr>
                <w:rFonts w:ascii="Times New Roman" w:eastAsia="等线" w:hAnsi="Times New Roman" w:cs="Times New Roman"/>
                <w:sz w:val="16"/>
                <w:szCs w:val="16"/>
              </w:rPr>
            </w:pPr>
            <w:r w:rsidRPr="00A237BE">
              <w:rPr>
                <w:rFonts w:ascii="Times New Roman" w:eastAsia="等线" w:hAnsi="Times New Roman" w:cs="Times New Roman"/>
                <w:sz w:val="16"/>
                <w:szCs w:val="16"/>
              </w:rPr>
              <w:t>C</w:t>
            </w:r>
            <w:r w:rsidRPr="00A237BE">
              <w:rPr>
                <w:rFonts w:ascii="Times New Roman" w:eastAsia="等线" w:hAnsi="Times New Roman" w:cs="Times New Roman"/>
                <w:sz w:val="16"/>
                <w:szCs w:val="16"/>
                <w:vertAlign w:val="subscript"/>
              </w:rPr>
              <w:t>22</w:t>
            </w:r>
            <w:r w:rsidRPr="00A237BE">
              <w:rPr>
                <w:rFonts w:ascii="Times New Roman" w:eastAsia="等线" w:hAnsi="Times New Roman" w:cs="Times New Roman"/>
                <w:sz w:val="16"/>
                <w:szCs w:val="16"/>
              </w:rPr>
              <w:t>H</w:t>
            </w:r>
            <w:r w:rsidRPr="00A237BE">
              <w:rPr>
                <w:rFonts w:ascii="Times New Roman" w:eastAsia="等线" w:hAnsi="Times New Roman" w:cs="Times New Roman"/>
                <w:sz w:val="16"/>
                <w:szCs w:val="16"/>
                <w:vertAlign w:val="subscript"/>
              </w:rPr>
              <w:t>20</w:t>
            </w:r>
            <w:r w:rsidRPr="00A237BE">
              <w:rPr>
                <w:rFonts w:ascii="Times New Roman" w:eastAsia="等线" w:hAnsi="Times New Roman" w:cs="Times New Roman"/>
                <w:sz w:val="16"/>
                <w:szCs w:val="16"/>
              </w:rPr>
              <w:t>O</w:t>
            </w:r>
            <w:r w:rsidRPr="00A237BE">
              <w:rPr>
                <w:rFonts w:ascii="Times New Roman" w:eastAsia="等线" w:hAnsi="Times New Roman" w:cs="Times New Roman"/>
                <w:sz w:val="16"/>
                <w:szCs w:val="16"/>
                <w:vertAlign w:val="subscript"/>
              </w:rPr>
              <w:t>11</w:t>
            </w:r>
          </w:p>
        </w:tc>
        <w:tc>
          <w:tcPr>
            <w:tcW w:w="1198" w:type="dxa"/>
            <w:tcBorders>
              <w:top w:val="nil"/>
              <w:left w:val="nil"/>
              <w:bottom w:val="nil"/>
              <w:right w:val="nil"/>
            </w:tcBorders>
            <w:shd w:val="clear" w:color="auto" w:fill="auto"/>
            <w:tcMar>
              <w:top w:w="15" w:type="dxa"/>
              <w:left w:w="108" w:type="dxa"/>
              <w:bottom w:w="0" w:type="dxa"/>
              <w:right w:w="108" w:type="dxa"/>
            </w:tcMar>
            <w:vAlign w:val="center"/>
          </w:tcPr>
          <w:p w14:paraId="4EE91B68" w14:textId="77777777" w:rsidR="00B47153" w:rsidRPr="00A237BE" w:rsidRDefault="006A1018">
            <w:pPr>
              <w:rPr>
                <w:rFonts w:ascii="Times New Roman" w:hAnsi="Times New Roman" w:cs="Times New Roman"/>
                <w:sz w:val="16"/>
                <w:szCs w:val="16"/>
              </w:rPr>
            </w:pPr>
            <w:r w:rsidRPr="00A237BE">
              <w:rPr>
                <w:rFonts w:ascii="Times New Roman" w:hAnsi="Times New Roman" w:cs="Times New Roman"/>
                <w:sz w:val="16"/>
                <w:szCs w:val="16"/>
              </w:rPr>
              <w:t>51059-44-0</w:t>
            </w:r>
          </w:p>
        </w:tc>
        <w:tc>
          <w:tcPr>
            <w:tcW w:w="1376" w:type="dxa"/>
            <w:tcBorders>
              <w:top w:val="nil"/>
              <w:left w:val="nil"/>
              <w:bottom w:val="nil"/>
              <w:right w:val="nil"/>
            </w:tcBorders>
            <w:shd w:val="clear" w:color="auto" w:fill="auto"/>
            <w:tcMar>
              <w:top w:w="15" w:type="dxa"/>
              <w:left w:w="108" w:type="dxa"/>
              <w:bottom w:w="0" w:type="dxa"/>
              <w:right w:w="108" w:type="dxa"/>
            </w:tcMar>
            <w:vAlign w:val="center"/>
          </w:tcPr>
          <w:p w14:paraId="5FCD454A" w14:textId="77777777" w:rsidR="00B47153" w:rsidRPr="00A237BE" w:rsidRDefault="006A1018">
            <w:pPr>
              <w:rPr>
                <w:rFonts w:ascii="Times New Roman" w:hAnsi="Times New Roman" w:cs="Times New Roman"/>
                <w:sz w:val="16"/>
                <w:szCs w:val="16"/>
              </w:rPr>
            </w:pPr>
            <w:r w:rsidRPr="00A237BE">
              <w:rPr>
                <w:rFonts w:ascii="Times New Roman" w:hAnsi="Times New Roman" w:cs="Times New Roman"/>
                <w:sz w:val="16"/>
                <w:szCs w:val="16"/>
              </w:rPr>
              <w:t>BP1454</w:t>
            </w:r>
          </w:p>
        </w:tc>
        <w:tc>
          <w:tcPr>
            <w:tcW w:w="975" w:type="dxa"/>
            <w:tcBorders>
              <w:top w:val="nil"/>
              <w:left w:val="nil"/>
              <w:bottom w:val="nil"/>
              <w:right w:val="nil"/>
            </w:tcBorders>
            <w:shd w:val="clear" w:color="auto" w:fill="auto"/>
            <w:tcMar>
              <w:top w:w="15" w:type="dxa"/>
              <w:left w:w="108" w:type="dxa"/>
              <w:bottom w:w="0" w:type="dxa"/>
              <w:right w:w="108" w:type="dxa"/>
            </w:tcMar>
            <w:vAlign w:val="center"/>
          </w:tcPr>
          <w:p w14:paraId="60E7FFEC" w14:textId="77777777" w:rsidR="00B47153" w:rsidRPr="00A237BE" w:rsidRDefault="006A1018">
            <w:pPr>
              <w:rPr>
                <w:rFonts w:ascii="Times New Roman" w:hAnsi="Times New Roman" w:cs="Times New Roman"/>
                <w:sz w:val="16"/>
                <w:szCs w:val="16"/>
              </w:rPr>
            </w:pPr>
            <w:r w:rsidRPr="00A237BE">
              <w:rPr>
                <w:rFonts w:ascii="Times New Roman" w:hAnsi="Times New Roman" w:cs="Times New Roman"/>
                <w:sz w:val="16"/>
                <w:szCs w:val="16"/>
              </w:rPr>
              <w:t>98</w:t>
            </w:r>
          </w:p>
        </w:tc>
      </w:tr>
      <w:tr w:rsidR="00A00C13" w:rsidRPr="00A237BE" w14:paraId="6ACA8785" w14:textId="77777777">
        <w:trPr>
          <w:jc w:val="center"/>
        </w:trPr>
        <w:tc>
          <w:tcPr>
            <w:tcW w:w="606" w:type="dxa"/>
            <w:tcBorders>
              <w:top w:val="nil"/>
              <w:left w:val="nil"/>
              <w:bottom w:val="nil"/>
              <w:right w:val="nil"/>
            </w:tcBorders>
            <w:shd w:val="clear" w:color="auto" w:fill="auto"/>
            <w:tcMar>
              <w:top w:w="15" w:type="dxa"/>
              <w:left w:w="108" w:type="dxa"/>
              <w:bottom w:w="0" w:type="dxa"/>
              <w:right w:w="108" w:type="dxa"/>
            </w:tcMar>
            <w:vAlign w:val="center"/>
          </w:tcPr>
          <w:p w14:paraId="7284D898" w14:textId="63BBAEAD" w:rsidR="00B47153" w:rsidRPr="00A237BE" w:rsidRDefault="008C71C5">
            <w:pPr>
              <w:rPr>
                <w:rFonts w:ascii="Times New Roman" w:hAnsi="Times New Roman" w:cs="Times New Roman"/>
                <w:color w:val="FF0000"/>
                <w:sz w:val="16"/>
                <w:szCs w:val="16"/>
              </w:rPr>
            </w:pPr>
            <w:r w:rsidRPr="00A237BE">
              <w:rPr>
                <w:rFonts w:ascii="Times New Roman" w:hAnsi="Times New Roman" w:cs="Times New Roman"/>
                <w:color w:val="FF0000"/>
                <w:sz w:val="16"/>
                <w:szCs w:val="16"/>
              </w:rPr>
              <w:t>6</w:t>
            </w:r>
          </w:p>
        </w:tc>
        <w:tc>
          <w:tcPr>
            <w:tcW w:w="2795" w:type="dxa"/>
            <w:tcBorders>
              <w:top w:val="nil"/>
              <w:left w:val="nil"/>
              <w:bottom w:val="nil"/>
              <w:right w:val="nil"/>
            </w:tcBorders>
            <w:shd w:val="clear" w:color="auto" w:fill="auto"/>
            <w:tcMar>
              <w:top w:w="15" w:type="dxa"/>
              <w:left w:w="108" w:type="dxa"/>
              <w:bottom w:w="0" w:type="dxa"/>
              <w:right w:w="108" w:type="dxa"/>
            </w:tcMar>
            <w:vAlign w:val="center"/>
          </w:tcPr>
          <w:p w14:paraId="6D764291" w14:textId="77777777" w:rsidR="00B47153" w:rsidRPr="00A237BE" w:rsidRDefault="006A1018">
            <w:pPr>
              <w:rPr>
                <w:rFonts w:ascii="Times New Roman" w:hAnsi="Times New Roman" w:cs="Times New Roman"/>
                <w:kern w:val="0"/>
                <w:sz w:val="16"/>
                <w:szCs w:val="16"/>
                <w:shd w:val="clear" w:color="auto" w:fill="FFFFFF"/>
              </w:rPr>
            </w:pPr>
            <w:r w:rsidRPr="00A237BE">
              <w:rPr>
                <w:rFonts w:ascii="Times New Roman" w:hAnsi="Times New Roman" w:cs="Times New Roman"/>
                <w:kern w:val="0"/>
                <w:sz w:val="16"/>
                <w:szCs w:val="16"/>
              </w:rPr>
              <w:t>(18</w:t>
            </w:r>
            <w:r w:rsidRPr="00A237BE">
              <w:rPr>
                <w:rFonts w:ascii="Times New Roman" w:hAnsi="Times New Roman" w:cs="Times New Roman"/>
                <w:i/>
                <w:iCs/>
                <w:kern w:val="0"/>
                <w:sz w:val="16"/>
                <w:szCs w:val="16"/>
              </w:rPr>
              <w:t>β</w:t>
            </w:r>
            <w:r w:rsidRPr="00A237BE">
              <w:rPr>
                <w:rFonts w:ascii="Times New Roman" w:hAnsi="Times New Roman" w:cs="Times New Roman"/>
                <w:kern w:val="0"/>
                <w:sz w:val="16"/>
                <w:szCs w:val="16"/>
              </w:rPr>
              <w:t>, 20</w:t>
            </w:r>
            <w:r w:rsidRPr="00A237BE">
              <w:rPr>
                <w:rFonts w:ascii="Times New Roman" w:hAnsi="Times New Roman" w:cs="Times New Roman"/>
                <w:i/>
                <w:iCs/>
                <w:kern w:val="0"/>
                <w:sz w:val="16"/>
                <w:szCs w:val="16"/>
              </w:rPr>
              <w:t>α</w:t>
            </w:r>
            <w:r w:rsidRPr="00A237BE">
              <w:rPr>
                <w:rFonts w:ascii="Times New Roman" w:hAnsi="Times New Roman" w:cs="Times New Roman"/>
                <w:kern w:val="0"/>
                <w:sz w:val="16"/>
                <w:szCs w:val="16"/>
              </w:rPr>
              <w:t>)-glycyrrhizic acid</w:t>
            </w:r>
          </w:p>
        </w:tc>
        <w:tc>
          <w:tcPr>
            <w:tcW w:w="1272" w:type="dxa"/>
            <w:tcBorders>
              <w:top w:val="nil"/>
              <w:left w:val="nil"/>
              <w:bottom w:val="nil"/>
              <w:right w:val="nil"/>
            </w:tcBorders>
            <w:shd w:val="clear" w:color="auto" w:fill="auto"/>
            <w:tcMar>
              <w:top w:w="15" w:type="dxa"/>
              <w:left w:w="108" w:type="dxa"/>
              <w:bottom w:w="0" w:type="dxa"/>
              <w:right w:w="108" w:type="dxa"/>
            </w:tcMar>
            <w:vAlign w:val="center"/>
          </w:tcPr>
          <w:p w14:paraId="6CE49E8C" w14:textId="77777777" w:rsidR="00B47153" w:rsidRPr="00A237BE" w:rsidRDefault="006A1018">
            <w:pPr>
              <w:rPr>
                <w:rFonts w:ascii="Times New Roman" w:eastAsia="等线" w:hAnsi="Times New Roman" w:cs="Times New Roman"/>
                <w:sz w:val="16"/>
                <w:szCs w:val="16"/>
              </w:rPr>
            </w:pPr>
            <w:r w:rsidRPr="00A237BE">
              <w:rPr>
                <w:rFonts w:ascii="Times New Roman" w:eastAsia="等线" w:hAnsi="Times New Roman" w:cs="Times New Roman"/>
                <w:sz w:val="16"/>
                <w:szCs w:val="16"/>
              </w:rPr>
              <w:t>C</w:t>
            </w:r>
            <w:r w:rsidRPr="00A237BE">
              <w:rPr>
                <w:rFonts w:ascii="Times New Roman" w:eastAsia="等线" w:hAnsi="Times New Roman" w:cs="Times New Roman"/>
                <w:sz w:val="16"/>
                <w:szCs w:val="16"/>
                <w:vertAlign w:val="subscript"/>
              </w:rPr>
              <w:t>42</w:t>
            </w:r>
            <w:r w:rsidRPr="00A237BE">
              <w:rPr>
                <w:rFonts w:ascii="Times New Roman" w:eastAsia="等线" w:hAnsi="Times New Roman" w:cs="Times New Roman"/>
                <w:sz w:val="16"/>
                <w:szCs w:val="16"/>
              </w:rPr>
              <w:t>H</w:t>
            </w:r>
            <w:r w:rsidRPr="00A237BE">
              <w:rPr>
                <w:rFonts w:ascii="Times New Roman" w:eastAsia="等线" w:hAnsi="Times New Roman" w:cs="Times New Roman"/>
                <w:sz w:val="16"/>
                <w:szCs w:val="16"/>
                <w:vertAlign w:val="subscript"/>
              </w:rPr>
              <w:t>62</w:t>
            </w:r>
            <w:r w:rsidRPr="00A237BE">
              <w:rPr>
                <w:rFonts w:ascii="Times New Roman" w:eastAsia="等线" w:hAnsi="Times New Roman" w:cs="Times New Roman"/>
                <w:sz w:val="16"/>
                <w:szCs w:val="16"/>
              </w:rPr>
              <w:t>O</w:t>
            </w:r>
            <w:r w:rsidRPr="00A237BE">
              <w:rPr>
                <w:rFonts w:ascii="Times New Roman" w:eastAsia="等线" w:hAnsi="Times New Roman" w:cs="Times New Roman"/>
                <w:sz w:val="16"/>
                <w:szCs w:val="16"/>
                <w:vertAlign w:val="subscript"/>
              </w:rPr>
              <w:t>16</w:t>
            </w:r>
          </w:p>
        </w:tc>
        <w:tc>
          <w:tcPr>
            <w:tcW w:w="1198" w:type="dxa"/>
            <w:tcBorders>
              <w:top w:val="nil"/>
              <w:left w:val="nil"/>
              <w:bottom w:val="nil"/>
              <w:right w:val="nil"/>
            </w:tcBorders>
            <w:shd w:val="clear" w:color="auto" w:fill="auto"/>
            <w:tcMar>
              <w:top w:w="15" w:type="dxa"/>
              <w:left w:w="108" w:type="dxa"/>
              <w:bottom w:w="0" w:type="dxa"/>
              <w:right w:w="108" w:type="dxa"/>
            </w:tcMar>
            <w:vAlign w:val="center"/>
          </w:tcPr>
          <w:p w14:paraId="19A35407" w14:textId="77777777" w:rsidR="00B47153" w:rsidRPr="00A237BE" w:rsidRDefault="006A1018">
            <w:pPr>
              <w:rPr>
                <w:rFonts w:ascii="Times New Roman" w:hAnsi="Times New Roman" w:cs="Times New Roman"/>
                <w:sz w:val="16"/>
                <w:szCs w:val="16"/>
              </w:rPr>
            </w:pPr>
            <w:r w:rsidRPr="00A237BE">
              <w:rPr>
                <w:rFonts w:ascii="Times New Roman" w:hAnsi="Times New Roman" w:cs="Times New Roman"/>
                <w:sz w:val="16"/>
                <w:szCs w:val="16"/>
              </w:rPr>
              <w:t>118441-85-3</w:t>
            </w:r>
          </w:p>
        </w:tc>
        <w:tc>
          <w:tcPr>
            <w:tcW w:w="1376" w:type="dxa"/>
            <w:tcBorders>
              <w:top w:val="nil"/>
              <w:left w:val="nil"/>
              <w:bottom w:val="nil"/>
              <w:right w:val="nil"/>
            </w:tcBorders>
            <w:shd w:val="clear" w:color="auto" w:fill="auto"/>
            <w:tcMar>
              <w:top w:w="15" w:type="dxa"/>
              <w:left w:w="108" w:type="dxa"/>
              <w:bottom w:w="0" w:type="dxa"/>
              <w:right w:w="108" w:type="dxa"/>
            </w:tcMar>
            <w:vAlign w:val="center"/>
          </w:tcPr>
          <w:p w14:paraId="29DB4B10" w14:textId="77777777" w:rsidR="00B47153" w:rsidRPr="00A237BE" w:rsidRDefault="006A1018">
            <w:pPr>
              <w:rPr>
                <w:rFonts w:ascii="Times New Roman" w:hAnsi="Times New Roman" w:cs="Times New Roman"/>
                <w:sz w:val="16"/>
                <w:szCs w:val="16"/>
              </w:rPr>
            </w:pPr>
            <w:r w:rsidRPr="00A237BE">
              <w:rPr>
                <w:rFonts w:ascii="Times New Roman" w:hAnsi="Times New Roman" w:cs="Times New Roman"/>
                <w:sz w:val="16"/>
                <w:szCs w:val="16"/>
              </w:rPr>
              <w:t>BP2052</w:t>
            </w:r>
          </w:p>
        </w:tc>
        <w:tc>
          <w:tcPr>
            <w:tcW w:w="975" w:type="dxa"/>
            <w:tcBorders>
              <w:top w:val="nil"/>
              <w:left w:val="nil"/>
              <w:bottom w:val="nil"/>
              <w:right w:val="nil"/>
            </w:tcBorders>
            <w:shd w:val="clear" w:color="auto" w:fill="auto"/>
            <w:tcMar>
              <w:top w:w="15" w:type="dxa"/>
              <w:left w:w="108" w:type="dxa"/>
              <w:bottom w:w="0" w:type="dxa"/>
              <w:right w:w="108" w:type="dxa"/>
            </w:tcMar>
            <w:vAlign w:val="center"/>
          </w:tcPr>
          <w:p w14:paraId="5CDB7955" w14:textId="77777777" w:rsidR="00B47153" w:rsidRPr="00A237BE" w:rsidRDefault="006A1018">
            <w:pPr>
              <w:rPr>
                <w:rFonts w:ascii="Times New Roman" w:hAnsi="Times New Roman" w:cs="Times New Roman"/>
                <w:sz w:val="16"/>
                <w:szCs w:val="16"/>
              </w:rPr>
            </w:pPr>
            <w:r w:rsidRPr="00A237BE">
              <w:rPr>
                <w:rFonts w:ascii="Times New Roman" w:hAnsi="Times New Roman" w:cs="Times New Roman"/>
                <w:sz w:val="16"/>
                <w:szCs w:val="16"/>
              </w:rPr>
              <w:t>98</w:t>
            </w:r>
          </w:p>
        </w:tc>
      </w:tr>
      <w:tr w:rsidR="008C71C5" w:rsidRPr="00A237BE" w14:paraId="20F74531" w14:textId="77777777">
        <w:trPr>
          <w:jc w:val="center"/>
        </w:trPr>
        <w:tc>
          <w:tcPr>
            <w:tcW w:w="606" w:type="dxa"/>
            <w:tcBorders>
              <w:top w:val="nil"/>
              <w:left w:val="nil"/>
              <w:bottom w:val="nil"/>
              <w:right w:val="nil"/>
            </w:tcBorders>
            <w:shd w:val="clear" w:color="auto" w:fill="auto"/>
            <w:tcMar>
              <w:top w:w="15" w:type="dxa"/>
              <w:left w:w="108" w:type="dxa"/>
              <w:bottom w:w="0" w:type="dxa"/>
              <w:right w:w="108" w:type="dxa"/>
            </w:tcMar>
            <w:vAlign w:val="center"/>
          </w:tcPr>
          <w:p w14:paraId="76BDEAC1" w14:textId="33BCDF1F" w:rsidR="008C71C5" w:rsidRPr="00A237BE" w:rsidRDefault="008C71C5" w:rsidP="008C71C5">
            <w:pPr>
              <w:rPr>
                <w:rFonts w:ascii="Times New Roman" w:hAnsi="Times New Roman" w:cs="Times New Roman"/>
                <w:color w:val="FF0000"/>
                <w:sz w:val="16"/>
                <w:szCs w:val="16"/>
              </w:rPr>
            </w:pPr>
            <w:r w:rsidRPr="00A237BE">
              <w:rPr>
                <w:rFonts w:ascii="Times New Roman" w:hAnsi="Times New Roman" w:cs="Times New Roman"/>
                <w:color w:val="FF0000"/>
                <w:sz w:val="16"/>
                <w:szCs w:val="16"/>
              </w:rPr>
              <w:t>7</w:t>
            </w:r>
          </w:p>
        </w:tc>
        <w:tc>
          <w:tcPr>
            <w:tcW w:w="2795" w:type="dxa"/>
            <w:tcBorders>
              <w:top w:val="nil"/>
              <w:left w:val="nil"/>
              <w:bottom w:val="nil"/>
              <w:right w:val="nil"/>
            </w:tcBorders>
            <w:shd w:val="clear" w:color="auto" w:fill="auto"/>
            <w:tcMar>
              <w:top w:w="15" w:type="dxa"/>
              <w:left w:w="108" w:type="dxa"/>
              <w:bottom w:w="0" w:type="dxa"/>
              <w:right w:w="108" w:type="dxa"/>
            </w:tcMar>
            <w:vAlign w:val="center"/>
          </w:tcPr>
          <w:p w14:paraId="6EE3EE9D" w14:textId="77777777" w:rsidR="008C71C5" w:rsidRPr="00A237BE" w:rsidRDefault="008C71C5" w:rsidP="008C71C5">
            <w:pPr>
              <w:rPr>
                <w:rFonts w:ascii="Times New Roman" w:hAnsi="Times New Roman" w:cs="Times New Roman"/>
                <w:kern w:val="0"/>
                <w:sz w:val="16"/>
                <w:szCs w:val="16"/>
                <w:shd w:val="clear" w:color="auto" w:fill="FFFFFF"/>
              </w:rPr>
            </w:pPr>
            <w:r w:rsidRPr="00A237BE">
              <w:rPr>
                <w:rFonts w:ascii="Times New Roman" w:eastAsia="等线" w:hAnsi="Times New Roman" w:cs="Times New Roman"/>
                <w:sz w:val="16"/>
                <w:szCs w:val="16"/>
              </w:rPr>
              <w:t>glycyrrhetinic acid</w:t>
            </w:r>
          </w:p>
        </w:tc>
        <w:tc>
          <w:tcPr>
            <w:tcW w:w="1272" w:type="dxa"/>
            <w:tcBorders>
              <w:top w:val="nil"/>
              <w:left w:val="nil"/>
              <w:bottom w:val="nil"/>
              <w:right w:val="nil"/>
            </w:tcBorders>
            <w:shd w:val="clear" w:color="auto" w:fill="auto"/>
            <w:tcMar>
              <w:top w:w="15" w:type="dxa"/>
              <w:left w:w="108" w:type="dxa"/>
              <w:bottom w:w="0" w:type="dxa"/>
              <w:right w:w="108" w:type="dxa"/>
            </w:tcMar>
            <w:vAlign w:val="center"/>
          </w:tcPr>
          <w:p w14:paraId="3945EAA8" w14:textId="77777777" w:rsidR="008C71C5" w:rsidRPr="00A237BE" w:rsidRDefault="008C71C5" w:rsidP="008C71C5">
            <w:pPr>
              <w:rPr>
                <w:rFonts w:ascii="Times New Roman" w:eastAsia="等线" w:hAnsi="Times New Roman" w:cs="Times New Roman"/>
                <w:sz w:val="16"/>
                <w:szCs w:val="16"/>
              </w:rPr>
            </w:pPr>
            <w:r w:rsidRPr="00A237BE">
              <w:rPr>
                <w:rFonts w:ascii="Times New Roman" w:eastAsia="等线" w:hAnsi="Times New Roman" w:cs="Times New Roman"/>
                <w:sz w:val="16"/>
                <w:szCs w:val="16"/>
              </w:rPr>
              <w:t>C</w:t>
            </w:r>
            <w:r w:rsidRPr="00A237BE">
              <w:rPr>
                <w:rFonts w:ascii="Times New Roman" w:eastAsia="等线" w:hAnsi="Times New Roman" w:cs="Times New Roman"/>
                <w:sz w:val="16"/>
                <w:szCs w:val="16"/>
                <w:vertAlign w:val="subscript"/>
              </w:rPr>
              <w:t>30</w:t>
            </w:r>
            <w:r w:rsidRPr="00A237BE">
              <w:rPr>
                <w:rFonts w:ascii="Times New Roman" w:eastAsia="等线" w:hAnsi="Times New Roman" w:cs="Times New Roman"/>
                <w:sz w:val="16"/>
                <w:szCs w:val="16"/>
              </w:rPr>
              <w:t>H</w:t>
            </w:r>
            <w:r w:rsidRPr="00A237BE">
              <w:rPr>
                <w:rFonts w:ascii="Times New Roman" w:eastAsia="等线" w:hAnsi="Times New Roman" w:cs="Times New Roman"/>
                <w:sz w:val="16"/>
                <w:szCs w:val="16"/>
                <w:vertAlign w:val="subscript"/>
              </w:rPr>
              <w:t>46</w:t>
            </w:r>
            <w:r w:rsidRPr="00A237BE">
              <w:rPr>
                <w:rFonts w:ascii="Times New Roman" w:eastAsia="等线" w:hAnsi="Times New Roman" w:cs="Times New Roman"/>
                <w:sz w:val="16"/>
                <w:szCs w:val="16"/>
              </w:rPr>
              <w:t>O</w:t>
            </w:r>
            <w:r w:rsidRPr="00A237BE">
              <w:rPr>
                <w:rFonts w:ascii="Times New Roman" w:eastAsia="等线" w:hAnsi="Times New Roman" w:cs="Times New Roman"/>
                <w:sz w:val="16"/>
                <w:szCs w:val="16"/>
                <w:vertAlign w:val="subscript"/>
              </w:rPr>
              <w:t>4</w:t>
            </w:r>
          </w:p>
        </w:tc>
        <w:tc>
          <w:tcPr>
            <w:tcW w:w="1198" w:type="dxa"/>
            <w:tcBorders>
              <w:top w:val="nil"/>
              <w:left w:val="nil"/>
              <w:bottom w:val="nil"/>
              <w:right w:val="nil"/>
            </w:tcBorders>
            <w:shd w:val="clear" w:color="auto" w:fill="auto"/>
            <w:tcMar>
              <w:top w:w="15" w:type="dxa"/>
              <w:left w:w="108" w:type="dxa"/>
              <w:bottom w:w="0" w:type="dxa"/>
              <w:right w:w="108" w:type="dxa"/>
            </w:tcMar>
            <w:vAlign w:val="center"/>
          </w:tcPr>
          <w:p w14:paraId="4A47FEFB"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471-53-4</w:t>
            </w:r>
          </w:p>
        </w:tc>
        <w:tc>
          <w:tcPr>
            <w:tcW w:w="1376" w:type="dxa"/>
            <w:tcBorders>
              <w:top w:val="nil"/>
              <w:left w:val="nil"/>
              <w:bottom w:val="nil"/>
              <w:right w:val="nil"/>
            </w:tcBorders>
            <w:shd w:val="clear" w:color="auto" w:fill="auto"/>
            <w:tcMar>
              <w:top w:w="15" w:type="dxa"/>
              <w:left w:w="108" w:type="dxa"/>
              <w:bottom w:w="0" w:type="dxa"/>
              <w:right w:w="108" w:type="dxa"/>
            </w:tcMar>
            <w:vAlign w:val="center"/>
          </w:tcPr>
          <w:p w14:paraId="470DB5C1"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BP0681</w:t>
            </w:r>
          </w:p>
        </w:tc>
        <w:tc>
          <w:tcPr>
            <w:tcW w:w="975" w:type="dxa"/>
            <w:tcBorders>
              <w:top w:val="nil"/>
              <w:left w:val="nil"/>
              <w:bottom w:val="nil"/>
              <w:right w:val="nil"/>
            </w:tcBorders>
            <w:shd w:val="clear" w:color="auto" w:fill="auto"/>
            <w:tcMar>
              <w:top w:w="15" w:type="dxa"/>
              <w:left w:w="108" w:type="dxa"/>
              <w:bottom w:w="0" w:type="dxa"/>
              <w:right w:w="108" w:type="dxa"/>
            </w:tcMar>
            <w:vAlign w:val="center"/>
          </w:tcPr>
          <w:p w14:paraId="74028D65"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99</w:t>
            </w:r>
          </w:p>
        </w:tc>
      </w:tr>
      <w:tr w:rsidR="008C71C5" w:rsidRPr="00A237BE" w14:paraId="2B88B6A4" w14:textId="77777777">
        <w:trPr>
          <w:jc w:val="center"/>
        </w:trPr>
        <w:tc>
          <w:tcPr>
            <w:tcW w:w="606" w:type="dxa"/>
            <w:tcBorders>
              <w:top w:val="nil"/>
              <w:left w:val="nil"/>
              <w:bottom w:val="nil"/>
              <w:right w:val="nil"/>
            </w:tcBorders>
            <w:shd w:val="clear" w:color="auto" w:fill="auto"/>
            <w:tcMar>
              <w:top w:w="15" w:type="dxa"/>
              <w:left w:w="108" w:type="dxa"/>
              <w:bottom w:w="0" w:type="dxa"/>
              <w:right w:w="108" w:type="dxa"/>
            </w:tcMar>
            <w:vAlign w:val="center"/>
          </w:tcPr>
          <w:p w14:paraId="4926390C" w14:textId="6FC88013" w:rsidR="008C71C5" w:rsidRPr="00A237BE" w:rsidRDefault="008C71C5" w:rsidP="008C71C5">
            <w:pPr>
              <w:rPr>
                <w:rFonts w:ascii="Times New Roman" w:hAnsi="Times New Roman" w:cs="Times New Roman"/>
                <w:color w:val="FF0000"/>
                <w:sz w:val="16"/>
                <w:szCs w:val="16"/>
              </w:rPr>
            </w:pPr>
            <w:r w:rsidRPr="00A237BE">
              <w:rPr>
                <w:rFonts w:ascii="Times New Roman" w:hAnsi="Times New Roman" w:cs="Times New Roman"/>
                <w:color w:val="FF0000"/>
                <w:sz w:val="16"/>
                <w:szCs w:val="16"/>
              </w:rPr>
              <w:t>8</w:t>
            </w:r>
          </w:p>
        </w:tc>
        <w:tc>
          <w:tcPr>
            <w:tcW w:w="2795" w:type="dxa"/>
            <w:tcBorders>
              <w:top w:val="nil"/>
              <w:left w:val="nil"/>
              <w:bottom w:val="nil"/>
              <w:right w:val="nil"/>
            </w:tcBorders>
            <w:shd w:val="clear" w:color="auto" w:fill="auto"/>
            <w:tcMar>
              <w:top w:w="15" w:type="dxa"/>
              <w:left w:w="108" w:type="dxa"/>
              <w:bottom w:w="0" w:type="dxa"/>
              <w:right w:w="108" w:type="dxa"/>
            </w:tcMar>
            <w:vAlign w:val="center"/>
          </w:tcPr>
          <w:p w14:paraId="5A676FCD" w14:textId="77777777" w:rsidR="008C71C5" w:rsidRPr="00A237BE" w:rsidRDefault="008C71C5" w:rsidP="008C71C5">
            <w:pPr>
              <w:rPr>
                <w:rFonts w:ascii="Times New Roman" w:hAnsi="Times New Roman" w:cs="Times New Roman"/>
                <w:kern w:val="0"/>
                <w:sz w:val="16"/>
                <w:szCs w:val="16"/>
                <w:shd w:val="clear" w:color="auto" w:fill="FFFFFF"/>
              </w:rPr>
            </w:pPr>
            <w:r w:rsidRPr="00A237BE">
              <w:rPr>
                <w:rFonts w:ascii="Times New Roman" w:hAnsi="Times New Roman" w:cs="Times New Roman"/>
                <w:kern w:val="0"/>
                <w:sz w:val="16"/>
                <w:szCs w:val="16"/>
              </w:rPr>
              <w:t>oroxylin A 7-</w:t>
            </w:r>
            <w:r w:rsidRPr="00A237BE">
              <w:rPr>
                <w:rFonts w:ascii="Times New Roman" w:hAnsi="Times New Roman" w:cs="Times New Roman"/>
                <w:i/>
                <w:iCs/>
                <w:kern w:val="0"/>
                <w:sz w:val="16"/>
                <w:szCs w:val="16"/>
              </w:rPr>
              <w:t>O</w:t>
            </w:r>
            <w:r w:rsidRPr="00A237BE">
              <w:rPr>
                <w:rFonts w:ascii="Times New Roman" w:hAnsi="Times New Roman" w:cs="Times New Roman"/>
                <w:kern w:val="0"/>
                <w:sz w:val="16"/>
                <w:szCs w:val="16"/>
              </w:rPr>
              <w:t>-</w:t>
            </w:r>
            <w:r w:rsidRPr="00A237BE">
              <w:rPr>
                <w:rFonts w:ascii="Times New Roman" w:hAnsi="Times New Roman" w:cs="Times New Roman"/>
                <w:i/>
                <w:iCs/>
                <w:kern w:val="0"/>
                <w:sz w:val="16"/>
                <w:szCs w:val="16"/>
              </w:rPr>
              <w:t>β</w:t>
            </w:r>
            <w:r w:rsidRPr="00A237BE">
              <w:rPr>
                <w:rFonts w:ascii="Times New Roman" w:hAnsi="Times New Roman" w:cs="Times New Roman"/>
                <w:kern w:val="0"/>
                <w:sz w:val="16"/>
                <w:szCs w:val="16"/>
              </w:rPr>
              <w:t>-</w:t>
            </w:r>
            <w:r w:rsidRPr="00A237BE">
              <w:rPr>
                <w:rFonts w:ascii="Times New Roman" w:hAnsi="Times New Roman" w:cs="Times New Roman"/>
                <w:smallCaps/>
                <w:kern w:val="0"/>
                <w:sz w:val="16"/>
                <w:szCs w:val="16"/>
              </w:rPr>
              <w:t>d</w:t>
            </w:r>
            <w:r w:rsidRPr="00A237BE">
              <w:rPr>
                <w:rFonts w:ascii="Times New Roman" w:hAnsi="Times New Roman" w:cs="Times New Roman"/>
                <w:kern w:val="0"/>
                <w:sz w:val="16"/>
                <w:szCs w:val="16"/>
              </w:rPr>
              <w:t>-glucuronide</w:t>
            </w:r>
          </w:p>
        </w:tc>
        <w:tc>
          <w:tcPr>
            <w:tcW w:w="1272" w:type="dxa"/>
            <w:tcBorders>
              <w:top w:val="nil"/>
              <w:left w:val="nil"/>
              <w:bottom w:val="nil"/>
              <w:right w:val="nil"/>
            </w:tcBorders>
            <w:shd w:val="clear" w:color="auto" w:fill="auto"/>
            <w:tcMar>
              <w:top w:w="15" w:type="dxa"/>
              <w:left w:w="108" w:type="dxa"/>
              <w:bottom w:w="0" w:type="dxa"/>
              <w:right w:w="108" w:type="dxa"/>
            </w:tcMar>
            <w:vAlign w:val="center"/>
          </w:tcPr>
          <w:p w14:paraId="4D3901A2" w14:textId="77777777" w:rsidR="008C71C5" w:rsidRPr="00A237BE" w:rsidRDefault="008C71C5" w:rsidP="008C71C5">
            <w:pPr>
              <w:rPr>
                <w:rFonts w:ascii="Times New Roman" w:eastAsia="等线" w:hAnsi="Times New Roman" w:cs="Times New Roman"/>
                <w:sz w:val="16"/>
                <w:szCs w:val="16"/>
              </w:rPr>
            </w:pPr>
            <w:r w:rsidRPr="00A237BE">
              <w:rPr>
                <w:rFonts w:ascii="Times New Roman" w:eastAsia="等线" w:hAnsi="Times New Roman" w:cs="Times New Roman"/>
                <w:sz w:val="16"/>
                <w:szCs w:val="16"/>
              </w:rPr>
              <w:t>C</w:t>
            </w:r>
            <w:r w:rsidRPr="00A237BE">
              <w:rPr>
                <w:rFonts w:ascii="Times New Roman" w:eastAsia="等线" w:hAnsi="Times New Roman" w:cs="Times New Roman"/>
                <w:sz w:val="16"/>
                <w:szCs w:val="16"/>
                <w:vertAlign w:val="subscript"/>
              </w:rPr>
              <w:t>22</w:t>
            </w:r>
            <w:r w:rsidRPr="00A237BE">
              <w:rPr>
                <w:rFonts w:ascii="Times New Roman" w:eastAsia="等线" w:hAnsi="Times New Roman" w:cs="Times New Roman"/>
                <w:sz w:val="16"/>
                <w:szCs w:val="16"/>
              </w:rPr>
              <w:t>H</w:t>
            </w:r>
            <w:r w:rsidRPr="00A237BE">
              <w:rPr>
                <w:rFonts w:ascii="Times New Roman" w:eastAsia="等线" w:hAnsi="Times New Roman" w:cs="Times New Roman"/>
                <w:sz w:val="16"/>
                <w:szCs w:val="16"/>
                <w:vertAlign w:val="subscript"/>
              </w:rPr>
              <w:t>20</w:t>
            </w:r>
            <w:r w:rsidRPr="00A237BE">
              <w:rPr>
                <w:rFonts w:ascii="Times New Roman" w:eastAsia="等线" w:hAnsi="Times New Roman" w:cs="Times New Roman"/>
                <w:sz w:val="16"/>
                <w:szCs w:val="16"/>
              </w:rPr>
              <w:t>O</w:t>
            </w:r>
            <w:r w:rsidRPr="00A237BE">
              <w:rPr>
                <w:rFonts w:ascii="Times New Roman" w:eastAsia="等线" w:hAnsi="Times New Roman" w:cs="Times New Roman"/>
                <w:sz w:val="16"/>
                <w:szCs w:val="16"/>
                <w:vertAlign w:val="subscript"/>
              </w:rPr>
              <w:t>11</w:t>
            </w:r>
          </w:p>
        </w:tc>
        <w:tc>
          <w:tcPr>
            <w:tcW w:w="1198" w:type="dxa"/>
            <w:tcBorders>
              <w:top w:val="nil"/>
              <w:left w:val="nil"/>
              <w:bottom w:val="nil"/>
              <w:right w:val="nil"/>
            </w:tcBorders>
            <w:shd w:val="clear" w:color="auto" w:fill="auto"/>
            <w:tcMar>
              <w:top w:w="15" w:type="dxa"/>
              <w:left w:w="108" w:type="dxa"/>
              <w:bottom w:w="0" w:type="dxa"/>
              <w:right w:w="108" w:type="dxa"/>
            </w:tcMar>
            <w:vAlign w:val="center"/>
          </w:tcPr>
          <w:p w14:paraId="1F008EDA"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36948-76-2</w:t>
            </w:r>
          </w:p>
        </w:tc>
        <w:tc>
          <w:tcPr>
            <w:tcW w:w="1376" w:type="dxa"/>
            <w:tcBorders>
              <w:top w:val="nil"/>
              <w:left w:val="nil"/>
              <w:bottom w:val="nil"/>
              <w:right w:val="nil"/>
            </w:tcBorders>
            <w:shd w:val="clear" w:color="auto" w:fill="auto"/>
            <w:tcMar>
              <w:top w:w="15" w:type="dxa"/>
              <w:left w:w="108" w:type="dxa"/>
              <w:bottom w:w="0" w:type="dxa"/>
              <w:right w:w="108" w:type="dxa"/>
            </w:tcMar>
            <w:vAlign w:val="center"/>
          </w:tcPr>
          <w:p w14:paraId="7375035B"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BP1046</w:t>
            </w:r>
          </w:p>
        </w:tc>
        <w:tc>
          <w:tcPr>
            <w:tcW w:w="975" w:type="dxa"/>
            <w:tcBorders>
              <w:top w:val="nil"/>
              <w:left w:val="nil"/>
              <w:bottom w:val="nil"/>
              <w:right w:val="nil"/>
            </w:tcBorders>
            <w:shd w:val="clear" w:color="auto" w:fill="auto"/>
            <w:tcMar>
              <w:top w:w="15" w:type="dxa"/>
              <w:left w:w="108" w:type="dxa"/>
              <w:bottom w:w="0" w:type="dxa"/>
              <w:right w:w="108" w:type="dxa"/>
            </w:tcMar>
            <w:vAlign w:val="center"/>
          </w:tcPr>
          <w:p w14:paraId="6B0EA2CE"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98</w:t>
            </w:r>
          </w:p>
        </w:tc>
      </w:tr>
      <w:tr w:rsidR="008C71C5" w:rsidRPr="00A237BE" w14:paraId="5AD4CB36" w14:textId="77777777">
        <w:trPr>
          <w:jc w:val="center"/>
        </w:trPr>
        <w:tc>
          <w:tcPr>
            <w:tcW w:w="606" w:type="dxa"/>
            <w:tcBorders>
              <w:top w:val="nil"/>
              <w:left w:val="nil"/>
              <w:bottom w:val="nil"/>
              <w:right w:val="nil"/>
            </w:tcBorders>
            <w:shd w:val="clear" w:color="auto" w:fill="auto"/>
            <w:tcMar>
              <w:top w:w="15" w:type="dxa"/>
              <w:left w:w="108" w:type="dxa"/>
              <w:bottom w:w="0" w:type="dxa"/>
              <w:right w:w="108" w:type="dxa"/>
            </w:tcMar>
            <w:vAlign w:val="center"/>
          </w:tcPr>
          <w:p w14:paraId="36D38A85" w14:textId="79E6549B" w:rsidR="008C71C5" w:rsidRPr="00A237BE" w:rsidRDefault="008C71C5" w:rsidP="008C71C5">
            <w:pPr>
              <w:rPr>
                <w:rFonts w:ascii="Times New Roman" w:hAnsi="Times New Roman" w:cs="Times New Roman"/>
                <w:color w:val="FF0000"/>
                <w:sz w:val="16"/>
                <w:szCs w:val="16"/>
              </w:rPr>
            </w:pPr>
            <w:r w:rsidRPr="00A237BE">
              <w:rPr>
                <w:rFonts w:ascii="Times New Roman" w:hAnsi="Times New Roman" w:cs="Times New Roman"/>
                <w:color w:val="FF0000"/>
                <w:sz w:val="16"/>
                <w:szCs w:val="16"/>
              </w:rPr>
              <w:t>9</w:t>
            </w:r>
          </w:p>
        </w:tc>
        <w:tc>
          <w:tcPr>
            <w:tcW w:w="2795" w:type="dxa"/>
            <w:tcBorders>
              <w:top w:val="nil"/>
              <w:left w:val="nil"/>
              <w:bottom w:val="nil"/>
              <w:right w:val="nil"/>
            </w:tcBorders>
            <w:shd w:val="clear" w:color="auto" w:fill="auto"/>
            <w:tcMar>
              <w:top w:w="15" w:type="dxa"/>
              <w:left w:w="108" w:type="dxa"/>
              <w:bottom w:w="0" w:type="dxa"/>
              <w:right w:w="108" w:type="dxa"/>
            </w:tcMar>
            <w:vAlign w:val="center"/>
          </w:tcPr>
          <w:p w14:paraId="6C75DB18" w14:textId="0B54C4EF" w:rsidR="008C71C5" w:rsidRPr="00A237BE" w:rsidRDefault="008C71C5" w:rsidP="008C71C5">
            <w:pPr>
              <w:rPr>
                <w:rFonts w:ascii="Times New Roman" w:hAnsi="Times New Roman" w:cs="Times New Roman"/>
                <w:sz w:val="16"/>
                <w:szCs w:val="16"/>
              </w:rPr>
            </w:pPr>
            <w:r w:rsidRPr="00A237BE">
              <w:rPr>
                <w:rFonts w:ascii="Times New Roman" w:eastAsia="等线" w:hAnsi="Times New Roman" w:cs="Times New Roman"/>
                <w:sz w:val="16"/>
                <w:szCs w:val="16"/>
              </w:rPr>
              <w:t>gallic acid</w:t>
            </w:r>
          </w:p>
        </w:tc>
        <w:tc>
          <w:tcPr>
            <w:tcW w:w="1272" w:type="dxa"/>
            <w:tcBorders>
              <w:top w:val="nil"/>
              <w:left w:val="nil"/>
              <w:bottom w:val="nil"/>
              <w:right w:val="nil"/>
            </w:tcBorders>
            <w:shd w:val="clear" w:color="auto" w:fill="auto"/>
            <w:tcMar>
              <w:top w:w="15" w:type="dxa"/>
              <w:left w:w="108" w:type="dxa"/>
              <w:bottom w:w="0" w:type="dxa"/>
              <w:right w:w="108" w:type="dxa"/>
            </w:tcMar>
            <w:vAlign w:val="center"/>
          </w:tcPr>
          <w:p w14:paraId="00630C34" w14:textId="77777777" w:rsidR="008C71C5" w:rsidRPr="00A237BE" w:rsidRDefault="008C71C5" w:rsidP="008C71C5">
            <w:pPr>
              <w:rPr>
                <w:rFonts w:ascii="Times New Roman" w:hAnsi="Times New Roman" w:cs="Times New Roman"/>
                <w:sz w:val="16"/>
                <w:szCs w:val="16"/>
              </w:rPr>
            </w:pPr>
            <w:r w:rsidRPr="00A237BE">
              <w:rPr>
                <w:rFonts w:ascii="Times New Roman" w:eastAsia="等线" w:hAnsi="Times New Roman" w:cs="Times New Roman"/>
                <w:sz w:val="16"/>
                <w:szCs w:val="16"/>
              </w:rPr>
              <w:t>C</w:t>
            </w:r>
            <w:r w:rsidRPr="00A237BE">
              <w:rPr>
                <w:rFonts w:ascii="Times New Roman" w:eastAsia="等线" w:hAnsi="Times New Roman" w:cs="Times New Roman"/>
                <w:sz w:val="16"/>
                <w:szCs w:val="16"/>
                <w:vertAlign w:val="subscript"/>
              </w:rPr>
              <w:t>7</w:t>
            </w:r>
            <w:r w:rsidRPr="00A237BE">
              <w:rPr>
                <w:rFonts w:ascii="Times New Roman" w:eastAsia="等线" w:hAnsi="Times New Roman" w:cs="Times New Roman"/>
                <w:sz w:val="16"/>
                <w:szCs w:val="16"/>
              </w:rPr>
              <w:t>H</w:t>
            </w:r>
            <w:r w:rsidRPr="00A237BE">
              <w:rPr>
                <w:rFonts w:ascii="Times New Roman" w:eastAsia="等线" w:hAnsi="Times New Roman" w:cs="Times New Roman"/>
                <w:sz w:val="16"/>
                <w:szCs w:val="16"/>
                <w:vertAlign w:val="subscript"/>
              </w:rPr>
              <w:t>6</w:t>
            </w:r>
            <w:r w:rsidRPr="00A237BE">
              <w:rPr>
                <w:rFonts w:ascii="Times New Roman" w:eastAsia="等线" w:hAnsi="Times New Roman" w:cs="Times New Roman"/>
                <w:sz w:val="16"/>
                <w:szCs w:val="16"/>
              </w:rPr>
              <w:t>O</w:t>
            </w:r>
            <w:r w:rsidRPr="00A237BE">
              <w:rPr>
                <w:rFonts w:ascii="Times New Roman" w:eastAsia="等线" w:hAnsi="Times New Roman" w:cs="Times New Roman"/>
                <w:sz w:val="16"/>
                <w:szCs w:val="16"/>
                <w:vertAlign w:val="subscript"/>
              </w:rPr>
              <w:t>5</w:t>
            </w:r>
          </w:p>
        </w:tc>
        <w:tc>
          <w:tcPr>
            <w:tcW w:w="1198" w:type="dxa"/>
            <w:tcBorders>
              <w:top w:val="nil"/>
              <w:left w:val="nil"/>
              <w:bottom w:val="nil"/>
              <w:right w:val="nil"/>
            </w:tcBorders>
            <w:shd w:val="clear" w:color="auto" w:fill="auto"/>
            <w:tcMar>
              <w:top w:w="15" w:type="dxa"/>
              <w:left w:w="108" w:type="dxa"/>
              <w:bottom w:w="0" w:type="dxa"/>
              <w:right w:w="108" w:type="dxa"/>
            </w:tcMar>
            <w:vAlign w:val="center"/>
          </w:tcPr>
          <w:p w14:paraId="72D7CA54"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149-91-7</w:t>
            </w:r>
          </w:p>
        </w:tc>
        <w:tc>
          <w:tcPr>
            <w:tcW w:w="1376" w:type="dxa"/>
            <w:tcBorders>
              <w:top w:val="nil"/>
              <w:left w:val="nil"/>
              <w:bottom w:val="nil"/>
              <w:right w:val="nil"/>
            </w:tcBorders>
            <w:shd w:val="clear" w:color="auto" w:fill="auto"/>
            <w:tcMar>
              <w:top w:w="15" w:type="dxa"/>
              <w:left w:w="108" w:type="dxa"/>
              <w:bottom w:w="0" w:type="dxa"/>
              <w:right w:w="108" w:type="dxa"/>
            </w:tcMar>
            <w:vAlign w:val="center"/>
          </w:tcPr>
          <w:p w14:paraId="5B79F57F"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110831-201605</w:t>
            </w:r>
          </w:p>
        </w:tc>
        <w:tc>
          <w:tcPr>
            <w:tcW w:w="975" w:type="dxa"/>
            <w:tcBorders>
              <w:top w:val="nil"/>
              <w:left w:val="nil"/>
              <w:bottom w:val="nil"/>
              <w:right w:val="nil"/>
            </w:tcBorders>
            <w:shd w:val="clear" w:color="auto" w:fill="auto"/>
            <w:tcMar>
              <w:top w:w="15" w:type="dxa"/>
              <w:left w:w="108" w:type="dxa"/>
              <w:bottom w:w="0" w:type="dxa"/>
              <w:right w:w="108" w:type="dxa"/>
            </w:tcMar>
            <w:vAlign w:val="center"/>
          </w:tcPr>
          <w:p w14:paraId="70CBF076"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90.8</w:t>
            </w:r>
          </w:p>
        </w:tc>
      </w:tr>
      <w:tr w:rsidR="008C71C5" w:rsidRPr="00A237BE" w14:paraId="2F78D7C6" w14:textId="77777777">
        <w:trPr>
          <w:jc w:val="center"/>
        </w:trPr>
        <w:tc>
          <w:tcPr>
            <w:tcW w:w="606" w:type="dxa"/>
            <w:tcBorders>
              <w:top w:val="nil"/>
              <w:left w:val="nil"/>
              <w:bottom w:val="nil"/>
              <w:right w:val="nil"/>
            </w:tcBorders>
            <w:shd w:val="clear" w:color="auto" w:fill="auto"/>
            <w:tcMar>
              <w:top w:w="15" w:type="dxa"/>
              <w:left w:w="108" w:type="dxa"/>
              <w:bottom w:w="0" w:type="dxa"/>
              <w:right w:w="108" w:type="dxa"/>
            </w:tcMar>
            <w:vAlign w:val="center"/>
          </w:tcPr>
          <w:p w14:paraId="3084C9A2" w14:textId="1448BA51" w:rsidR="008C71C5" w:rsidRPr="00A237BE" w:rsidRDefault="008C71C5" w:rsidP="008C71C5">
            <w:pPr>
              <w:rPr>
                <w:rFonts w:ascii="Times New Roman" w:hAnsi="Times New Roman" w:cs="Times New Roman"/>
                <w:color w:val="FF0000"/>
                <w:sz w:val="16"/>
                <w:szCs w:val="16"/>
              </w:rPr>
            </w:pPr>
            <w:r w:rsidRPr="00A237BE">
              <w:rPr>
                <w:rFonts w:ascii="Times New Roman" w:hAnsi="Times New Roman" w:cs="Times New Roman"/>
                <w:color w:val="FF0000"/>
                <w:sz w:val="16"/>
                <w:szCs w:val="16"/>
              </w:rPr>
              <w:t>10</w:t>
            </w:r>
          </w:p>
        </w:tc>
        <w:tc>
          <w:tcPr>
            <w:tcW w:w="2795" w:type="dxa"/>
            <w:tcBorders>
              <w:top w:val="nil"/>
              <w:left w:val="nil"/>
              <w:bottom w:val="nil"/>
              <w:right w:val="nil"/>
            </w:tcBorders>
            <w:shd w:val="clear" w:color="auto" w:fill="auto"/>
            <w:tcMar>
              <w:top w:w="15" w:type="dxa"/>
              <w:left w:w="108" w:type="dxa"/>
              <w:bottom w:w="0" w:type="dxa"/>
              <w:right w:w="108" w:type="dxa"/>
            </w:tcMar>
            <w:vAlign w:val="center"/>
          </w:tcPr>
          <w:p w14:paraId="71381EB8" w14:textId="77777777" w:rsidR="008C71C5" w:rsidRPr="00A237BE" w:rsidRDefault="008C71C5" w:rsidP="008C71C5">
            <w:pPr>
              <w:rPr>
                <w:rFonts w:ascii="Times New Roman" w:eastAsia="等线" w:hAnsi="Times New Roman" w:cs="Times New Roman"/>
                <w:sz w:val="16"/>
                <w:szCs w:val="16"/>
              </w:rPr>
            </w:pPr>
            <w:r w:rsidRPr="00A237BE">
              <w:rPr>
                <w:rFonts w:ascii="Times New Roman" w:eastAsia="等线" w:hAnsi="Times New Roman" w:cs="Times New Roman"/>
                <w:sz w:val="16"/>
                <w:szCs w:val="16"/>
              </w:rPr>
              <w:t>cholic acid</w:t>
            </w:r>
          </w:p>
        </w:tc>
        <w:tc>
          <w:tcPr>
            <w:tcW w:w="1272" w:type="dxa"/>
            <w:tcBorders>
              <w:top w:val="nil"/>
              <w:left w:val="nil"/>
              <w:bottom w:val="nil"/>
              <w:right w:val="nil"/>
            </w:tcBorders>
            <w:shd w:val="clear" w:color="auto" w:fill="auto"/>
            <w:tcMar>
              <w:top w:w="15" w:type="dxa"/>
              <w:left w:w="108" w:type="dxa"/>
              <w:bottom w:w="0" w:type="dxa"/>
              <w:right w:w="108" w:type="dxa"/>
            </w:tcMar>
            <w:vAlign w:val="center"/>
          </w:tcPr>
          <w:p w14:paraId="10FF7501" w14:textId="77777777" w:rsidR="008C71C5" w:rsidRPr="00A237BE" w:rsidRDefault="008C71C5" w:rsidP="008C71C5">
            <w:pPr>
              <w:rPr>
                <w:rFonts w:ascii="Times New Roman" w:eastAsia="等线" w:hAnsi="Times New Roman" w:cs="Times New Roman"/>
                <w:sz w:val="16"/>
                <w:szCs w:val="16"/>
              </w:rPr>
            </w:pPr>
            <w:r w:rsidRPr="00A237BE">
              <w:rPr>
                <w:rFonts w:ascii="Times New Roman" w:eastAsia="等线" w:hAnsi="Times New Roman" w:cs="Times New Roman"/>
                <w:sz w:val="16"/>
                <w:szCs w:val="16"/>
              </w:rPr>
              <w:t>C</w:t>
            </w:r>
            <w:r w:rsidRPr="00A237BE">
              <w:rPr>
                <w:rFonts w:ascii="Times New Roman" w:eastAsia="等线" w:hAnsi="Times New Roman" w:cs="Times New Roman"/>
                <w:sz w:val="16"/>
                <w:szCs w:val="16"/>
                <w:vertAlign w:val="subscript"/>
              </w:rPr>
              <w:t>24</w:t>
            </w:r>
            <w:r w:rsidRPr="00A237BE">
              <w:rPr>
                <w:rFonts w:ascii="Times New Roman" w:eastAsia="等线" w:hAnsi="Times New Roman" w:cs="Times New Roman"/>
                <w:sz w:val="16"/>
                <w:szCs w:val="16"/>
              </w:rPr>
              <w:t>H</w:t>
            </w:r>
            <w:r w:rsidRPr="00A237BE">
              <w:rPr>
                <w:rFonts w:ascii="Times New Roman" w:eastAsia="等线" w:hAnsi="Times New Roman" w:cs="Times New Roman"/>
                <w:sz w:val="16"/>
                <w:szCs w:val="16"/>
                <w:vertAlign w:val="subscript"/>
              </w:rPr>
              <w:t>40</w:t>
            </w:r>
            <w:r w:rsidRPr="00A237BE">
              <w:rPr>
                <w:rFonts w:ascii="Times New Roman" w:eastAsia="等线" w:hAnsi="Times New Roman" w:cs="Times New Roman"/>
                <w:sz w:val="16"/>
                <w:szCs w:val="16"/>
              </w:rPr>
              <w:t>O</w:t>
            </w:r>
            <w:r w:rsidRPr="00A237BE">
              <w:rPr>
                <w:rFonts w:ascii="Times New Roman" w:eastAsia="等线" w:hAnsi="Times New Roman" w:cs="Times New Roman"/>
                <w:sz w:val="16"/>
                <w:szCs w:val="16"/>
                <w:vertAlign w:val="subscript"/>
              </w:rPr>
              <w:t>5</w:t>
            </w:r>
          </w:p>
        </w:tc>
        <w:tc>
          <w:tcPr>
            <w:tcW w:w="1198" w:type="dxa"/>
            <w:tcBorders>
              <w:top w:val="nil"/>
              <w:left w:val="nil"/>
              <w:bottom w:val="nil"/>
              <w:right w:val="nil"/>
            </w:tcBorders>
            <w:shd w:val="clear" w:color="auto" w:fill="auto"/>
            <w:tcMar>
              <w:top w:w="15" w:type="dxa"/>
              <w:left w:w="108" w:type="dxa"/>
              <w:bottom w:w="0" w:type="dxa"/>
              <w:right w:w="108" w:type="dxa"/>
            </w:tcMar>
            <w:vAlign w:val="center"/>
          </w:tcPr>
          <w:p w14:paraId="33385A17"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81-25-4</w:t>
            </w:r>
          </w:p>
        </w:tc>
        <w:tc>
          <w:tcPr>
            <w:tcW w:w="1376" w:type="dxa"/>
            <w:tcBorders>
              <w:top w:val="nil"/>
              <w:left w:val="nil"/>
              <w:bottom w:val="nil"/>
              <w:right w:val="nil"/>
            </w:tcBorders>
            <w:shd w:val="clear" w:color="auto" w:fill="auto"/>
            <w:tcMar>
              <w:top w:w="15" w:type="dxa"/>
              <w:left w:w="108" w:type="dxa"/>
              <w:bottom w:w="0" w:type="dxa"/>
              <w:right w:w="108" w:type="dxa"/>
            </w:tcMar>
            <w:vAlign w:val="center"/>
          </w:tcPr>
          <w:p w14:paraId="13E4FD13"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100078-201415</w:t>
            </w:r>
          </w:p>
        </w:tc>
        <w:tc>
          <w:tcPr>
            <w:tcW w:w="975" w:type="dxa"/>
            <w:tcBorders>
              <w:top w:val="nil"/>
              <w:left w:val="nil"/>
              <w:bottom w:val="nil"/>
              <w:right w:val="nil"/>
            </w:tcBorders>
            <w:shd w:val="clear" w:color="auto" w:fill="auto"/>
            <w:tcMar>
              <w:top w:w="15" w:type="dxa"/>
              <w:left w:w="108" w:type="dxa"/>
              <w:bottom w:w="0" w:type="dxa"/>
              <w:right w:w="108" w:type="dxa"/>
            </w:tcMar>
            <w:vAlign w:val="center"/>
          </w:tcPr>
          <w:p w14:paraId="52CD77C6"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99</w:t>
            </w:r>
          </w:p>
        </w:tc>
      </w:tr>
      <w:tr w:rsidR="008C71C5" w:rsidRPr="00A237BE" w14:paraId="75A127F5" w14:textId="77777777">
        <w:trPr>
          <w:jc w:val="center"/>
        </w:trPr>
        <w:tc>
          <w:tcPr>
            <w:tcW w:w="606" w:type="dxa"/>
            <w:tcBorders>
              <w:top w:val="nil"/>
              <w:left w:val="nil"/>
              <w:bottom w:val="nil"/>
              <w:right w:val="nil"/>
            </w:tcBorders>
            <w:shd w:val="clear" w:color="auto" w:fill="auto"/>
            <w:tcMar>
              <w:top w:w="15" w:type="dxa"/>
              <w:left w:w="108" w:type="dxa"/>
              <w:bottom w:w="0" w:type="dxa"/>
              <w:right w:w="108" w:type="dxa"/>
            </w:tcMar>
            <w:vAlign w:val="center"/>
          </w:tcPr>
          <w:p w14:paraId="49FA8F89" w14:textId="45208094" w:rsidR="008C71C5" w:rsidRPr="00A237BE" w:rsidRDefault="008C71C5" w:rsidP="008C71C5">
            <w:pPr>
              <w:rPr>
                <w:rFonts w:ascii="Times New Roman" w:hAnsi="Times New Roman" w:cs="Times New Roman"/>
                <w:color w:val="FF0000"/>
                <w:sz w:val="16"/>
                <w:szCs w:val="16"/>
              </w:rPr>
            </w:pPr>
            <w:r w:rsidRPr="00A237BE">
              <w:rPr>
                <w:rFonts w:ascii="Times New Roman" w:hAnsi="Times New Roman" w:cs="Times New Roman"/>
                <w:color w:val="FF0000"/>
                <w:sz w:val="16"/>
                <w:szCs w:val="16"/>
              </w:rPr>
              <w:t>11</w:t>
            </w:r>
          </w:p>
        </w:tc>
        <w:tc>
          <w:tcPr>
            <w:tcW w:w="2795" w:type="dxa"/>
            <w:tcBorders>
              <w:top w:val="nil"/>
              <w:left w:val="nil"/>
              <w:bottom w:val="nil"/>
              <w:right w:val="nil"/>
            </w:tcBorders>
            <w:shd w:val="clear" w:color="auto" w:fill="auto"/>
            <w:tcMar>
              <w:top w:w="15" w:type="dxa"/>
              <w:left w:w="108" w:type="dxa"/>
              <w:bottom w:w="0" w:type="dxa"/>
              <w:right w:w="108" w:type="dxa"/>
            </w:tcMar>
            <w:vAlign w:val="center"/>
          </w:tcPr>
          <w:p w14:paraId="2C6154FC" w14:textId="77777777" w:rsidR="008C71C5" w:rsidRPr="00A237BE" w:rsidRDefault="008C71C5" w:rsidP="008C71C5">
            <w:pPr>
              <w:rPr>
                <w:rFonts w:ascii="Times New Roman" w:eastAsia="等线" w:hAnsi="Times New Roman" w:cs="Times New Roman"/>
                <w:sz w:val="16"/>
                <w:szCs w:val="16"/>
              </w:rPr>
            </w:pPr>
            <w:r w:rsidRPr="00A237BE">
              <w:rPr>
                <w:rFonts w:ascii="Times New Roman" w:eastAsia="等线" w:hAnsi="Times New Roman" w:cs="Times New Roman"/>
                <w:sz w:val="16"/>
                <w:szCs w:val="16"/>
              </w:rPr>
              <w:t>hyodeoxycholic acid</w:t>
            </w:r>
          </w:p>
        </w:tc>
        <w:tc>
          <w:tcPr>
            <w:tcW w:w="1272" w:type="dxa"/>
            <w:tcBorders>
              <w:top w:val="nil"/>
              <w:left w:val="nil"/>
              <w:bottom w:val="nil"/>
              <w:right w:val="nil"/>
            </w:tcBorders>
            <w:shd w:val="clear" w:color="auto" w:fill="auto"/>
            <w:tcMar>
              <w:top w:w="15" w:type="dxa"/>
              <w:left w:w="108" w:type="dxa"/>
              <w:bottom w:w="0" w:type="dxa"/>
              <w:right w:w="108" w:type="dxa"/>
            </w:tcMar>
            <w:vAlign w:val="center"/>
          </w:tcPr>
          <w:p w14:paraId="2D0615B3" w14:textId="77777777" w:rsidR="008C71C5" w:rsidRPr="00A237BE" w:rsidRDefault="008C71C5" w:rsidP="008C71C5">
            <w:pPr>
              <w:rPr>
                <w:rFonts w:ascii="Times New Roman" w:eastAsia="等线" w:hAnsi="Times New Roman" w:cs="Times New Roman"/>
                <w:sz w:val="16"/>
                <w:szCs w:val="16"/>
              </w:rPr>
            </w:pPr>
            <w:r w:rsidRPr="00A237BE">
              <w:rPr>
                <w:rFonts w:ascii="Times New Roman" w:eastAsia="等线" w:hAnsi="Times New Roman" w:cs="Times New Roman"/>
                <w:sz w:val="16"/>
                <w:szCs w:val="16"/>
              </w:rPr>
              <w:t>C</w:t>
            </w:r>
            <w:r w:rsidRPr="00A237BE">
              <w:rPr>
                <w:rFonts w:ascii="Times New Roman" w:eastAsia="等线" w:hAnsi="Times New Roman" w:cs="Times New Roman"/>
                <w:sz w:val="16"/>
                <w:szCs w:val="16"/>
                <w:vertAlign w:val="subscript"/>
              </w:rPr>
              <w:t>24</w:t>
            </w:r>
            <w:r w:rsidRPr="00A237BE">
              <w:rPr>
                <w:rFonts w:ascii="Times New Roman" w:eastAsia="等线" w:hAnsi="Times New Roman" w:cs="Times New Roman"/>
                <w:sz w:val="16"/>
                <w:szCs w:val="16"/>
              </w:rPr>
              <w:t>H</w:t>
            </w:r>
            <w:r w:rsidRPr="00A237BE">
              <w:rPr>
                <w:rFonts w:ascii="Times New Roman" w:eastAsia="等线" w:hAnsi="Times New Roman" w:cs="Times New Roman"/>
                <w:sz w:val="16"/>
                <w:szCs w:val="16"/>
                <w:vertAlign w:val="subscript"/>
              </w:rPr>
              <w:t>40</w:t>
            </w:r>
            <w:r w:rsidRPr="00A237BE">
              <w:rPr>
                <w:rFonts w:ascii="Times New Roman" w:eastAsia="等线" w:hAnsi="Times New Roman" w:cs="Times New Roman"/>
                <w:sz w:val="16"/>
                <w:szCs w:val="16"/>
              </w:rPr>
              <w:t>O</w:t>
            </w:r>
            <w:r w:rsidRPr="00A237BE">
              <w:rPr>
                <w:rFonts w:ascii="Times New Roman" w:eastAsia="等线" w:hAnsi="Times New Roman" w:cs="Times New Roman"/>
                <w:sz w:val="16"/>
                <w:szCs w:val="16"/>
                <w:vertAlign w:val="subscript"/>
              </w:rPr>
              <w:t>4</w:t>
            </w:r>
          </w:p>
        </w:tc>
        <w:tc>
          <w:tcPr>
            <w:tcW w:w="1198" w:type="dxa"/>
            <w:tcBorders>
              <w:top w:val="nil"/>
              <w:left w:val="nil"/>
              <w:bottom w:val="nil"/>
              <w:right w:val="nil"/>
            </w:tcBorders>
            <w:shd w:val="clear" w:color="auto" w:fill="auto"/>
            <w:tcMar>
              <w:top w:w="15" w:type="dxa"/>
              <w:left w:w="108" w:type="dxa"/>
              <w:bottom w:w="0" w:type="dxa"/>
              <w:right w:w="108" w:type="dxa"/>
            </w:tcMar>
            <w:vAlign w:val="center"/>
          </w:tcPr>
          <w:p w14:paraId="5D7B38CF"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83-49-8</w:t>
            </w:r>
          </w:p>
        </w:tc>
        <w:tc>
          <w:tcPr>
            <w:tcW w:w="1376" w:type="dxa"/>
            <w:tcBorders>
              <w:top w:val="nil"/>
              <w:left w:val="nil"/>
              <w:bottom w:val="nil"/>
              <w:right w:val="nil"/>
            </w:tcBorders>
            <w:shd w:val="clear" w:color="auto" w:fill="auto"/>
            <w:tcMar>
              <w:top w:w="15" w:type="dxa"/>
              <w:left w:w="108" w:type="dxa"/>
              <w:bottom w:w="0" w:type="dxa"/>
              <w:right w:w="108" w:type="dxa"/>
            </w:tcMar>
            <w:vAlign w:val="center"/>
          </w:tcPr>
          <w:p w14:paraId="5B3F53A9"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100087-201401</w:t>
            </w:r>
          </w:p>
        </w:tc>
        <w:tc>
          <w:tcPr>
            <w:tcW w:w="975" w:type="dxa"/>
            <w:tcBorders>
              <w:top w:val="nil"/>
              <w:left w:val="nil"/>
              <w:bottom w:val="nil"/>
              <w:right w:val="nil"/>
            </w:tcBorders>
            <w:shd w:val="clear" w:color="auto" w:fill="auto"/>
            <w:tcMar>
              <w:top w:w="15" w:type="dxa"/>
              <w:left w:w="108" w:type="dxa"/>
              <w:bottom w:w="0" w:type="dxa"/>
              <w:right w:w="108" w:type="dxa"/>
            </w:tcMar>
            <w:vAlign w:val="center"/>
          </w:tcPr>
          <w:p w14:paraId="27795AE7"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99.7</w:t>
            </w:r>
          </w:p>
        </w:tc>
      </w:tr>
      <w:tr w:rsidR="008C71C5" w:rsidRPr="00A237BE" w14:paraId="365FC80E" w14:textId="77777777">
        <w:trPr>
          <w:jc w:val="center"/>
        </w:trPr>
        <w:tc>
          <w:tcPr>
            <w:tcW w:w="606" w:type="dxa"/>
            <w:tcBorders>
              <w:top w:val="nil"/>
              <w:left w:val="nil"/>
              <w:bottom w:val="nil"/>
              <w:right w:val="nil"/>
            </w:tcBorders>
            <w:shd w:val="clear" w:color="auto" w:fill="auto"/>
            <w:tcMar>
              <w:top w:w="15" w:type="dxa"/>
              <w:left w:w="108" w:type="dxa"/>
              <w:bottom w:w="0" w:type="dxa"/>
              <w:right w:w="108" w:type="dxa"/>
            </w:tcMar>
            <w:vAlign w:val="center"/>
          </w:tcPr>
          <w:p w14:paraId="4286CC41" w14:textId="0AF18EBA" w:rsidR="008C71C5" w:rsidRPr="00A237BE" w:rsidRDefault="008C71C5" w:rsidP="008C71C5">
            <w:pPr>
              <w:rPr>
                <w:rFonts w:ascii="Times New Roman" w:hAnsi="Times New Roman" w:cs="Times New Roman"/>
                <w:color w:val="FF0000"/>
                <w:sz w:val="16"/>
                <w:szCs w:val="16"/>
              </w:rPr>
            </w:pPr>
            <w:r w:rsidRPr="00A237BE">
              <w:rPr>
                <w:rFonts w:ascii="Times New Roman" w:hAnsi="Times New Roman" w:cs="Times New Roman"/>
                <w:color w:val="FF0000"/>
                <w:sz w:val="16"/>
                <w:szCs w:val="16"/>
              </w:rPr>
              <w:t>12</w:t>
            </w:r>
          </w:p>
        </w:tc>
        <w:tc>
          <w:tcPr>
            <w:tcW w:w="2795" w:type="dxa"/>
            <w:tcBorders>
              <w:top w:val="nil"/>
              <w:left w:val="nil"/>
              <w:bottom w:val="nil"/>
              <w:right w:val="nil"/>
            </w:tcBorders>
            <w:shd w:val="clear" w:color="auto" w:fill="auto"/>
            <w:tcMar>
              <w:top w:w="15" w:type="dxa"/>
              <w:left w:w="108" w:type="dxa"/>
              <w:bottom w:w="0" w:type="dxa"/>
              <w:right w:w="108" w:type="dxa"/>
            </w:tcMar>
            <w:vAlign w:val="center"/>
          </w:tcPr>
          <w:p w14:paraId="4856A2F8" w14:textId="77777777" w:rsidR="008C71C5" w:rsidRPr="00A237BE" w:rsidRDefault="008C71C5" w:rsidP="008C71C5">
            <w:pPr>
              <w:rPr>
                <w:rFonts w:ascii="Times New Roman" w:eastAsia="等线" w:hAnsi="Times New Roman" w:cs="Times New Roman"/>
                <w:sz w:val="16"/>
                <w:szCs w:val="16"/>
              </w:rPr>
            </w:pPr>
            <w:r w:rsidRPr="00A237BE">
              <w:rPr>
                <w:rFonts w:ascii="Times New Roman" w:eastAsia="等线" w:hAnsi="Times New Roman" w:cs="Times New Roman"/>
                <w:sz w:val="16"/>
                <w:szCs w:val="16"/>
              </w:rPr>
              <w:t>chenodeoxycholic acid</w:t>
            </w:r>
          </w:p>
        </w:tc>
        <w:tc>
          <w:tcPr>
            <w:tcW w:w="1272" w:type="dxa"/>
            <w:tcBorders>
              <w:top w:val="nil"/>
              <w:left w:val="nil"/>
              <w:bottom w:val="nil"/>
              <w:right w:val="nil"/>
            </w:tcBorders>
            <w:shd w:val="clear" w:color="auto" w:fill="auto"/>
            <w:tcMar>
              <w:top w:w="15" w:type="dxa"/>
              <w:left w:w="108" w:type="dxa"/>
              <w:bottom w:w="0" w:type="dxa"/>
              <w:right w:w="108" w:type="dxa"/>
            </w:tcMar>
            <w:vAlign w:val="center"/>
          </w:tcPr>
          <w:p w14:paraId="3EB6D744" w14:textId="77777777" w:rsidR="008C71C5" w:rsidRPr="00A237BE" w:rsidRDefault="008C71C5" w:rsidP="008C71C5">
            <w:pPr>
              <w:rPr>
                <w:rFonts w:ascii="Times New Roman" w:eastAsia="等线" w:hAnsi="Times New Roman" w:cs="Times New Roman"/>
                <w:sz w:val="16"/>
                <w:szCs w:val="16"/>
              </w:rPr>
            </w:pPr>
            <w:r w:rsidRPr="00A237BE">
              <w:rPr>
                <w:rFonts w:ascii="Times New Roman" w:eastAsia="等线" w:hAnsi="Times New Roman" w:cs="Times New Roman"/>
                <w:sz w:val="16"/>
                <w:szCs w:val="16"/>
              </w:rPr>
              <w:t>C</w:t>
            </w:r>
            <w:r w:rsidRPr="00A237BE">
              <w:rPr>
                <w:rFonts w:ascii="Times New Roman" w:eastAsia="等线" w:hAnsi="Times New Roman" w:cs="Times New Roman"/>
                <w:sz w:val="16"/>
                <w:szCs w:val="16"/>
                <w:vertAlign w:val="subscript"/>
              </w:rPr>
              <w:t>24</w:t>
            </w:r>
            <w:r w:rsidRPr="00A237BE">
              <w:rPr>
                <w:rFonts w:ascii="Times New Roman" w:eastAsia="等线" w:hAnsi="Times New Roman" w:cs="Times New Roman"/>
                <w:sz w:val="16"/>
                <w:szCs w:val="16"/>
              </w:rPr>
              <w:t>H</w:t>
            </w:r>
            <w:r w:rsidRPr="00A237BE">
              <w:rPr>
                <w:rFonts w:ascii="Times New Roman" w:eastAsia="等线" w:hAnsi="Times New Roman" w:cs="Times New Roman"/>
                <w:sz w:val="16"/>
                <w:szCs w:val="16"/>
                <w:vertAlign w:val="subscript"/>
              </w:rPr>
              <w:t>40</w:t>
            </w:r>
            <w:r w:rsidRPr="00A237BE">
              <w:rPr>
                <w:rFonts w:ascii="Times New Roman" w:eastAsia="等线" w:hAnsi="Times New Roman" w:cs="Times New Roman"/>
                <w:sz w:val="16"/>
                <w:szCs w:val="16"/>
              </w:rPr>
              <w:t>O</w:t>
            </w:r>
            <w:r w:rsidRPr="00A237BE">
              <w:rPr>
                <w:rFonts w:ascii="Times New Roman" w:eastAsia="等线" w:hAnsi="Times New Roman" w:cs="Times New Roman"/>
                <w:sz w:val="16"/>
                <w:szCs w:val="16"/>
                <w:vertAlign w:val="subscript"/>
              </w:rPr>
              <w:t>4</w:t>
            </w:r>
          </w:p>
        </w:tc>
        <w:tc>
          <w:tcPr>
            <w:tcW w:w="1198" w:type="dxa"/>
            <w:tcBorders>
              <w:top w:val="nil"/>
              <w:left w:val="nil"/>
              <w:bottom w:val="nil"/>
              <w:right w:val="nil"/>
            </w:tcBorders>
            <w:shd w:val="clear" w:color="auto" w:fill="auto"/>
            <w:tcMar>
              <w:top w:w="15" w:type="dxa"/>
              <w:left w:w="108" w:type="dxa"/>
              <w:bottom w:w="0" w:type="dxa"/>
              <w:right w:w="108" w:type="dxa"/>
            </w:tcMar>
            <w:vAlign w:val="center"/>
          </w:tcPr>
          <w:p w14:paraId="076D1703"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474-25-9</w:t>
            </w:r>
          </w:p>
        </w:tc>
        <w:tc>
          <w:tcPr>
            <w:tcW w:w="1376" w:type="dxa"/>
            <w:tcBorders>
              <w:top w:val="nil"/>
              <w:left w:val="nil"/>
              <w:bottom w:val="nil"/>
              <w:right w:val="nil"/>
            </w:tcBorders>
            <w:shd w:val="clear" w:color="auto" w:fill="auto"/>
            <w:tcMar>
              <w:top w:w="15" w:type="dxa"/>
              <w:left w:w="108" w:type="dxa"/>
              <w:bottom w:w="0" w:type="dxa"/>
              <w:right w:w="108" w:type="dxa"/>
            </w:tcMar>
            <w:vAlign w:val="center"/>
          </w:tcPr>
          <w:p w14:paraId="7F187041" w14:textId="11B28863"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110806-201708</w:t>
            </w:r>
          </w:p>
        </w:tc>
        <w:tc>
          <w:tcPr>
            <w:tcW w:w="975" w:type="dxa"/>
            <w:tcBorders>
              <w:top w:val="nil"/>
              <w:left w:val="nil"/>
              <w:bottom w:val="nil"/>
              <w:right w:val="nil"/>
            </w:tcBorders>
            <w:shd w:val="clear" w:color="auto" w:fill="auto"/>
            <w:tcMar>
              <w:top w:w="15" w:type="dxa"/>
              <w:left w:w="108" w:type="dxa"/>
              <w:bottom w:w="0" w:type="dxa"/>
              <w:right w:w="108" w:type="dxa"/>
            </w:tcMar>
            <w:vAlign w:val="center"/>
          </w:tcPr>
          <w:p w14:paraId="67976738"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99</w:t>
            </w:r>
          </w:p>
        </w:tc>
      </w:tr>
      <w:tr w:rsidR="008C71C5" w:rsidRPr="00A237BE" w14:paraId="40B8DB95" w14:textId="77777777">
        <w:trPr>
          <w:jc w:val="center"/>
        </w:trPr>
        <w:tc>
          <w:tcPr>
            <w:tcW w:w="606" w:type="dxa"/>
            <w:tcBorders>
              <w:top w:val="nil"/>
              <w:left w:val="nil"/>
              <w:bottom w:val="nil"/>
              <w:right w:val="nil"/>
            </w:tcBorders>
            <w:shd w:val="clear" w:color="auto" w:fill="auto"/>
            <w:tcMar>
              <w:top w:w="15" w:type="dxa"/>
              <w:left w:w="108" w:type="dxa"/>
              <w:bottom w:w="0" w:type="dxa"/>
              <w:right w:w="108" w:type="dxa"/>
            </w:tcMar>
            <w:vAlign w:val="center"/>
          </w:tcPr>
          <w:p w14:paraId="138A8C78" w14:textId="6FFD2AB1" w:rsidR="008C71C5" w:rsidRPr="00A237BE" w:rsidRDefault="008C71C5" w:rsidP="008C71C5">
            <w:pPr>
              <w:rPr>
                <w:rFonts w:ascii="Times New Roman" w:hAnsi="Times New Roman" w:cs="Times New Roman"/>
                <w:color w:val="FF0000"/>
                <w:sz w:val="16"/>
                <w:szCs w:val="16"/>
              </w:rPr>
            </w:pPr>
            <w:r w:rsidRPr="00A237BE">
              <w:rPr>
                <w:rFonts w:ascii="Times New Roman" w:hAnsi="Times New Roman" w:cs="Times New Roman"/>
                <w:color w:val="FF0000"/>
                <w:sz w:val="16"/>
                <w:szCs w:val="16"/>
              </w:rPr>
              <w:t>13</w:t>
            </w:r>
          </w:p>
        </w:tc>
        <w:tc>
          <w:tcPr>
            <w:tcW w:w="2795" w:type="dxa"/>
            <w:tcBorders>
              <w:top w:val="nil"/>
              <w:left w:val="nil"/>
              <w:bottom w:val="nil"/>
              <w:right w:val="nil"/>
            </w:tcBorders>
            <w:shd w:val="clear" w:color="auto" w:fill="auto"/>
            <w:tcMar>
              <w:top w:w="15" w:type="dxa"/>
              <w:left w:w="108" w:type="dxa"/>
              <w:bottom w:w="0" w:type="dxa"/>
              <w:right w:w="108" w:type="dxa"/>
            </w:tcMar>
            <w:vAlign w:val="center"/>
          </w:tcPr>
          <w:p w14:paraId="453B80BB" w14:textId="77777777" w:rsidR="008C71C5" w:rsidRPr="00A237BE" w:rsidRDefault="008C71C5" w:rsidP="008C71C5">
            <w:pPr>
              <w:rPr>
                <w:rFonts w:ascii="Times New Roman" w:hAnsi="Times New Roman" w:cs="Times New Roman"/>
                <w:sz w:val="16"/>
                <w:szCs w:val="16"/>
              </w:rPr>
            </w:pPr>
            <w:r w:rsidRPr="00A237BE">
              <w:rPr>
                <w:rFonts w:ascii="Times New Roman" w:eastAsia="等线" w:hAnsi="Times New Roman" w:cs="Times New Roman"/>
                <w:sz w:val="16"/>
                <w:szCs w:val="16"/>
              </w:rPr>
              <w:t>deoxycholic acid</w:t>
            </w:r>
          </w:p>
        </w:tc>
        <w:tc>
          <w:tcPr>
            <w:tcW w:w="1272" w:type="dxa"/>
            <w:tcBorders>
              <w:top w:val="nil"/>
              <w:left w:val="nil"/>
              <w:bottom w:val="nil"/>
              <w:right w:val="nil"/>
            </w:tcBorders>
            <w:shd w:val="clear" w:color="auto" w:fill="auto"/>
            <w:tcMar>
              <w:top w:w="15" w:type="dxa"/>
              <w:left w:w="108" w:type="dxa"/>
              <w:bottom w:w="0" w:type="dxa"/>
              <w:right w:w="108" w:type="dxa"/>
            </w:tcMar>
            <w:vAlign w:val="center"/>
          </w:tcPr>
          <w:p w14:paraId="16C65510" w14:textId="77777777" w:rsidR="008C71C5" w:rsidRPr="00A237BE" w:rsidRDefault="008C71C5" w:rsidP="008C71C5">
            <w:pPr>
              <w:rPr>
                <w:rFonts w:ascii="Times New Roman" w:hAnsi="Times New Roman" w:cs="Times New Roman"/>
                <w:sz w:val="16"/>
                <w:szCs w:val="16"/>
              </w:rPr>
            </w:pPr>
            <w:r w:rsidRPr="00A237BE">
              <w:rPr>
                <w:rFonts w:ascii="Times New Roman" w:eastAsia="等线" w:hAnsi="Times New Roman" w:cs="Times New Roman"/>
                <w:sz w:val="16"/>
                <w:szCs w:val="16"/>
              </w:rPr>
              <w:t>C</w:t>
            </w:r>
            <w:r w:rsidRPr="00A237BE">
              <w:rPr>
                <w:rFonts w:ascii="Times New Roman" w:eastAsia="等线" w:hAnsi="Times New Roman" w:cs="Times New Roman"/>
                <w:sz w:val="16"/>
                <w:szCs w:val="16"/>
                <w:vertAlign w:val="subscript"/>
              </w:rPr>
              <w:t>24</w:t>
            </w:r>
            <w:r w:rsidRPr="00A237BE">
              <w:rPr>
                <w:rFonts w:ascii="Times New Roman" w:eastAsia="等线" w:hAnsi="Times New Roman" w:cs="Times New Roman"/>
                <w:sz w:val="16"/>
                <w:szCs w:val="16"/>
              </w:rPr>
              <w:t>H</w:t>
            </w:r>
            <w:r w:rsidRPr="00A237BE">
              <w:rPr>
                <w:rFonts w:ascii="Times New Roman" w:eastAsia="等线" w:hAnsi="Times New Roman" w:cs="Times New Roman"/>
                <w:sz w:val="16"/>
                <w:szCs w:val="16"/>
                <w:vertAlign w:val="subscript"/>
              </w:rPr>
              <w:t>40</w:t>
            </w:r>
            <w:r w:rsidRPr="00A237BE">
              <w:rPr>
                <w:rFonts w:ascii="Times New Roman" w:eastAsia="等线" w:hAnsi="Times New Roman" w:cs="Times New Roman"/>
                <w:sz w:val="16"/>
                <w:szCs w:val="16"/>
              </w:rPr>
              <w:t>O</w:t>
            </w:r>
            <w:r w:rsidRPr="00A237BE">
              <w:rPr>
                <w:rFonts w:ascii="Times New Roman" w:eastAsia="等线" w:hAnsi="Times New Roman" w:cs="Times New Roman"/>
                <w:sz w:val="16"/>
                <w:szCs w:val="16"/>
                <w:vertAlign w:val="subscript"/>
              </w:rPr>
              <w:t>4</w:t>
            </w:r>
          </w:p>
        </w:tc>
        <w:tc>
          <w:tcPr>
            <w:tcW w:w="1198" w:type="dxa"/>
            <w:tcBorders>
              <w:top w:val="nil"/>
              <w:left w:val="nil"/>
              <w:bottom w:val="nil"/>
              <w:right w:val="nil"/>
            </w:tcBorders>
            <w:shd w:val="clear" w:color="auto" w:fill="auto"/>
            <w:tcMar>
              <w:top w:w="15" w:type="dxa"/>
              <w:left w:w="108" w:type="dxa"/>
              <w:bottom w:w="0" w:type="dxa"/>
              <w:right w:w="108" w:type="dxa"/>
            </w:tcMar>
            <w:vAlign w:val="center"/>
          </w:tcPr>
          <w:p w14:paraId="51B9F318"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83-44-3</w:t>
            </w:r>
          </w:p>
        </w:tc>
        <w:tc>
          <w:tcPr>
            <w:tcW w:w="1376" w:type="dxa"/>
            <w:tcBorders>
              <w:top w:val="nil"/>
              <w:left w:val="nil"/>
              <w:bottom w:val="nil"/>
              <w:right w:val="nil"/>
            </w:tcBorders>
            <w:shd w:val="clear" w:color="auto" w:fill="auto"/>
            <w:tcMar>
              <w:top w:w="15" w:type="dxa"/>
              <w:left w:w="108" w:type="dxa"/>
              <w:bottom w:w="0" w:type="dxa"/>
              <w:right w:w="108" w:type="dxa"/>
            </w:tcMar>
            <w:vAlign w:val="center"/>
          </w:tcPr>
          <w:p w14:paraId="65AFC6F8"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110724-201808</w:t>
            </w:r>
          </w:p>
        </w:tc>
        <w:tc>
          <w:tcPr>
            <w:tcW w:w="975" w:type="dxa"/>
            <w:tcBorders>
              <w:top w:val="nil"/>
              <w:left w:val="nil"/>
              <w:bottom w:val="nil"/>
              <w:right w:val="nil"/>
            </w:tcBorders>
            <w:shd w:val="clear" w:color="auto" w:fill="auto"/>
            <w:tcMar>
              <w:top w:w="15" w:type="dxa"/>
              <w:left w:w="108" w:type="dxa"/>
              <w:bottom w:w="0" w:type="dxa"/>
              <w:right w:w="108" w:type="dxa"/>
            </w:tcMar>
            <w:vAlign w:val="center"/>
          </w:tcPr>
          <w:p w14:paraId="2370FD79"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98</w:t>
            </w:r>
          </w:p>
        </w:tc>
      </w:tr>
      <w:tr w:rsidR="008C71C5" w:rsidRPr="00A237BE" w14:paraId="392DD099" w14:textId="77777777">
        <w:trPr>
          <w:jc w:val="center"/>
        </w:trPr>
        <w:tc>
          <w:tcPr>
            <w:tcW w:w="606" w:type="dxa"/>
            <w:tcBorders>
              <w:top w:val="nil"/>
              <w:left w:val="nil"/>
              <w:bottom w:val="nil"/>
              <w:right w:val="nil"/>
            </w:tcBorders>
            <w:shd w:val="clear" w:color="auto" w:fill="auto"/>
            <w:tcMar>
              <w:top w:w="15" w:type="dxa"/>
              <w:left w:w="108" w:type="dxa"/>
              <w:bottom w:w="0" w:type="dxa"/>
              <w:right w:w="108" w:type="dxa"/>
            </w:tcMar>
            <w:vAlign w:val="center"/>
          </w:tcPr>
          <w:p w14:paraId="0ECCA7B1" w14:textId="5E5BC02F" w:rsidR="008C71C5" w:rsidRPr="00A237BE" w:rsidRDefault="008C71C5" w:rsidP="008C71C5">
            <w:pPr>
              <w:rPr>
                <w:rFonts w:ascii="Times New Roman" w:hAnsi="Times New Roman" w:cs="Times New Roman"/>
                <w:color w:val="FF0000"/>
                <w:sz w:val="16"/>
                <w:szCs w:val="16"/>
              </w:rPr>
            </w:pPr>
            <w:r w:rsidRPr="00A237BE">
              <w:rPr>
                <w:rFonts w:ascii="Times New Roman" w:hAnsi="Times New Roman" w:cs="Times New Roman"/>
                <w:color w:val="FF0000"/>
                <w:sz w:val="16"/>
                <w:szCs w:val="16"/>
              </w:rPr>
              <w:t>14</w:t>
            </w:r>
          </w:p>
        </w:tc>
        <w:tc>
          <w:tcPr>
            <w:tcW w:w="2795" w:type="dxa"/>
            <w:tcBorders>
              <w:top w:val="nil"/>
              <w:left w:val="nil"/>
              <w:bottom w:val="nil"/>
              <w:right w:val="nil"/>
            </w:tcBorders>
            <w:shd w:val="clear" w:color="auto" w:fill="auto"/>
            <w:tcMar>
              <w:top w:w="15" w:type="dxa"/>
              <w:left w:w="108" w:type="dxa"/>
              <w:bottom w:w="0" w:type="dxa"/>
              <w:right w:w="108" w:type="dxa"/>
            </w:tcMar>
            <w:vAlign w:val="center"/>
          </w:tcPr>
          <w:p w14:paraId="5C49EC7E" w14:textId="673317E2" w:rsidR="008C71C5" w:rsidRPr="00A237BE" w:rsidRDefault="008C71C5" w:rsidP="008C71C5">
            <w:pPr>
              <w:rPr>
                <w:rFonts w:ascii="Times New Roman" w:hAnsi="Times New Roman" w:cs="Times New Roman"/>
                <w:sz w:val="16"/>
                <w:szCs w:val="16"/>
              </w:rPr>
            </w:pPr>
            <w:bookmarkStart w:id="39" w:name="_Hlk109226586"/>
            <w:r w:rsidRPr="00A237BE">
              <w:rPr>
                <w:rFonts w:ascii="Times New Roman" w:eastAsia="等线" w:hAnsi="Times New Roman" w:cs="Times New Roman"/>
                <w:sz w:val="16"/>
                <w:szCs w:val="16"/>
              </w:rPr>
              <w:t>luteolin</w:t>
            </w:r>
            <w:bookmarkEnd w:id="39"/>
          </w:p>
        </w:tc>
        <w:tc>
          <w:tcPr>
            <w:tcW w:w="1272" w:type="dxa"/>
            <w:tcBorders>
              <w:top w:val="nil"/>
              <w:left w:val="nil"/>
              <w:bottom w:val="nil"/>
              <w:right w:val="nil"/>
            </w:tcBorders>
            <w:shd w:val="clear" w:color="auto" w:fill="auto"/>
            <w:tcMar>
              <w:top w:w="15" w:type="dxa"/>
              <w:left w:w="108" w:type="dxa"/>
              <w:bottom w:w="0" w:type="dxa"/>
              <w:right w:w="108" w:type="dxa"/>
            </w:tcMar>
            <w:vAlign w:val="center"/>
          </w:tcPr>
          <w:p w14:paraId="1B028AA6" w14:textId="77777777" w:rsidR="008C71C5" w:rsidRPr="00A237BE" w:rsidRDefault="008C71C5" w:rsidP="008C71C5">
            <w:pPr>
              <w:rPr>
                <w:rFonts w:ascii="Times New Roman" w:hAnsi="Times New Roman" w:cs="Times New Roman"/>
                <w:sz w:val="16"/>
                <w:szCs w:val="16"/>
              </w:rPr>
            </w:pPr>
            <w:r w:rsidRPr="00A237BE">
              <w:rPr>
                <w:rFonts w:ascii="Times New Roman" w:eastAsia="等线" w:hAnsi="Times New Roman" w:cs="Times New Roman"/>
                <w:sz w:val="16"/>
                <w:szCs w:val="16"/>
              </w:rPr>
              <w:t>C</w:t>
            </w:r>
            <w:r w:rsidRPr="00A237BE">
              <w:rPr>
                <w:rFonts w:ascii="Times New Roman" w:eastAsia="等线" w:hAnsi="Times New Roman" w:cs="Times New Roman"/>
                <w:sz w:val="16"/>
                <w:szCs w:val="16"/>
                <w:vertAlign w:val="subscript"/>
              </w:rPr>
              <w:t>15</w:t>
            </w:r>
            <w:r w:rsidRPr="00A237BE">
              <w:rPr>
                <w:rFonts w:ascii="Times New Roman" w:eastAsia="等线" w:hAnsi="Times New Roman" w:cs="Times New Roman"/>
                <w:sz w:val="16"/>
                <w:szCs w:val="16"/>
              </w:rPr>
              <w:t>H</w:t>
            </w:r>
            <w:r w:rsidRPr="00A237BE">
              <w:rPr>
                <w:rFonts w:ascii="Times New Roman" w:eastAsia="等线" w:hAnsi="Times New Roman" w:cs="Times New Roman"/>
                <w:sz w:val="16"/>
                <w:szCs w:val="16"/>
                <w:vertAlign w:val="subscript"/>
              </w:rPr>
              <w:t>10</w:t>
            </w:r>
            <w:r w:rsidRPr="00A237BE">
              <w:rPr>
                <w:rFonts w:ascii="Times New Roman" w:eastAsia="等线" w:hAnsi="Times New Roman" w:cs="Times New Roman"/>
                <w:sz w:val="16"/>
                <w:szCs w:val="16"/>
              </w:rPr>
              <w:t>O</w:t>
            </w:r>
            <w:r w:rsidRPr="00A237BE">
              <w:rPr>
                <w:rFonts w:ascii="Times New Roman" w:eastAsia="等线" w:hAnsi="Times New Roman" w:cs="Times New Roman"/>
                <w:sz w:val="16"/>
                <w:szCs w:val="16"/>
                <w:vertAlign w:val="subscript"/>
              </w:rPr>
              <w:t>6</w:t>
            </w:r>
          </w:p>
        </w:tc>
        <w:tc>
          <w:tcPr>
            <w:tcW w:w="1198" w:type="dxa"/>
            <w:tcBorders>
              <w:top w:val="nil"/>
              <w:left w:val="nil"/>
              <w:bottom w:val="nil"/>
              <w:right w:val="nil"/>
            </w:tcBorders>
            <w:shd w:val="clear" w:color="auto" w:fill="auto"/>
            <w:tcMar>
              <w:top w:w="15" w:type="dxa"/>
              <w:left w:w="108" w:type="dxa"/>
              <w:bottom w:w="0" w:type="dxa"/>
              <w:right w:w="108" w:type="dxa"/>
            </w:tcMar>
            <w:vAlign w:val="center"/>
          </w:tcPr>
          <w:p w14:paraId="4B8DB2DC"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491-70-3</w:t>
            </w:r>
          </w:p>
        </w:tc>
        <w:tc>
          <w:tcPr>
            <w:tcW w:w="1376" w:type="dxa"/>
            <w:tcBorders>
              <w:top w:val="nil"/>
              <w:left w:val="nil"/>
              <w:bottom w:val="nil"/>
              <w:right w:val="nil"/>
            </w:tcBorders>
            <w:shd w:val="clear" w:color="auto" w:fill="auto"/>
            <w:tcMar>
              <w:top w:w="15" w:type="dxa"/>
              <w:left w:w="108" w:type="dxa"/>
              <w:bottom w:w="0" w:type="dxa"/>
              <w:right w:w="108" w:type="dxa"/>
            </w:tcMar>
            <w:vAlign w:val="center"/>
          </w:tcPr>
          <w:p w14:paraId="16137060"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111743-201702</w:t>
            </w:r>
          </w:p>
        </w:tc>
        <w:tc>
          <w:tcPr>
            <w:tcW w:w="975" w:type="dxa"/>
            <w:tcBorders>
              <w:top w:val="nil"/>
              <w:left w:val="nil"/>
              <w:bottom w:val="nil"/>
              <w:right w:val="nil"/>
            </w:tcBorders>
            <w:shd w:val="clear" w:color="auto" w:fill="auto"/>
            <w:tcMar>
              <w:top w:w="15" w:type="dxa"/>
              <w:left w:w="108" w:type="dxa"/>
              <w:bottom w:w="0" w:type="dxa"/>
              <w:right w:w="108" w:type="dxa"/>
            </w:tcMar>
            <w:vAlign w:val="center"/>
          </w:tcPr>
          <w:p w14:paraId="02CACD2C"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99</w:t>
            </w:r>
          </w:p>
        </w:tc>
      </w:tr>
      <w:tr w:rsidR="008C71C5" w:rsidRPr="00A237BE" w14:paraId="1DDF75E9" w14:textId="77777777">
        <w:trPr>
          <w:jc w:val="center"/>
        </w:trPr>
        <w:tc>
          <w:tcPr>
            <w:tcW w:w="606" w:type="dxa"/>
            <w:tcBorders>
              <w:top w:val="nil"/>
              <w:left w:val="nil"/>
              <w:bottom w:val="nil"/>
              <w:right w:val="nil"/>
            </w:tcBorders>
            <w:shd w:val="clear" w:color="auto" w:fill="auto"/>
            <w:tcMar>
              <w:top w:w="15" w:type="dxa"/>
              <w:left w:w="108" w:type="dxa"/>
              <w:bottom w:w="0" w:type="dxa"/>
              <w:right w:w="108" w:type="dxa"/>
            </w:tcMar>
            <w:vAlign w:val="center"/>
          </w:tcPr>
          <w:p w14:paraId="2DA85F98" w14:textId="00E8BCE5" w:rsidR="008C71C5" w:rsidRPr="00A237BE" w:rsidRDefault="008C71C5" w:rsidP="008C71C5">
            <w:pPr>
              <w:rPr>
                <w:rFonts w:ascii="Times New Roman" w:hAnsi="Times New Roman" w:cs="Times New Roman"/>
                <w:color w:val="FF0000"/>
                <w:sz w:val="16"/>
                <w:szCs w:val="16"/>
              </w:rPr>
            </w:pPr>
            <w:r w:rsidRPr="00A237BE">
              <w:rPr>
                <w:rFonts w:ascii="Times New Roman" w:hAnsi="Times New Roman" w:cs="Times New Roman"/>
                <w:color w:val="FF0000"/>
                <w:sz w:val="16"/>
                <w:szCs w:val="16"/>
              </w:rPr>
              <w:t>15</w:t>
            </w:r>
          </w:p>
        </w:tc>
        <w:tc>
          <w:tcPr>
            <w:tcW w:w="2795" w:type="dxa"/>
            <w:tcBorders>
              <w:top w:val="nil"/>
              <w:left w:val="nil"/>
              <w:bottom w:val="nil"/>
              <w:right w:val="nil"/>
            </w:tcBorders>
            <w:shd w:val="clear" w:color="auto" w:fill="auto"/>
            <w:tcMar>
              <w:top w:w="15" w:type="dxa"/>
              <w:left w:w="108" w:type="dxa"/>
              <w:bottom w:w="0" w:type="dxa"/>
              <w:right w:w="108" w:type="dxa"/>
            </w:tcMar>
            <w:vAlign w:val="center"/>
          </w:tcPr>
          <w:p w14:paraId="2F6804D0"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skullcapflavone II</w:t>
            </w:r>
          </w:p>
        </w:tc>
        <w:tc>
          <w:tcPr>
            <w:tcW w:w="1272" w:type="dxa"/>
            <w:tcBorders>
              <w:top w:val="nil"/>
              <w:left w:val="nil"/>
              <w:bottom w:val="nil"/>
              <w:right w:val="nil"/>
            </w:tcBorders>
            <w:shd w:val="clear" w:color="auto" w:fill="auto"/>
            <w:tcMar>
              <w:top w:w="15" w:type="dxa"/>
              <w:left w:w="108" w:type="dxa"/>
              <w:bottom w:w="0" w:type="dxa"/>
              <w:right w:w="108" w:type="dxa"/>
            </w:tcMar>
            <w:vAlign w:val="center"/>
          </w:tcPr>
          <w:p w14:paraId="448D7B0D" w14:textId="77777777" w:rsidR="008C71C5" w:rsidRPr="00A237BE" w:rsidRDefault="008C71C5" w:rsidP="008C71C5">
            <w:pPr>
              <w:rPr>
                <w:rFonts w:ascii="Times New Roman" w:hAnsi="Times New Roman" w:cs="Times New Roman"/>
                <w:sz w:val="16"/>
                <w:szCs w:val="16"/>
              </w:rPr>
            </w:pPr>
            <w:r w:rsidRPr="00A237BE">
              <w:rPr>
                <w:rFonts w:ascii="Times New Roman" w:eastAsia="等线" w:hAnsi="Times New Roman" w:cs="Times New Roman"/>
                <w:sz w:val="16"/>
                <w:szCs w:val="16"/>
              </w:rPr>
              <w:t>C</w:t>
            </w:r>
            <w:r w:rsidRPr="00A237BE">
              <w:rPr>
                <w:rFonts w:ascii="Times New Roman" w:eastAsia="等线" w:hAnsi="Times New Roman" w:cs="Times New Roman"/>
                <w:sz w:val="16"/>
                <w:szCs w:val="16"/>
                <w:vertAlign w:val="subscript"/>
              </w:rPr>
              <w:t>19</w:t>
            </w:r>
            <w:r w:rsidRPr="00A237BE">
              <w:rPr>
                <w:rFonts w:ascii="Times New Roman" w:eastAsia="等线" w:hAnsi="Times New Roman" w:cs="Times New Roman"/>
                <w:sz w:val="16"/>
                <w:szCs w:val="16"/>
              </w:rPr>
              <w:t>H</w:t>
            </w:r>
            <w:r w:rsidRPr="00A237BE">
              <w:rPr>
                <w:rFonts w:ascii="Times New Roman" w:eastAsia="等线" w:hAnsi="Times New Roman" w:cs="Times New Roman"/>
                <w:sz w:val="16"/>
                <w:szCs w:val="16"/>
                <w:vertAlign w:val="subscript"/>
              </w:rPr>
              <w:t>18</w:t>
            </w:r>
            <w:r w:rsidRPr="00A237BE">
              <w:rPr>
                <w:rFonts w:ascii="Times New Roman" w:eastAsia="等线" w:hAnsi="Times New Roman" w:cs="Times New Roman"/>
                <w:sz w:val="16"/>
                <w:szCs w:val="16"/>
              </w:rPr>
              <w:t>O</w:t>
            </w:r>
            <w:r w:rsidRPr="00A237BE">
              <w:rPr>
                <w:rFonts w:ascii="Times New Roman" w:eastAsia="等线" w:hAnsi="Times New Roman" w:cs="Times New Roman"/>
                <w:sz w:val="16"/>
                <w:szCs w:val="16"/>
                <w:vertAlign w:val="subscript"/>
              </w:rPr>
              <w:t>8</w:t>
            </w:r>
          </w:p>
        </w:tc>
        <w:tc>
          <w:tcPr>
            <w:tcW w:w="1198" w:type="dxa"/>
            <w:tcBorders>
              <w:top w:val="nil"/>
              <w:left w:val="nil"/>
              <w:bottom w:val="nil"/>
              <w:right w:val="nil"/>
            </w:tcBorders>
            <w:shd w:val="clear" w:color="auto" w:fill="auto"/>
            <w:tcMar>
              <w:top w:w="15" w:type="dxa"/>
              <w:left w:w="108" w:type="dxa"/>
              <w:bottom w:w="0" w:type="dxa"/>
              <w:right w:w="108" w:type="dxa"/>
            </w:tcMar>
            <w:vAlign w:val="center"/>
          </w:tcPr>
          <w:p w14:paraId="02B67340"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55084-08-7</w:t>
            </w:r>
          </w:p>
        </w:tc>
        <w:tc>
          <w:tcPr>
            <w:tcW w:w="1376" w:type="dxa"/>
            <w:tcBorders>
              <w:top w:val="nil"/>
              <w:left w:val="nil"/>
              <w:bottom w:val="nil"/>
              <w:right w:val="nil"/>
            </w:tcBorders>
            <w:shd w:val="clear" w:color="auto" w:fill="auto"/>
            <w:tcMar>
              <w:top w:w="15" w:type="dxa"/>
              <w:left w:w="108" w:type="dxa"/>
              <w:bottom w:w="0" w:type="dxa"/>
              <w:right w:w="108" w:type="dxa"/>
            </w:tcMar>
            <w:vAlign w:val="center"/>
          </w:tcPr>
          <w:p w14:paraId="2C700357"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111610-201908</w:t>
            </w:r>
          </w:p>
        </w:tc>
        <w:tc>
          <w:tcPr>
            <w:tcW w:w="975" w:type="dxa"/>
            <w:tcBorders>
              <w:top w:val="nil"/>
              <w:left w:val="nil"/>
              <w:bottom w:val="nil"/>
              <w:right w:val="nil"/>
            </w:tcBorders>
            <w:shd w:val="clear" w:color="auto" w:fill="auto"/>
            <w:tcMar>
              <w:top w:w="15" w:type="dxa"/>
              <w:left w:w="108" w:type="dxa"/>
              <w:bottom w:w="0" w:type="dxa"/>
              <w:right w:w="108" w:type="dxa"/>
            </w:tcMar>
            <w:vAlign w:val="center"/>
          </w:tcPr>
          <w:p w14:paraId="603CF713"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98</w:t>
            </w:r>
          </w:p>
        </w:tc>
      </w:tr>
      <w:tr w:rsidR="008C71C5" w:rsidRPr="00A237BE" w14:paraId="02CE709D" w14:textId="77777777">
        <w:trPr>
          <w:jc w:val="center"/>
        </w:trPr>
        <w:tc>
          <w:tcPr>
            <w:tcW w:w="606" w:type="dxa"/>
            <w:tcBorders>
              <w:top w:val="nil"/>
              <w:left w:val="nil"/>
              <w:bottom w:val="nil"/>
              <w:right w:val="nil"/>
            </w:tcBorders>
            <w:shd w:val="clear" w:color="auto" w:fill="auto"/>
            <w:tcMar>
              <w:top w:w="15" w:type="dxa"/>
              <w:left w:w="108" w:type="dxa"/>
              <w:bottom w:w="0" w:type="dxa"/>
              <w:right w:w="108" w:type="dxa"/>
            </w:tcMar>
            <w:vAlign w:val="center"/>
          </w:tcPr>
          <w:p w14:paraId="20BB359A" w14:textId="7BA34D4B" w:rsidR="008C71C5" w:rsidRPr="00A237BE" w:rsidRDefault="008C71C5" w:rsidP="008C71C5">
            <w:pPr>
              <w:rPr>
                <w:rFonts w:ascii="Times New Roman" w:hAnsi="Times New Roman" w:cs="Times New Roman"/>
                <w:color w:val="FF0000"/>
                <w:sz w:val="16"/>
                <w:szCs w:val="16"/>
              </w:rPr>
            </w:pPr>
            <w:r w:rsidRPr="00A237BE">
              <w:rPr>
                <w:rFonts w:ascii="Times New Roman" w:hAnsi="Times New Roman" w:cs="Times New Roman"/>
                <w:color w:val="FF0000"/>
                <w:sz w:val="16"/>
                <w:szCs w:val="16"/>
              </w:rPr>
              <w:t>16</w:t>
            </w:r>
          </w:p>
        </w:tc>
        <w:tc>
          <w:tcPr>
            <w:tcW w:w="2795" w:type="dxa"/>
            <w:tcBorders>
              <w:top w:val="nil"/>
              <w:left w:val="nil"/>
              <w:bottom w:val="nil"/>
              <w:right w:val="nil"/>
            </w:tcBorders>
            <w:shd w:val="clear" w:color="auto" w:fill="auto"/>
            <w:tcMar>
              <w:top w:w="15" w:type="dxa"/>
              <w:left w:w="108" w:type="dxa"/>
              <w:bottom w:w="0" w:type="dxa"/>
              <w:right w:w="108" w:type="dxa"/>
            </w:tcMar>
            <w:vAlign w:val="center"/>
          </w:tcPr>
          <w:p w14:paraId="49041323" w14:textId="77777777" w:rsidR="008C71C5" w:rsidRPr="00A237BE" w:rsidRDefault="008C71C5" w:rsidP="008C71C5">
            <w:pPr>
              <w:rPr>
                <w:rFonts w:ascii="Times New Roman" w:eastAsia="等线" w:hAnsi="Times New Roman" w:cs="Times New Roman"/>
                <w:sz w:val="16"/>
                <w:szCs w:val="16"/>
              </w:rPr>
            </w:pPr>
            <w:r w:rsidRPr="00A237BE">
              <w:rPr>
                <w:rFonts w:ascii="Times New Roman" w:eastAsia="等线" w:hAnsi="Times New Roman" w:cs="Times New Roman"/>
                <w:sz w:val="16"/>
                <w:szCs w:val="16"/>
              </w:rPr>
              <w:t>wogonin</w:t>
            </w:r>
          </w:p>
        </w:tc>
        <w:tc>
          <w:tcPr>
            <w:tcW w:w="1272" w:type="dxa"/>
            <w:tcBorders>
              <w:top w:val="nil"/>
              <w:left w:val="nil"/>
              <w:bottom w:val="nil"/>
              <w:right w:val="nil"/>
            </w:tcBorders>
            <w:shd w:val="clear" w:color="auto" w:fill="auto"/>
            <w:tcMar>
              <w:top w:w="15" w:type="dxa"/>
              <w:left w:w="108" w:type="dxa"/>
              <w:bottom w:w="0" w:type="dxa"/>
              <w:right w:w="108" w:type="dxa"/>
            </w:tcMar>
            <w:vAlign w:val="center"/>
          </w:tcPr>
          <w:p w14:paraId="3C5EF66A" w14:textId="77777777" w:rsidR="008C71C5" w:rsidRPr="00A237BE" w:rsidRDefault="008C71C5" w:rsidP="008C71C5">
            <w:pPr>
              <w:rPr>
                <w:rFonts w:ascii="Times New Roman" w:eastAsia="等线" w:hAnsi="Times New Roman" w:cs="Times New Roman"/>
                <w:sz w:val="16"/>
                <w:szCs w:val="16"/>
              </w:rPr>
            </w:pPr>
            <w:r w:rsidRPr="00A237BE">
              <w:rPr>
                <w:rFonts w:ascii="Times New Roman" w:eastAsia="等线" w:hAnsi="Times New Roman" w:cs="Times New Roman"/>
                <w:sz w:val="16"/>
                <w:szCs w:val="16"/>
              </w:rPr>
              <w:t>C</w:t>
            </w:r>
            <w:r w:rsidRPr="00A237BE">
              <w:rPr>
                <w:rFonts w:ascii="Times New Roman" w:eastAsia="等线" w:hAnsi="Times New Roman" w:cs="Times New Roman"/>
                <w:sz w:val="16"/>
                <w:szCs w:val="16"/>
                <w:vertAlign w:val="subscript"/>
              </w:rPr>
              <w:t>16</w:t>
            </w:r>
            <w:r w:rsidRPr="00A237BE">
              <w:rPr>
                <w:rFonts w:ascii="Times New Roman" w:eastAsia="等线" w:hAnsi="Times New Roman" w:cs="Times New Roman"/>
                <w:sz w:val="16"/>
                <w:szCs w:val="16"/>
              </w:rPr>
              <w:t>H</w:t>
            </w:r>
            <w:r w:rsidRPr="00A237BE">
              <w:rPr>
                <w:rFonts w:ascii="Times New Roman" w:eastAsia="等线" w:hAnsi="Times New Roman" w:cs="Times New Roman"/>
                <w:sz w:val="16"/>
                <w:szCs w:val="16"/>
                <w:vertAlign w:val="subscript"/>
              </w:rPr>
              <w:t>12</w:t>
            </w:r>
            <w:r w:rsidRPr="00A237BE">
              <w:rPr>
                <w:rFonts w:ascii="Times New Roman" w:eastAsia="等线" w:hAnsi="Times New Roman" w:cs="Times New Roman"/>
                <w:sz w:val="16"/>
                <w:szCs w:val="16"/>
              </w:rPr>
              <w:t>O</w:t>
            </w:r>
            <w:r w:rsidRPr="00A237BE">
              <w:rPr>
                <w:rFonts w:ascii="Times New Roman" w:eastAsia="等线" w:hAnsi="Times New Roman" w:cs="Times New Roman"/>
                <w:sz w:val="16"/>
                <w:szCs w:val="16"/>
                <w:vertAlign w:val="subscript"/>
              </w:rPr>
              <w:t>5</w:t>
            </w:r>
          </w:p>
        </w:tc>
        <w:tc>
          <w:tcPr>
            <w:tcW w:w="1198" w:type="dxa"/>
            <w:tcBorders>
              <w:top w:val="nil"/>
              <w:left w:val="nil"/>
              <w:bottom w:val="nil"/>
              <w:right w:val="nil"/>
            </w:tcBorders>
            <w:shd w:val="clear" w:color="auto" w:fill="auto"/>
            <w:tcMar>
              <w:top w:w="15" w:type="dxa"/>
              <w:left w:w="108" w:type="dxa"/>
              <w:bottom w:w="0" w:type="dxa"/>
              <w:right w:w="108" w:type="dxa"/>
            </w:tcMar>
            <w:vAlign w:val="center"/>
          </w:tcPr>
          <w:p w14:paraId="22200C0A"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632-85-9</w:t>
            </w:r>
          </w:p>
        </w:tc>
        <w:tc>
          <w:tcPr>
            <w:tcW w:w="1376" w:type="dxa"/>
            <w:tcBorders>
              <w:top w:val="nil"/>
              <w:left w:val="nil"/>
              <w:bottom w:val="nil"/>
              <w:right w:val="nil"/>
            </w:tcBorders>
            <w:shd w:val="clear" w:color="auto" w:fill="auto"/>
            <w:tcMar>
              <w:top w:w="15" w:type="dxa"/>
              <w:left w:w="108" w:type="dxa"/>
              <w:bottom w:w="0" w:type="dxa"/>
              <w:right w:w="108" w:type="dxa"/>
            </w:tcMar>
            <w:vAlign w:val="center"/>
          </w:tcPr>
          <w:p w14:paraId="427A92B5"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111514-201706</w:t>
            </w:r>
          </w:p>
        </w:tc>
        <w:tc>
          <w:tcPr>
            <w:tcW w:w="975" w:type="dxa"/>
            <w:tcBorders>
              <w:top w:val="nil"/>
              <w:left w:val="nil"/>
              <w:bottom w:val="nil"/>
              <w:right w:val="nil"/>
            </w:tcBorders>
            <w:shd w:val="clear" w:color="auto" w:fill="auto"/>
            <w:tcMar>
              <w:top w:w="15" w:type="dxa"/>
              <w:left w:w="108" w:type="dxa"/>
              <w:bottom w:w="0" w:type="dxa"/>
              <w:right w:w="108" w:type="dxa"/>
            </w:tcMar>
            <w:vAlign w:val="center"/>
          </w:tcPr>
          <w:p w14:paraId="735AF0A2"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98</w:t>
            </w:r>
          </w:p>
        </w:tc>
      </w:tr>
      <w:tr w:rsidR="008C71C5" w:rsidRPr="00A237BE" w14:paraId="4750499A" w14:textId="77777777">
        <w:trPr>
          <w:jc w:val="center"/>
        </w:trPr>
        <w:tc>
          <w:tcPr>
            <w:tcW w:w="606" w:type="dxa"/>
            <w:tcBorders>
              <w:top w:val="nil"/>
              <w:left w:val="nil"/>
              <w:bottom w:val="nil"/>
              <w:right w:val="nil"/>
            </w:tcBorders>
            <w:shd w:val="clear" w:color="auto" w:fill="auto"/>
            <w:tcMar>
              <w:top w:w="15" w:type="dxa"/>
              <w:left w:w="108" w:type="dxa"/>
              <w:bottom w:w="0" w:type="dxa"/>
              <w:right w:w="108" w:type="dxa"/>
            </w:tcMar>
            <w:vAlign w:val="center"/>
          </w:tcPr>
          <w:p w14:paraId="44C2F0F4" w14:textId="42D9279D" w:rsidR="008C71C5" w:rsidRPr="00A237BE" w:rsidRDefault="008C71C5" w:rsidP="008C71C5">
            <w:pPr>
              <w:rPr>
                <w:rFonts w:ascii="Times New Roman" w:hAnsi="Times New Roman" w:cs="Times New Roman"/>
                <w:color w:val="FF0000"/>
                <w:sz w:val="16"/>
                <w:szCs w:val="16"/>
              </w:rPr>
            </w:pPr>
            <w:r w:rsidRPr="00A237BE">
              <w:rPr>
                <w:rFonts w:ascii="Times New Roman" w:hAnsi="Times New Roman" w:cs="Times New Roman"/>
                <w:color w:val="FF0000"/>
                <w:sz w:val="16"/>
                <w:szCs w:val="16"/>
              </w:rPr>
              <w:t>17</w:t>
            </w:r>
          </w:p>
        </w:tc>
        <w:tc>
          <w:tcPr>
            <w:tcW w:w="2795" w:type="dxa"/>
            <w:tcBorders>
              <w:top w:val="nil"/>
              <w:left w:val="nil"/>
              <w:bottom w:val="nil"/>
              <w:right w:val="nil"/>
            </w:tcBorders>
            <w:shd w:val="clear" w:color="auto" w:fill="auto"/>
            <w:tcMar>
              <w:top w:w="15" w:type="dxa"/>
              <w:left w:w="108" w:type="dxa"/>
              <w:bottom w:w="0" w:type="dxa"/>
              <w:right w:w="108" w:type="dxa"/>
            </w:tcMar>
            <w:vAlign w:val="center"/>
          </w:tcPr>
          <w:p w14:paraId="05A2AA25" w14:textId="5AAF7DDC" w:rsidR="008C71C5" w:rsidRPr="00A237BE" w:rsidRDefault="008C71C5" w:rsidP="008C71C5">
            <w:pPr>
              <w:rPr>
                <w:rFonts w:ascii="Times New Roman" w:eastAsia="等线" w:hAnsi="Times New Roman" w:cs="Times New Roman"/>
                <w:sz w:val="16"/>
                <w:szCs w:val="16"/>
              </w:rPr>
            </w:pPr>
            <w:r w:rsidRPr="00A237BE">
              <w:rPr>
                <w:rFonts w:ascii="Times New Roman" w:eastAsia="等线" w:hAnsi="Times New Roman" w:cs="Times New Roman"/>
                <w:sz w:val="16"/>
                <w:szCs w:val="16"/>
              </w:rPr>
              <w:t xml:space="preserve">baicalin </w:t>
            </w:r>
          </w:p>
        </w:tc>
        <w:tc>
          <w:tcPr>
            <w:tcW w:w="1272" w:type="dxa"/>
            <w:tcBorders>
              <w:top w:val="nil"/>
              <w:left w:val="nil"/>
              <w:bottom w:val="nil"/>
              <w:right w:val="nil"/>
            </w:tcBorders>
            <w:shd w:val="clear" w:color="auto" w:fill="auto"/>
            <w:tcMar>
              <w:top w:w="15" w:type="dxa"/>
              <w:left w:w="108" w:type="dxa"/>
              <w:bottom w:w="0" w:type="dxa"/>
              <w:right w:w="108" w:type="dxa"/>
            </w:tcMar>
            <w:vAlign w:val="center"/>
          </w:tcPr>
          <w:p w14:paraId="4C660E54" w14:textId="77777777" w:rsidR="008C71C5" w:rsidRPr="00A237BE" w:rsidRDefault="008C71C5" w:rsidP="008C71C5">
            <w:pPr>
              <w:rPr>
                <w:rFonts w:ascii="Times New Roman" w:eastAsia="等线" w:hAnsi="Times New Roman" w:cs="Times New Roman"/>
                <w:sz w:val="16"/>
                <w:szCs w:val="16"/>
              </w:rPr>
            </w:pPr>
            <w:r w:rsidRPr="00A237BE">
              <w:rPr>
                <w:rFonts w:ascii="Times New Roman" w:eastAsia="等线" w:hAnsi="Times New Roman" w:cs="Times New Roman"/>
                <w:sz w:val="16"/>
                <w:szCs w:val="16"/>
              </w:rPr>
              <w:t>C</w:t>
            </w:r>
            <w:r w:rsidRPr="00A237BE">
              <w:rPr>
                <w:rFonts w:ascii="Times New Roman" w:eastAsia="等线" w:hAnsi="Times New Roman" w:cs="Times New Roman"/>
                <w:sz w:val="16"/>
                <w:szCs w:val="16"/>
                <w:vertAlign w:val="subscript"/>
              </w:rPr>
              <w:t>21</w:t>
            </w:r>
            <w:r w:rsidRPr="00A237BE">
              <w:rPr>
                <w:rFonts w:ascii="Times New Roman" w:eastAsia="等线" w:hAnsi="Times New Roman" w:cs="Times New Roman"/>
                <w:sz w:val="16"/>
                <w:szCs w:val="16"/>
              </w:rPr>
              <w:t>H</w:t>
            </w:r>
            <w:r w:rsidRPr="00A237BE">
              <w:rPr>
                <w:rFonts w:ascii="Times New Roman" w:eastAsia="等线" w:hAnsi="Times New Roman" w:cs="Times New Roman"/>
                <w:sz w:val="16"/>
                <w:szCs w:val="16"/>
                <w:vertAlign w:val="subscript"/>
              </w:rPr>
              <w:t>18</w:t>
            </w:r>
            <w:r w:rsidRPr="00A237BE">
              <w:rPr>
                <w:rFonts w:ascii="Times New Roman" w:eastAsia="等线" w:hAnsi="Times New Roman" w:cs="Times New Roman"/>
                <w:sz w:val="16"/>
                <w:szCs w:val="16"/>
              </w:rPr>
              <w:t>O</w:t>
            </w:r>
            <w:r w:rsidRPr="00A237BE">
              <w:rPr>
                <w:rFonts w:ascii="Times New Roman" w:eastAsia="等线" w:hAnsi="Times New Roman" w:cs="Times New Roman"/>
                <w:sz w:val="16"/>
                <w:szCs w:val="16"/>
                <w:vertAlign w:val="subscript"/>
              </w:rPr>
              <w:t>11</w:t>
            </w:r>
          </w:p>
        </w:tc>
        <w:tc>
          <w:tcPr>
            <w:tcW w:w="1198" w:type="dxa"/>
            <w:tcBorders>
              <w:top w:val="nil"/>
              <w:left w:val="nil"/>
              <w:bottom w:val="nil"/>
              <w:right w:val="nil"/>
            </w:tcBorders>
            <w:shd w:val="clear" w:color="auto" w:fill="auto"/>
            <w:tcMar>
              <w:top w:w="15" w:type="dxa"/>
              <w:left w:w="108" w:type="dxa"/>
              <w:bottom w:w="0" w:type="dxa"/>
              <w:right w:w="108" w:type="dxa"/>
            </w:tcMar>
            <w:vAlign w:val="center"/>
          </w:tcPr>
          <w:p w14:paraId="024091E6"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21967-41-9</w:t>
            </w:r>
          </w:p>
        </w:tc>
        <w:tc>
          <w:tcPr>
            <w:tcW w:w="1376" w:type="dxa"/>
            <w:tcBorders>
              <w:top w:val="nil"/>
              <w:left w:val="nil"/>
              <w:bottom w:val="nil"/>
              <w:right w:val="nil"/>
            </w:tcBorders>
            <w:shd w:val="clear" w:color="auto" w:fill="auto"/>
            <w:tcMar>
              <w:top w:w="15" w:type="dxa"/>
              <w:left w:w="108" w:type="dxa"/>
              <w:bottom w:w="0" w:type="dxa"/>
              <w:right w:w="108" w:type="dxa"/>
            </w:tcMar>
            <w:vAlign w:val="center"/>
          </w:tcPr>
          <w:p w14:paraId="0229CED1"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110715-201821</w:t>
            </w:r>
          </w:p>
        </w:tc>
        <w:tc>
          <w:tcPr>
            <w:tcW w:w="975" w:type="dxa"/>
            <w:tcBorders>
              <w:top w:val="nil"/>
              <w:left w:val="nil"/>
              <w:bottom w:val="nil"/>
              <w:right w:val="nil"/>
            </w:tcBorders>
            <w:shd w:val="clear" w:color="auto" w:fill="auto"/>
            <w:tcMar>
              <w:top w:w="15" w:type="dxa"/>
              <w:left w:w="108" w:type="dxa"/>
              <w:bottom w:w="0" w:type="dxa"/>
              <w:right w:w="108" w:type="dxa"/>
            </w:tcMar>
            <w:vAlign w:val="center"/>
          </w:tcPr>
          <w:p w14:paraId="18EFEC7D"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95.4</w:t>
            </w:r>
          </w:p>
        </w:tc>
      </w:tr>
      <w:tr w:rsidR="008C71C5" w:rsidRPr="00A237BE" w14:paraId="0D4171FA" w14:textId="77777777">
        <w:trPr>
          <w:jc w:val="center"/>
        </w:trPr>
        <w:tc>
          <w:tcPr>
            <w:tcW w:w="606" w:type="dxa"/>
            <w:tcBorders>
              <w:top w:val="nil"/>
              <w:left w:val="nil"/>
              <w:bottom w:val="nil"/>
              <w:right w:val="nil"/>
            </w:tcBorders>
            <w:shd w:val="clear" w:color="auto" w:fill="auto"/>
            <w:tcMar>
              <w:top w:w="15" w:type="dxa"/>
              <w:left w:w="108" w:type="dxa"/>
              <w:bottom w:w="0" w:type="dxa"/>
              <w:right w:w="108" w:type="dxa"/>
            </w:tcMar>
            <w:vAlign w:val="center"/>
          </w:tcPr>
          <w:p w14:paraId="6E247520" w14:textId="1FD190AC" w:rsidR="008C71C5" w:rsidRPr="00A237BE" w:rsidRDefault="008C71C5" w:rsidP="008C71C5">
            <w:pPr>
              <w:rPr>
                <w:rFonts w:ascii="Times New Roman" w:hAnsi="Times New Roman" w:cs="Times New Roman"/>
                <w:color w:val="FF0000"/>
                <w:sz w:val="16"/>
                <w:szCs w:val="16"/>
              </w:rPr>
            </w:pPr>
            <w:r w:rsidRPr="00A237BE">
              <w:rPr>
                <w:rFonts w:ascii="Times New Roman" w:hAnsi="Times New Roman" w:cs="Times New Roman"/>
                <w:color w:val="FF0000"/>
                <w:sz w:val="16"/>
                <w:szCs w:val="16"/>
              </w:rPr>
              <w:t>18</w:t>
            </w:r>
          </w:p>
        </w:tc>
        <w:tc>
          <w:tcPr>
            <w:tcW w:w="2795" w:type="dxa"/>
            <w:tcBorders>
              <w:top w:val="nil"/>
              <w:left w:val="nil"/>
              <w:bottom w:val="nil"/>
              <w:right w:val="nil"/>
            </w:tcBorders>
            <w:shd w:val="clear" w:color="auto" w:fill="auto"/>
            <w:tcMar>
              <w:top w:w="15" w:type="dxa"/>
              <w:left w:w="108" w:type="dxa"/>
              <w:bottom w:w="0" w:type="dxa"/>
              <w:right w:w="108" w:type="dxa"/>
            </w:tcMar>
            <w:vAlign w:val="center"/>
          </w:tcPr>
          <w:p w14:paraId="07AE2EA3" w14:textId="77777777" w:rsidR="008C71C5" w:rsidRPr="00A237BE" w:rsidRDefault="008C71C5" w:rsidP="008C71C5">
            <w:pPr>
              <w:rPr>
                <w:rFonts w:ascii="Times New Roman" w:hAnsi="Times New Roman" w:cs="Times New Roman"/>
                <w:sz w:val="16"/>
                <w:szCs w:val="16"/>
              </w:rPr>
            </w:pPr>
            <w:r w:rsidRPr="00A237BE">
              <w:rPr>
                <w:rFonts w:ascii="Times New Roman" w:eastAsia="等线" w:hAnsi="Times New Roman" w:cs="Times New Roman"/>
                <w:sz w:val="16"/>
                <w:szCs w:val="16"/>
              </w:rPr>
              <w:t>rhein</w:t>
            </w:r>
          </w:p>
        </w:tc>
        <w:tc>
          <w:tcPr>
            <w:tcW w:w="1272" w:type="dxa"/>
            <w:tcBorders>
              <w:top w:val="nil"/>
              <w:left w:val="nil"/>
              <w:bottom w:val="nil"/>
              <w:right w:val="nil"/>
            </w:tcBorders>
            <w:shd w:val="clear" w:color="auto" w:fill="auto"/>
            <w:tcMar>
              <w:top w:w="15" w:type="dxa"/>
              <w:left w:w="108" w:type="dxa"/>
              <w:bottom w:w="0" w:type="dxa"/>
              <w:right w:w="108" w:type="dxa"/>
            </w:tcMar>
            <w:vAlign w:val="center"/>
          </w:tcPr>
          <w:p w14:paraId="403FC6CE" w14:textId="77777777" w:rsidR="008C71C5" w:rsidRPr="00A237BE" w:rsidRDefault="008C71C5" w:rsidP="008C71C5">
            <w:pPr>
              <w:rPr>
                <w:rFonts w:ascii="Times New Roman" w:hAnsi="Times New Roman" w:cs="Times New Roman"/>
                <w:sz w:val="16"/>
                <w:szCs w:val="16"/>
              </w:rPr>
            </w:pPr>
            <w:r w:rsidRPr="00A237BE">
              <w:rPr>
                <w:rFonts w:ascii="Times New Roman" w:eastAsia="等线" w:hAnsi="Times New Roman" w:cs="Times New Roman"/>
                <w:sz w:val="16"/>
                <w:szCs w:val="16"/>
              </w:rPr>
              <w:t>C</w:t>
            </w:r>
            <w:r w:rsidRPr="00A237BE">
              <w:rPr>
                <w:rFonts w:ascii="Times New Roman" w:eastAsia="等线" w:hAnsi="Times New Roman" w:cs="Times New Roman"/>
                <w:sz w:val="16"/>
                <w:szCs w:val="16"/>
                <w:vertAlign w:val="subscript"/>
              </w:rPr>
              <w:t>15</w:t>
            </w:r>
            <w:r w:rsidRPr="00A237BE">
              <w:rPr>
                <w:rFonts w:ascii="Times New Roman" w:eastAsia="等线" w:hAnsi="Times New Roman" w:cs="Times New Roman"/>
                <w:sz w:val="16"/>
                <w:szCs w:val="16"/>
              </w:rPr>
              <w:t>H</w:t>
            </w:r>
            <w:r w:rsidRPr="00A237BE">
              <w:rPr>
                <w:rFonts w:ascii="Times New Roman" w:eastAsia="等线" w:hAnsi="Times New Roman" w:cs="Times New Roman"/>
                <w:sz w:val="16"/>
                <w:szCs w:val="16"/>
                <w:vertAlign w:val="subscript"/>
              </w:rPr>
              <w:t>8</w:t>
            </w:r>
            <w:r w:rsidRPr="00A237BE">
              <w:rPr>
                <w:rFonts w:ascii="Times New Roman" w:eastAsia="等线" w:hAnsi="Times New Roman" w:cs="Times New Roman"/>
                <w:sz w:val="16"/>
                <w:szCs w:val="16"/>
              </w:rPr>
              <w:t>O</w:t>
            </w:r>
            <w:r w:rsidRPr="00A237BE">
              <w:rPr>
                <w:rFonts w:ascii="Times New Roman" w:eastAsia="等线" w:hAnsi="Times New Roman" w:cs="Times New Roman"/>
                <w:sz w:val="16"/>
                <w:szCs w:val="16"/>
                <w:vertAlign w:val="subscript"/>
              </w:rPr>
              <w:t>6</w:t>
            </w:r>
          </w:p>
        </w:tc>
        <w:tc>
          <w:tcPr>
            <w:tcW w:w="1198" w:type="dxa"/>
            <w:tcBorders>
              <w:top w:val="nil"/>
              <w:left w:val="nil"/>
              <w:bottom w:val="nil"/>
              <w:right w:val="nil"/>
            </w:tcBorders>
            <w:shd w:val="clear" w:color="auto" w:fill="auto"/>
            <w:tcMar>
              <w:top w:w="15" w:type="dxa"/>
              <w:left w:w="108" w:type="dxa"/>
              <w:bottom w:w="0" w:type="dxa"/>
              <w:right w:w="108" w:type="dxa"/>
            </w:tcMar>
            <w:vAlign w:val="center"/>
          </w:tcPr>
          <w:p w14:paraId="69BAB163"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478-43-3</w:t>
            </w:r>
          </w:p>
        </w:tc>
        <w:tc>
          <w:tcPr>
            <w:tcW w:w="1376" w:type="dxa"/>
            <w:tcBorders>
              <w:top w:val="nil"/>
              <w:left w:val="nil"/>
              <w:bottom w:val="nil"/>
              <w:right w:val="nil"/>
            </w:tcBorders>
            <w:shd w:val="clear" w:color="auto" w:fill="auto"/>
            <w:tcMar>
              <w:top w:w="15" w:type="dxa"/>
              <w:left w:w="108" w:type="dxa"/>
              <w:bottom w:w="0" w:type="dxa"/>
              <w:right w:w="108" w:type="dxa"/>
            </w:tcMar>
            <w:vAlign w:val="center"/>
          </w:tcPr>
          <w:p w14:paraId="3A341A07"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110757-201607</w:t>
            </w:r>
          </w:p>
        </w:tc>
        <w:tc>
          <w:tcPr>
            <w:tcW w:w="975" w:type="dxa"/>
            <w:tcBorders>
              <w:top w:val="nil"/>
              <w:left w:val="nil"/>
              <w:bottom w:val="nil"/>
              <w:right w:val="nil"/>
            </w:tcBorders>
            <w:shd w:val="clear" w:color="auto" w:fill="auto"/>
            <w:tcMar>
              <w:top w:w="15" w:type="dxa"/>
              <w:left w:w="108" w:type="dxa"/>
              <w:bottom w:w="0" w:type="dxa"/>
              <w:right w:w="108" w:type="dxa"/>
            </w:tcMar>
            <w:vAlign w:val="center"/>
          </w:tcPr>
          <w:p w14:paraId="7BD74A11"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99.3</w:t>
            </w:r>
          </w:p>
        </w:tc>
      </w:tr>
      <w:tr w:rsidR="008C71C5" w:rsidRPr="00A237BE" w14:paraId="6C2FA71A" w14:textId="77777777">
        <w:trPr>
          <w:jc w:val="center"/>
        </w:trPr>
        <w:tc>
          <w:tcPr>
            <w:tcW w:w="606" w:type="dxa"/>
            <w:tcBorders>
              <w:top w:val="nil"/>
              <w:left w:val="nil"/>
              <w:bottom w:val="nil"/>
              <w:right w:val="nil"/>
            </w:tcBorders>
            <w:shd w:val="clear" w:color="auto" w:fill="auto"/>
            <w:tcMar>
              <w:top w:w="15" w:type="dxa"/>
              <w:left w:w="108" w:type="dxa"/>
              <w:bottom w:w="0" w:type="dxa"/>
              <w:right w:w="108" w:type="dxa"/>
            </w:tcMar>
            <w:vAlign w:val="center"/>
          </w:tcPr>
          <w:p w14:paraId="22BE4AC8" w14:textId="45A7D9C5" w:rsidR="008C71C5" w:rsidRPr="00A237BE" w:rsidRDefault="008C71C5" w:rsidP="008C71C5">
            <w:pPr>
              <w:rPr>
                <w:rFonts w:ascii="Times New Roman" w:hAnsi="Times New Roman" w:cs="Times New Roman"/>
                <w:color w:val="FF0000"/>
                <w:sz w:val="16"/>
                <w:szCs w:val="16"/>
              </w:rPr>
            </w:pPr>
            <w:r w:rsidRPr="00A237BE">
              <w:rPr>
                <w:rFonts w:ascii="Times New Roman" w:hAnsi="Times New Roman" w:cs="Times New Roman"/>
                <w:color w:val="FF0000"/>
                <w:sz w:val="16"/>
                <w:szCs w:val="16"/>
              </w:rPr>
              <w:t>19</w:t>
            </w:r>
          </w:p>
        </w:tc>
        <w:tc>
          <w:tcPr>
            <w:tcW w:w="2795" w:type="dxa"/>
            <w:tcBorders>
              <w:top w:val="nil"/>
              <w:left w:val="nil"/>
              <w:bottom w:val="nil"/>
              <w:right w:val="nil"/>
            </w:tcBorders>
            <w:shd w:val="clear" w:color="auto" w:fill="auto"/>
            <w:tcMar>
              <w:top w:w="15" w:type="dxa"/>
              <w:left w:w="108" w:type="dxa"/>
              <w:bottom w:w="0" w:type="dxa"/>
              <w:right w:w="108" w:type="dxa"/>
            </w:tcMar>
            <w:vAlign w:val="center"/>
          </w:tcPr>
          <w:p w14:paraId="79478EA7" w14:textId="56E385C0" w:rsidR="008C71C5" w:rsidRPr="00A237BE" w:rsidRDefault="008C71C5" w:rsidP="008C71C5">
            <w:pPr>
              <w:rPr>
                <w:rFonts w:ascii="Times New Roman" w:hAnsi="Times New Roman" w:cs="Times New Roman"/>
                <w:sz w:val="16"/>
                <w:szCs w:val="16"/>
              </w:rPr>
            </w:pPr>
            <w:r w:rsidRPr="00A237BE">
              <w:rPr>
                <w:rFonts w:ascii="Times New Roman" w:eastAsia="等线" w:hAnsi="Times New Roman" w:cs="Times New Roman"/>
                <w:sz w:val="16"/>
                <w:szCs w:val="16"/>
              </w:rPr>
              <w:t>liquiritin</w:t>
            </w:r>
          </w:p>
        </w:tc>
        <w:tc>
          <w:tcPr>
            <w:tcW w:w="1272" w:type="dxa"/>
            <w:tcBorders>
              <w:top w:val="nil"/>
              <w:left w:val="nil"/>
              <w:bottom w:val="nil"/>
              <w:right w:val="nil"/>
            </w:tcBorders>
            <w:shd w:val="clear" w:color="auto" w:fill="auto"/>
            <w:tcMar>
              <w:top w:w="15" w:type="dxa"/>
              <w:left w:w="108" w:type="dxa"/>
              <w:bottom w:w="0" w:type="dxa"/>
              <w:right w:w="108" w:type="dxa"/>
            </w:tcMar>
            <w:vAlign w:val="center"/>
          </w:tcPr>
          <w:p w14:paraId="49389F1E" w14:textId="77777777" w:rsidR="008C71C5" w:rsidRPr="00A237BE" w:rsidRDefault="008C71C5" w:rsidP="008C71C5">
            <w:pPr>
              <w:rPr>
                <w:rFonts w:ascii="Times New Roman" w:hAnsi="Times New Roman" w:cs="Times New Roman"/>
                <w:sz w:val="16"/>
                <w:szCs w:val="16"/>
              </w:rPr>
            </w:pPr>
            <w:r w:rsidRPr="00A237BE">
              <w:rPr>
                <w:rFonts w:ascii="Times New Roman" w:eastAsia="等线" w:hAnsi="Times New Roman" w:cs="Times New Roman"/>
                <w:sz w:val="16"/>
                <w:szCs w:val="16"/>
              </w:rPr>
              <w:t>C</w:t>
            </w:r>
            <w:r w:rsidRPr="00A237BE">
              <w:rPr>
                <w:rFonts w:ascii="Times New Roman" w:eastAsia="等线" w:hAnsi="Times New Roman" w:cs="Times New Roman"/>
                <w:sz w:val="16"/>
                <w:szCs w:val="16"/>
                <w:vertAlign w:val="subscript"/>
              </w:rPr>
              <w:t>21</w:t>
            </w:r>
            <w:r w:rsidRPr="00A237BE">
              <w:rPr>
                <w:rFonts w:ascii="Times New Roman" w:eastAsia="等线" w:hAnsi="Times New Roman" w:cs="Times New Roman"/>
                <w:sz w:val="16"/>
                <w:szCs w:val="16"/>
              </w:rPr>
              <w:t>H</w:t>
            </w:r>
            <w:r w:rsidRPr="00A237BE">
              <w:rPr>
                <w:rFonts w:ascii="Times New Roman" w:eastAsia="等线" w:hAnsi="Times New Roman" w:cs="Times New Roman"/>
                <w:sz w:val="16"/>
                <w:szCs w:val="16"/>
                <w:vertAlign w:val="subscript"/>
              </w:rPr>
              <w:t>22</w:t>
            </w:r>
            <w:r w:rsidRPr="00A237BE">
              <w:rPr>
                <w:rFonts w:ascii="Times New Roman" w:eastAsia="等线" w:hAnsi="Times New Roman" w:cs="Times New Roman"/>
                <w:sz w:val="16"/>
                <w:szCs w:val="16"/>
              </w:rPr>
              <w:t>O</w:t>
            </w:r>
            <w:r w:rsidRPr="00A237BE">
              <w:rPr>
                <w:rFonts w:ascii="Times New Roman" w:eastAsia="等线" w:hAnsi="Times New Roman" w:cs="Times New Roman"/>
                <w:sz w:val="16"/>
                <w:szCs w:val="16"/>
                <w:vertAlign w:val="subscript"/>
              </w:rPr>
              <w:t>9</w:t>
            </w:r>
          </w:p>
        </w:tc>
        <w:tc>
          <w:tcPr>
            <w:tcW w:w="1198" w:type="dxa"/>
            <w:tcBorders>
              <w:top w:val="nil"/>
              <w:left w:val="nil"/>
              <w:bottom w:val="nil"/>
              <w:right w:val="nil"/>
            </w:tcBorders>
            <w:shd w:val="clear" w:color="auto" w:fill="auto"/>
            <w:tcMar>
              <w:top w:w="15" w:type="dxa"/>
              <w:left w:w="108" w:type="dxa"/>
              <w:bottom w:w="0" w:type="dxa"/>
              <w:right w:w="108" w:type="dxa"/>
            </w:tcMar>
            <w:vAlign w:val="center"/>
          </w:tcPr>
          <w:p w14:paraId="1C3D24E2"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551-15-5</w:t>
            </w:r>
          </w:p>
        </w:tc>
        <w:tc>
          <w:tcPr>
            <w:tcW w:w="1376" w:type="dxa"/>
            <w:tcBorders>
              <w:top w:val="nil"/>
              <w:left w:val="nil"/>
              <w:bottom w:val="nil"/>
              <w:right w:val="nil"/>
            </w:tcBorders>
            <w:shd w:val="clear" w:color="auto" w:fill="auto"/>
            <w:tcMar>
              <w:top w:w="15" w:type="dxa"/>
              <w:left w:w="108" w:type="dxa"/>
              <w:bottom w:w="0" w:type="dxa"/>
              <w:right w:w="108" w:type="dxa"/>
            </w:tcMar>
            <w:vAlign w:val="center"/>
          </w:tcPr>
          <w:p w14:paraId="70BCA38D"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110714-201711</w:t>
            </w:r>
          </w:p>
        </w:tc>
        <w:tc>
          <w:tcPr>
            <w:tcW w:w="975" w:type="dxa"/>
            <w:tcBorders>
              <w:top w:val="nil"/>
              <w:left w:val="nil"/>
              <w:bottom w:val="nil"/>
              <w:right w:val="nil"/>
            </w:tcBorders>
            <w:shd w:val="clear" w:color="auto" w:fill="auto"/>
            <w:tcMar>
              <w:top w:w="15" w:type="dxa"/>
              <w:left w:w="108" w:type="dxa"/>
              <w:bottom w:w="0" w:type="dxa"/>
              <w:right w:w="108" w:type="dxa"/>
            </w:tcMar>
            <w:vAlign w:val="center"/>
          </w:tcPr>
          <w:p w14:paraId="0FDB53EF"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95</w:t>
            </w:r>
          </w:p>
        </w:tc>
      </w:tr>
      <w:tr w:rsidR="008C71C5" w:rsidRPr="00A237BE" w14:paraId="17358737" w14:textId="77777777">
        <w:trPr>
          <w:jc w:val="center"/>
        </w:trPr>
        <w:tc>
          <w:tcPr>
            <w:tcW w:w="606" w:type="dxa"/>
            <w:tcBorders>
              <w:top w:val="nil"/>
              <w:left w:val="nil"/>
              <w:bottom w:val="nil"/>
              <w:right w:val="nil"/>
            </w:tcBorders>
            <w:shd w:val="clear" w:color="auto" w:fill="auto"/>
            <w:tcMar>
              <w:top w:w="15" w:type="dxa"/>
              <w:left w:w="108" w:type="dxa"/>
              <w:bottom w:w="0" w:type="dxa"/>
              <w:right w:w="108" w:type="dxa"/>
            </w:tcMar>
            <w:vAlign w:val="center"/>
          </w:tcPr>
          <w:p w14:paraId="7B2A81E2" w14:textId="535A38C0" w:rsidR="008C71C5" w:rsidRPr="00A237BE" w:rsidRDefault="008C71C5" w:rsidP="008C71C5">
            <w:pPr>
              <w:rPr>
                <w:rFonts w:ascii="Times New Roman" w:hAnsi="Times New Roman" w:cs="Times New Roman"/>
                <w:color w:val="FF0000"/>
                <w:sz w:val="16"/>
                <w:szCs w:val="16"/>
              </w:rPr>
            </w:pPr>
            <w:r w:rsidRPr="00A237BE">
              <w:rPr>
                <w:rFonts w:ascii="Times New Roman" w:hAnsi="Times New Roman" w:cs="Times New Roman"/>
                <w:color w:val="FF0000"/>
                <w:sz w:val="16"/>
                <w:szCs w:val="16"/>
              </w:rPr>
              <w:t>20</w:t>
            </w:r>
          </w:p>
        </w:tc>
        <w:tc>
          <w:tcPr>
            <w:tcW w:w="2795" w:type="dxa"/>
            <w:tcBorders>
              <w:top w:val="nil"/>
              <w:left w:val="nil"/>
              <w:bottom w:val="nil"/>
              <w:right w:val="nil"/>
            </w:tcBorders>
            <w:shd w:val="clear" w:color="auto" w:fill="auto"/>
            <w:tcMar>
              <w:top w:w="15" w:type="dxa"/>
              <w:left w:w="108" w:type="dxa"/>
              <w:bottom w:w="0" w:type="dxa"/>
              <w:right w:w="108" w:type="dxa"/>
            </w:tcMar>
            <w:vAlign w:val="center"/>
          </w:tcPr>
          <w:p w14:paraId="28C5BB9B" w14:textId="77777777" w:rsidR="008C71C5" w:rsidRPr="00A237BE" w:rsidRDefault="008C71C5" w:rsidP="008C71C5">
            <w:pPr>
              <w:rPr>
                <w:rFonts w:ascii="Times New Roman" w:eastAsia="等线" w:hAnsi="Times New Roman" w:cs="Times New Roman"/>
                <w:sz w:val="16"/>
                <w:szCs w:val="16"/>
              </w:rPr>
            </w:pPr>
            <w:r w:rsidRPr="00A237BE">
              <w:rPr>
                <w:rFonts w:ascii="Times New Roman" w:eastAsia="等线" w:hAnsi="Times New Roman" w:cs="Times New Roman"/>
                <w:sz w:val="16"/>
                <w:szCs w:val="16"/>
              </w:rPr>
              <w:t>peimisine</w:t>
            </w:r>
          </w:p>
        </w:tc>
        <w:tc>
          <w:tcPr>
            <w:tcW w:w="1272" w:type="dxa"/>
            <w:tcBorders>
              <w:top w:val="nil"/>
              <w:left w:val="nil"/>
              <w:bottom w:val="nil"/>
              <w:right w:val="nil"/>
            </w:tcBorders>
            <w:shd w:val="clear" w:color="auto" w:fill="auto"/>
            <w:tcMar>
              <w:top w:w="15" w:type="dxa"/>
              <w:left w:w="108" w:type="dxa"/>
              <w:bottom w:w="0" w:type="dxa"/>
              <w:right w:w="108" w:type="dxa"/>
            </w:tcMar>
            <w:vAlign w:val="center"/>
          </w:tcPr>
          <w:p w14:paraId="44BAF091" w14:textId="77777777" w:rsidR="008C71C5" w:rsidRPr="00A237BE" w:rsidRDefault="008C71C5" w:rsidP="008C71C5">
            <w:pPr>
              <w:rPr>
                <w:rFonts w:ascii="Times New Roman" w:eastAsia="等线" w:hAnsi="Times New Roman" w:cs="Times New Roman"/>
                <w:sz w:val="16"/>
                <w:szCs w:val="16"/>
              </w:rPr>
            </w:pPr>
            <w:r w:rsidRPr="00A237BE">
              <w:rPr>
                <w:rFonts w:ascii="Times New Roman" w:eastAsia="等线" w:hAnsi="Times New Roman" w:cs="Times New Roman"/>
                <w:sz w:val="16"/>
                <w:szCs w:val="16"/>
              </w:rPr>
              <w:t>C</w:t>
            </w:r>
            <w:r w:rsidRPr="00A237BE">
              <w:rPr>
                <w:rFonts w:ascii="Times New Roman" w:eastAsia="等线" w:hAnsi="Times New Roman" w:cs="Times New Roman"/>
                <w:sz w:val="16"/>
                <w:szCs w:val="16"/>
                <w:vertAlign w:val="subscript"/>
              </w:rPr>
              <w:t>27</w:t>
            </w:r>
            <w:r w:rsidRPr="00A237BE">
              <w:rPr>
                <w:rFonts w:ascii="Times New Roman" w:eastAsia="等线" w:hAnsi="Times New Roman" w:cs="Times New Roman"/>
                <w:sz w:val="16"/>
                <w:szCs w:val="16"/>
              </w:rPr>
              <w:t>H</w:t>
            </w:r>
            <w:r w:rsidRPr="00A237BE">
              <w:rPr>
                <w:rFonts w:ascii="Times New Roman" w:eastAsia="等线" w:hAnsi="Times New Roman" w:cs="Times New Roman"/>
                <w:sz w:val="16"/>
                <w:szCs w:val="16"/>
                <w:vertAlign w:val="subscript"/>
              </w:rPr>
              <w:t>41</w:t>
            </w:r>
            <w:r w:rsidRPr="00A237BE">
              <w:rPr>
                <w:rFonts w:ascii="Times New Roman" w:eastAsia="等线" w:hAnsi="Times New Roman" w:cs="Times New Roman"/>
                <w:sz w:val="16"/>
                <w:szCs w:val="16"/>
              </w:rPr>
              <w:t>NO</w:t>
            </w:r>
            <w:r w:rsidRPr="00A237BE">
              <w:rPr>
                <w:rFonts w:ascii="Times New Roman" w:eastAsia="等线" w:hAnsi="Times New Roman" w:cs="Times New Roman"/>
                <w:sz w:val="16"/>
                <w:szCs w:val="16"/>
                <w:vertAlign w:val="subscript"/>
              </w:rPr>
              <w:t>3</w:t>
            </w:r>
          </w:p>
        </w:tc>
        <w:tc>
          <w:tcPr>
            <w:tcW w:w="1198" w:type="dxa"/>
            <w:tcBorders>
              <w:top w:val="nil"/>
              <w:left w:val="nil"/>
              <w:bottom w:val="nil"/>
              <w:right w:val="nil"/>
            </w:tcBorders>
            <w:shd w:val="clear" w:color="auto" w:fill="auto"/>
            <w:tcMar>
              <w:top w:w="15" w:type="dxa"/>
              <w:left w:w="108" w:type="dxa"/>
              <w:bottom w:w="0" w:type="dxa"/>
              <w:right w:w="108" w:type="dxa"/>
            </w:tcMar>
            <w:vAlign w:val="center"/>
          </w:tcPr>
          <w:p w14:paraId="52ABBA8C"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19773-24-1</w:t>
            </w:r>
          </w:p>
        </w:tc>
        <w:tc>
          <w:tcPr>
            <w:tcW w:w="1376" w:type="dxa"/>
            <w:tcBorders>
              <w:top w:val="nil"/>
              <w:left w:val="nil"/>
              <w:bottom w:val="nil"/>
              <w:right w:val="nil"/>
            </w:tcBorders>
            <w:shd w:val="clear" w:color="auto" w:fill="auto"/>
            <w:tcMar>
              <w:top w:w="15" w:type="dxa"/>
              <w:left w:w="108" w:type="dxa"/>
              <w:bottom w:w="0" w:type="dxa"/>
              <w:right w:w="108" w:type="dxa"/>
            </w:tcMar>
            <w:vAlign w:val="center"/>
          </w:tcPr>
          <w:p w14:paraId="21207ED4"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110715-201815</w:t>
            </w:r>
          </w:p>
        </w:tc>
        <w:tc>
          <w:tcPr>
            <w:tcW w:w="975" w:type="dxa"/>
            <w:tcBorders>
              <w:top w:val="nil"/>
              <w:left w:val="nil"/>
              <w:bottom w:val="nil"/>
              <w:right w:val="nil"/>
            </w:tcBorders>
            <w:shd w:val="clear" w:color="auto" w:fill="auto"/>
            <w:tcMar>
              <w:top w:w="15" w:type="dxa"/>
              <w:left w:w="108" w:type="dxa"/>
              <w:bottom w:w="0" w:type="dxa"/>
              <w:right w:w="108" w:type="dxa"/>
            </w:tcMar>
            <w:vAlign w:val="center"/>
          </w:tcPr>
          <w:p w14:paraId="76AE490E"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98</w:t>
            </w:r>
          </w:p>
        </w:tc>
      </w:tr>
      <w:tr w:rsidR="008C71C5" w:rsidRPr="00A237BE" w14:paraId="441A5E7D" w14:textId="77777777">
        <w:trPr>
          <w:jc w:val="center"/>
        </w:trPr>
        <w:tc>
          <w:tcPr>
            <w:tcW w:w="606" w:type="dxa"/>
            <w:tcBorders>
              <w:top w:val="nil"/>
              <w:left w:val="nil"/>
              <w:bottom w:val="nil"/>
              <w:right w:val="nil"/>
            </w:tcBorders>
            <w:shd w:val="clear" w:color="auto" w:fill="auto"/>
            <w:tcMar>
              <w:top w:w="15" w:type="dxa"/>
              <w:left w:w="108" w:type="dxa"/>
              <w:bottom w:w="0" w:type="dxa"/>
              <w:right w:w="108" w:type="dxa"/>
            </w:tcMar>
            <w:vAlign w:val="center"/>
          </w:tcPr>
          <w:p w14:paraId="7B90F675" w14:textId="474003F4" w:rsidR="008C71C5" w:rsidRPr="00A237BE" w:rsidRDefault="008C71C5" w:rsidP="008C71C5">
            <w:pPr>
              <w:rPr>
                <w:rFonts w:ascii="Times New Roman" w:hAnsi="Times New Roman" w:cs="Times New Roman"/>
                <w:color w:val="FF0000"/>
                <w:sz w:val="16"/>
                <w:szCs w:val="16"/>
              </w:rPr>
            </w:pPr>
            <w:r w:rsidRPr="00A237BE">
              <w:rPr>
                <w:rFonts w:ascii="Times New Roman" w:hAnsi="Times New Roman" w:cs="Times New Roman"/>
                <w:color w:val="FF0000"/>
                <w:sz w:val="16"/>
                <w:szCs w:val="16"/>
              </w:rPr>
              <w:t>21</w:t>
            </w:r>
          </w:p>
        </w:tc>
        <w:tc>
          <w:tcPr>
            <w:tcW w:w="2795" w:type="dxa"/>
            <w:tcBorders>
              <w:top w:val="nil"/>
              <w:left w:val="nil"/>
              <w:bottom w:val="nil"/>
              <w:right w:val="nil"/>
            </w:tcBorders>
            <w:shd w:val="clear" w:color="auto" w:fill="auto"/>
            <w:tcMar>
              <w:top w:w="15" w:type="dxa"/>
              <w:left w:w="108" w:type="dxa"/>
              <w:bottom w:w="0" w:type="dxa"/>
              <w:right w:w="108" w:type="dxa"/>
            </w:tcMar>
            <w:vAlign w:val="center"/>
          </w:tcPr>
          <w:p w14:paraId="034BF087"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liquiritigenin</w:t>
            </w:r>
          </w:p>
        </w:tc>
        <w:tc>
          <w:tcPr>
            <w:tcW w:w="1272" w:type="dxa"/>
            <w:tcBorders>
              <w:top w:val="nil"/>
              <w:left w:val="nil"/>
              <w:bottom w:val="nil"/>
              <w:right w:val="nil"/>
            </w:tcBorders>
            <w:shd w:val="clear" w:color="auto" w:fill="auto"/>
            <w:tcMar>
              <w:top w:w="15" w:type="dxa"/>
              <w:left w:w="108" w:type="dxa"/>
              <w:bottom w:w="0" w:type="dxa"/>
              <w:right w:w="108" w:type="dxa"/>
            </w:tcMar>
            <w:vAlign w:val="center"/>
          </w:tcPr>
          <w:p w14:paraId="13570EA3" w14:textId="77777777" w:rsidR="008C71C5" w:rsidRPr="00A237BE" w:rsidRDefault="008C71C5" w:rsidP="008C71C5">
            <w:pPr>
              <w:rPr>
                <w:rFonts w:ascii="Times New Roman" w:hAnsi="Times New Roman" w:cs="Times New Roman"/>
                <w:sz w:val="16"/>
                <w:szCs w:val="16"/>
              </w:rPr>
            </w:pPr>
            <w:r w:rsidRPr="00A237BE">
              <w:rPr>
                <w:rFonts w:ascii="Times New Roman" w:eastAsia="等线" w:hAnsi="Times New Roman" w:cs="Times New Roman"/>
                <w:sz w:val="16"/>
                <w:szCs w:val="16"/>
              </w:rPr>
              <w:t>C</w:t>
            </w:r>
            <w:r w:rsidRPr="00A237BE">
              <w:rPr>
                <w:rFonts w:ascii="Times New Roman" w:eastAsia="等线" w:hAnsi="Times New Roman" w:cs="Times New Roman"/>
                <w:sz w:val="16"/>
                <w:szCs w:val="16"/>
                <w:vertAlign w:val="subscript"/>
              </w:rPr>
              <w:t>15</w:t>
            </w:r>
            <w:r w:rsidRPr="00A237BE">
              <w:rPr>
                <w:rFonts w:ascii="Times New Roman" w:eastAsia="等线" w:hAnsi="Times New Roman" w:cs="Times New Roman"/>
                <w:sz w:val="16"/>
                <w:szCs w:val="16"/>
              </w:rPr>
              <w:t>H</w:t>
            </w:r>
            <w:r w:rsidRPr="00A237BE">
              <w:rPr>
                <w:rFonts w:ascii="Times New Roman" w:eastAsia="等线" w:hAnsi="Times New Roman" w:cs="Times New Roman"/>
                <w:sz w:val="16"/>
                <w:szCs w:val="16"/>
                <w:vertAlign w:val="subscript"/>
              </w:rPr>
              <w:t>12</w:t>
            </w:r>
            <w:r w:rsidRPr="00A237BE">
              <w:rPr>
                <w:rFonts w:ascii="Times New Roman" w:eastAsia="等线" w:hAnsi="Times New Roman" w:cs="Times New Roman"/>
                <w:sz w:val="16"/>
                <w:szCs w:val="16"/>
              </w:rPr>
              <w:t>O</w:t>
            </w:r>
            <w:r w:rsidRPr="00A237BE">
              <w:rPr>
                <w:rFonts w:ascii="Times New Roman" w:eastAsia="等线" w:hAnsi="Times New Roman" w:cs="Times New Roman"/>
                <w:sz w:val="16"/>
                <w:szCs w:val="16"/>
                <w:vertAlign w:val="subscript"/>
              </w:rPr>
              <w:t>4</w:t>
            </w:r>
          </w:p>
        </w:tc>
        <w:tc>
          <w:tcPr>
            <w:tcW w:w="1198" w:type="dxa"/>
            <w:tcBorders>
              <w:top w:val="nil"/>
              <w:left w:val="nil"/>
              <w:bottom w:val="nil"/>
              <w:right w:val="nil"/>
            </w:tcBorders>
            <w:shd w:val="clear" w:color="auto" w:fill="auto"/>
            <w:tcMar>
              <w:top w:w="15" w:type="dxa"/>
              <w:left w:w="108" w:type="dxa"/>
              <w:bottom w:w="0" w:type="dxa"/>
              <w:right w:w="108" w:type="dxa"/>
            </w:tcMar>
            <w:vAlign w:val="center"/>
          </w:tcPr>
          <w:p w14:paraId="0DD94169"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578-86-9</w:t>
            </w:r>
          </w:p>
        </w:tc>
        <w:tc>
          <w:tcPr>
            <w:tcW w:w="1376" w:type="dxa"/>
            <w:tcBorders>
              <w:top w:val="nil"/>
              <w:left w:val="nil"/>
              <w:bottom w:val="nil"/>
              <w:right w:val="nil"/>
            </w:tcBorders>
            <w:shd w:val="clear" w:color="auto" w:fill="auto"/>
            <w:tcMar>
              <w:top w:w="15" w:type="dxa"/>
              <w:left w:w="108" w:type="dxa"/>
              <w:bottom w:w="0" w:type="dxa"/>
              <w:right w:w="108" w:type="dxa"/>
            </w:tcMar>
            <w:vAlign w:val="center"/>
          </w:tcPr>
          <w:p w14:paraId="62AF1A7B"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DST190920-010</w:t>
            </w:r>
          </w:p>
        </w:tc>
        <w:tc>
          <w:tcPr>
            <w:tcW w:w="975" w:type="dxa"/>
            <w:tcBorders>
              <w:top w:val="nil"/>
              <w:left w:val="nil"/>
              <w:bottom w:val="nil"/>
              <w:right w:val="nil"/>
            </w:tcBorders>
            <w:shd w:val="clear" w:color="auto" w:fill="auto"/>
            <w:tcMar>
              <w:top w:w="15" w:type="dxa"/>
              <w:left w:w="108" w:type="dxa"/>
              <w:bottom w:w="0" w:type="dxa"/>
              <w:right w:w="108" w:type="dxa"/>
            </w:tcMar>
            <w:vAlign w:val="center"/>
          </w:tcPr>
          <w:p w14:paraId="7297C981"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98</w:t>
            </w:r>
          </w:p>
        </w:tc>
      </w:tr>
      <w:tr w:rsidR="008C71C5" w:rsidRPr="00A237BE" w14:paraId="162B2A93" w14:textId="77777777">
        <w:trPr>
          <w:jc w:val="center"/>
        </w:trPr>
        <w:tc>
          <w:tcPr>
            <w:tcW w:w="606" w:type="dxa"/>
            <w:tcBorders>
              <w:top w:val="nil"/>
              <w:left w:val="nil"/>
              <w:bottom w:val="nil"/>
              <w:right w:val="nil"/>
            </w:tcBorders>
            <w:shd w:val="clear" w:color="auto" w:fill="auto"/>
            <w:tcMar>
              <w:top w:w="15" w:type="dxa"/>
              <w:left w:w="108" w:type="dxa"/>
              <w:bottom w:w="0" w:type="dxa"/>
              <w:right w:w="108" w:type="dxa"/>
            </w:tcMar>
            <w:vAlign w:val="center"/>
          </w:tcPr>
          <w:p w14:paraId="42A7A85E" w14:textId="7DE4782F" w:rsidR="008C71C5" w:rsidRPr="00A237BE" w:rsidRDefault="008C71C5" w:rsidP="008C71C5">
            <w:pPr>
              <w:rPr>
                <w:rFonts w:ascii="Times New Roman" w:hAnsi="Times New Roman" w:cs="Times New Roman"/>
                <w:color w:val="FF0000"/>
                <w:sz w:val="16"/>
                <w:szCs w:val="16"/>
              </w:rPr>
            </w:pPr>
            <w:r w:rsidRPr="00A237BE">
              <w:rPr>
                <w:rFonts w:ascii="Times New Roman" w:hAnsi="Times New Roman" w:cs="Times New Roman"/>
                <w:color w:val="FF0000"/>
                <w:sz w:val="16"/>
                <w:szCs w:val="16"/>
              </w:rPr>
              <w:t>22</w:t>
            </w:r>
          </w:p>
        </w:tc>
        <w:tc>
          <w:tcPr>
            <w:tcW w:w="2795" w:type="dxa"/>
            <w:tcBorders>
              <w:top w:val="nil"/>
              <w:left w:val="nil"/>
              <w:bottom w:val="nil"/>
              <w:right w:val="nil"/>
            </w:tcBorders>
            <w:shd w:val="clear" w:color="auto" w:fill="auto"/>
            <w:tcMar>
              <w:top w:w="15" w:type="dxa"/>
              <w:left w:w="108" w:type="dxa"/>
              <w:bottom w:w="0" w:type="dxa"/>
              <w:right w:w="108" w:type="dxa"/>
            </w:tcMar>
            <w:vAlign w:val="center"/>
          </w:tcPr>
          <w:p w14:paraId="34F2F883" w14:textId="15099303" w:rsidR="008C71C5" w:rsidRPr="00A237BE" w:rsidRDefault="008C71C5" w:rsidP="008C71C5">
            <w:pPr>
              <w:rPr>
                <w:rFonts w:ascii="Times New Roman" w:hAnsi="Times New Roman" w:cs="Times New Roman"/>
                <w:sz w:val="16"/>
                <w:szCs w:val="16"/>
              </w:rPr>
            </w:pPr>
            <w:r w:rsidRPr="00A237BE">
              <w:rPr>
                <w:rFonts w:ascii="Times New Roman" w:eastAsia="等线" w:hAnsi="Times New Roman" w:cs="Times New Roman"/>
                <w:sz w:val="16"/>
                <w:szCs w:val="16"/>
              </w:rPr>
              <w:t>isoliquiritin</w:t>
            </w:r>
          </w:p>
        </w:tc>
        <w:tc>
          <w:tcPr>
            <w:tcW w:w="1272" w:type="dxa"/>
            <w:tcBorders>
              <w:top w:val="nil"/>
              <w:left w:val="nil"/>
              <w:bottom w:val="nil"/>
              <w:right w:val="nil"/>
            </w:tcBorders>
            <w:shd w:val="clear" w:color="auto" w:fill="auto"/>
            <w:tcMar>
              <w:top w:w="15" w:type="dxa"/>
              <w:left w:w="108" w:type="dxa"/>
              <w:bottom w:w="0" w:type="dxa"/>
              <w:right w:w="108" w:type="dxa"/>
            </w:tcMar>
            <w:vAlign w:val="center"/>
          </w:tcPr>
          <w:p w14:paraId="683495AD" w14:textId="77777777" w:rsidR="008C71C5" w:rsidRPr="00A237BE" w:rsidRDefault="008C71C5" w:rsidP="008C71C5">
            <w:pPr>
              <w:rPr>
                <w:rFonts w:ascii="Times New Roman" w:hAnsi="Times New Roman" w:cs="Times New Roman"/>
                <w:sz w:val="16"/>
                <w:szCs w:val="16"/>
              </w:rPr>
            </w:pPr>
            <w:r w:rsidRPr="00A237BE">
              <w:rPr>
                <w:rFonts w:ascii="Times New Roman" w:eastAsia="等线" w:hAnsi="Times New Roman" w:cs="Times New Roman"/>
                <w:sz w:val="16"/>
                <w:szCs w:val="16"/>
              </w:rPr>
              <w:t>C</w:t>
            </w:r>
            <w:r w:rsidRPr="00A237BE">
              <w:rPr>
                <w:rFonts w:ascii="Times New Roman" w:eastAsia="等线" w:hAnsi="Times New Roman" w:cs="Times New Roman"/>
                <w:sz w:val="16"/>
                <w:szCs w:val="16"/>
                <w:vertAlign w:val="subscript"/>
              </w:rPr>
              <w:t>21</w:t>
            </w:r>
            <w:r w:rsidRPr="00A237BE">
              <w:rPr>
                <w:rFonts w:ascii="Times New Roman" w:eastAsia="等线" w:hAnsi="Times New Roman" w:cs="Times New Roman"/>
                <w:sz w:val="16"/>
                <w:szCs w:val="16"/>
              </w:rPr>
              <w:t>H</w:t>
            </w:r>
            <w:r w:rsidRPr="00A237BE">
              <w:rPr>
                <w:rFonts w:ascii="Times New Roman" w:eastAsia="等线" w:hAnsi="Times New Roman" w:cs="Times New Roman"/>
                <w:sz w:val="16"/>
                <w:szCs w:val="16"/>
                <w:vertAlign w:val="subscript"/>
              </w:rPr>
              <w:t>22</w:t>
            </w:r>
            <w:r w:rsidRPr="00A237BE">
              <w:rPr>
                <w:rFonts w:ascii="Times New Roman" w:eastAsia="等线" w:hAnsi="Times New Roman" w:cs="Times New Roman"/>
                <w:sz w:val="16"/>
                <w:szCs w:val="16"/>
              </w:rPr>
              <w:t>O</w:t>
            </w:r>
            <w:r w:rsidRPr="00A237BE">
              <w:rPr>
                <w:rFonts w:ascii="Times New Roman" w:eastAsia="等线" w:hAnsi="Times New Roman" w:cs="Times New Roman"/>
                <w:sz w:val="16"/>
                <w:szCs w:val="16"/>
                <w:vertAlign w:val="subscript"/>
              </w:rPr>
              <w:t>9</w:t>
            </w:r>
          </w:p>
        </w:tc>
        <w:tc>
          <w:tcPr>
            <w:tcW w:w="1198" w:type="dxa"/>
            <w:tcBorders>
              <w:top w:val="nil"/>
              <w:left w:val="nil"/>
              <w:bottom w:val="nil"/>
              <w:right w:val="nil"/>
            </w:tcBorders>
            <w:shd w:val="clear" w:color="auto" w:fill="auto"/>
            <w:tcMar>
              <w:top w:w="15" w:type="dxa"/>
              <w:left w:w="108" w:type="dxa"/>
              <w:bottom w:w="0" w:type="dxa"/>
              <w:right w:w="108" w:type="dxa"/>
            </w:tcMar>
            <w:vAlign w:val="center"/>
          </w:tcPr>
          <w:p w14:paraId="445EF0C1"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5041-81-6</w:t>
            </w:r>
          </w:p>
        </w:tc>
        <w:tc>
          <w:tcPr>
            <w:tcW w:w="1376" w:type="dxa"/>
            <w:tcBorders>
              <w:top w:val="nil"/>
              <w:left w:val="nil"/>
              <w:bottom w:val="nil"/>
              <w:right w:val="nil"/>
            </w:tcBorders>
            <w:shd w:val="clear" w:color="auto" w:fill="auto"/>
            <w:tcMar>
              <w:top w:w="15" w:type="dxa"/>
              <w:left w:w="108" w:type="dxa"/>
              <w:bottom w:w="0" w:type="dxa"/>
              <w:right w:w="108" w:type="dxa"/>
            </w:tcMar>
            <w:vAlign w:val="center"/>
          </w:tcPr>
          <w:p w14:paraId="0946ECF7"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DST190802-142</w:t>
            </w:r>
          </w:p>
        </w:tc>
        <w:tc>
          <w:tcPr>
            <w:tcW w:w="975" w:type="dxa"/>
            <w:tcBorders>
              <w:top w:val="nil"/>
              <w:left w:val="nil"/>
              <w:bottom w:val="nil"/>
              <w:right w:val="nil"/>
            </w:tcBorders>
            <w:shd w:val="clear" w:color="auto" w:fill="auto"/>
            <w:tcMar>
              <w:top w:w="15" w:type="dxa"/>
              <w:left w:w="108" w:type="dxa"/>
              <w:bottom w:w="0" w:type="dxa"/>
              <w:right w:w="108" w:type="dxa"/>
            </w:tcMar>
            <w:vAlign w:val="center"/>
          </w:tcPr>
          <w:p w14:paraId="00FD72D6"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98</w:t>
            </w:r>
          </w:p>
        </w:tc>
      </w:tr>
      <w:tr w:rsidR="008C71C5" w:rsidRPr="00A237BE" w14:paraId="0CEC69CF" w14:textId="77777777">
        <w:trPr>
          <w:jc w:val="center"/>
        </w:trPr>
        <w:tc>
          <w:tcPr>
            <w:tcW w:w="606" w:type="dxa"/>
            <w:tcBorders>
              <w:top w:val="nil"/>
              <w:left w:val="nil"/>
              <w:bottom w:val="nil"/>
              <w:right w:val="nil"/>
            </w:tcBorders>
            <w:shd w:val="clear" w:color="auto" w:fill="auto"/>
            <w:tcMar>
              <w:top w:w="15" w:type="dxa"/>
              <w:left w:w="108" w:type="dxa"/>
              <w:bottom w:w="0" w:type="dxa"/>
              <w:right w:w="108" w:type="dxa"/>
            </w:tcMar>
            <w:vAlign w:val="center"/>
          </w:tcPr>
          <w:p w14:paraId="110D110A" w14:textId="40E3AD64" w:rsidR="008C71C5" w:rsidRPr="00A237BE" w:rsidRDefault="008C71C5" w:rsidP="008C71C5">
            <w:pPr>
              <w:rPr>
                <w:rFonts w:ascii="Times New Roman" w:hAnsi="Times New Roman" w:cs="Times New Roman"/>
                <w:color w:val="FF0000"/>
                <w:sz w:val="16"/>
                <w:szCs w:val="16"/>
              </w:rPr>
            </w:pPr>
            <w:r w:rsidRPr="00A237BE">
              <w:rPr>
                <w:rFonts w:ascii="Times New Roman" w:hAnsi="Times New Roman" w:cs="Times New Roman"/>
                <w:color w:val="FF0000"/>
                <w:sz w:val="16"/>
                <w:szCs w:val="16"/>
              </w:rPr>
              <w:t>23</w:t>
            </w:r>
          </w:p>
        </w:tc>
        <w:tc>
          <w:tcPr>
            <w:tcW w:w="2795" w:type="dxa"/>
            <w:tcBorders>
              <w:top w:val="nil"/>
              <w:left w:val="nil"/>
              <w:bottom w:val="nil"/>
              <w:right w:val="nil"/>
            </w:tcBorders>
            <w:shd w:val="clear" w:color="auto" w:fill="auto"/>
            <w:tcMar>
              <w:top w:w="15" w:type="dxa"/>
              <w:left w:w="108" w:type="dxa"/>
              <w:bottom w:w="0" w:type="dxa"/>
              <w:right w:w="108" w:type="dxa"/>
            </w:tcMar>
            <w:vAlign w:val="center"/>
          </w:tcPr>
          <w:p w14:paraId="3D535E20" w14:textId="5F720724" w:rsidR="008C71C5" w:rsidRPr="00A237BE" w:rsidRDefault="008C71C5" w:rsidP="008C71C5">
            <w:pPr>
              <w:rPr>
                <w:rFonts w:ascii="Times New Roman" w:hAnsi="Times New Roman" w:cs="Times New Roman"/>
                <w:sz w:val="16"/>
                <w:szCs w:val="16"/>
              </w:rPr>
            </w:pPr>
            <w:r w:rsidRPr="00A237BE">
              <w:rPr>
                <w:rFonts w:ascii="Times New Roman" w:eastAsia="等线" w:hAnsi="Times New Roman" w:cs="Times New Roman"/>
                <w:sz w:val="16"/>
                <w:szCs w:val="16"/>
              </w:rPr>
              <w:t>aloeemodin-8-</w:t>
            </w:r>
            <w:r w:rsidRPr="00A237BE">
              <w:rPr>
                <w:rFonts w:ascii="Times New Roman" w:eastAsia="等线" w:hAnsi="Times New Roman" w:cs="Times New Roman"/>
                <w:i/>
                <w:iCs/>
                <w:sz w:val="16"/>
                <w:szCs w:val="16"/>
              </w:rPr>
              <w:t>O</w:t>
            </w:r>
            <w:r w:rsidRPr="00A237BE">
              <w:rPr>
                <w:rFonts w:ascii="Times New Roman" w:eastAsia="等线" w:hAnsi="Times New Roman" w:cs="Times New Roman"/>
                <w:sz w:val="16"/>
                <w:szCs w:val="16"/>
              </w:rPr>
              <w:t>-</w:t>
            </w:r>
            <w:r w:rsidRPr="00A237BE">
              <w:rPr>
                <w:rFonts w:ascii="Times New Roman" w:eastAsia="等线" w:hAnsi="Times New Roman" w:cs="Times New Roman"/>
                <w:i/>
                <w:sz w:val="16"/>
                <w:szCs w:val="16"/>
              </w:rPr>
              <w:t>β</w:t>
            </w:r>
            <w:r w:rsidRPr="00A237BE">
              <w:rPr>
                <w:rFonts w:ascii="Times New Roman" w:eastAsia="等线" w:hAnsi="Times New Roman" w:cs="Times New Roman"/>
                <w:sz w:val="16"/>
                <w:szCs w:val="16"/>
              </w:rPr>
              <w:t>-</w:t>
            </w:r>
            <w:r w:rsidRPr="00A237BE">
              <w:rPr>
                <w:rFonts w:ascii="Times New Roman" w:eastAsia="等线" w:hAnsi="Times New Roman" w:cs="Times New Roman"/>
                <w:smallCaps/>
                <w:sz w:val="16"/>
                <w:szCs w:val="16"/>
              </w:rPr>
              <w:t>d</w:t>
            </w:r>
            <w:r w:rsidRPr="00A237BE">
              <w:rPr>
                <w:rFonts w:ascii="Times New Roman" w:eastAsia="等线" w:hAnsi="Times New Roman" w:cs="Times New Roman"/>
                <w:sz w:val="16"/>
                <w:szCs w:val="16"/>
              </w:rPr>
              <w:t>-glucopyranoside</w:t>
            </w:r>
          </w:p>
        </w:tc>
        <w:tc>
          <w:tcPr>
            <w:tcW w:w="1272" w:type="dxa"/>
            <w:tcBorders>
              <w:top w:val="nil"/>
              <w:left w:val="nil"/>
              <w:bottom w:val="nil"/>
              <w:right w:val="nil"/>
            </w:tcBorders>
            <w:shd w:val="clear" w:color="auto" w:fill="auto"/>
            <w:tcMar>
              <w:top w:w="15" w:type="dxa"/>
              <w:left w:w="108" w:type="dxa"/>
              <w:bottom w:w="0" w:type="dxa"/>
              <w:right w:w="108" w:type="dxa"/>
            </w:tcMar>
            <w:vAlign w:val="center"/>
          </w:tcPr>
          <w:p w14:paraId="424EB745" w14:textId="77777777" w:rsidR="008C71C5" w:rsidRPr="00A237BE" w:rsidRDefault="008C71C5" w:rsidP="008C71C5">
            <w:pPr>
              <w:rPr>
                <w:rFonts w:ascii="Times New Roman" w:hAnsi="Times New Roman" w:cs="Times New Roman"/>
                <w:sz w:val="16"/>
                <w:szCs w:val="16"/>
              </w:rPr>
            </w:pPr>
            <w:r w:rsidRPr="00A237BE">
              <w:rPr>
                <w:rFonts w:ascii="Times New Roman" w:eastAsia="等线" w:hAnsi="Times New Roman" w:cs="Times New Roman"/>
                <w:sz w:val="16"/>
                <w:szCs w:val="16"/>
              </w:rPr>
              <w:t>C</w:t>
            </w:r>
            <w:r w:rsidRPr="00A237BE">
              <w:rPr>
                <w:rFonts w:ascii="Times New Roman" w:eastAsia="等线" w:hAnsi="Times New Roman" w:cs="Times New Roman"/>
                <w:sz w:val="16"/>
                <w:szCs w:val="16"/>
                <w:vertAlign w:val="subscript"/>
              </w:rPr>
              <w:t>21</w:t>
            </w:r>
            <w:r w:rsidRPr="00A237BE">
              <w:rPr>
                <w:rFonts w:ascii="Times New Roman" w:eastAsia="等线" w:hAnsi="Times New Roman" w:cs="Times New Roman"/>
                <w:sz w:val="16"/>
                <w:szCs w:val="16"/>
              </w:rPr>
              <w:t>H</w:t>
            </w:r>
            <w:r w:rsidRPr="00A237BE">
              <w:rPr>
                <w:rFonts w:ascii="Times New Roman" w:eastAsia="等线" w:hAnsi="Times New Roman" w:cs="Times New Roman"/>
                <w:sz w:val="16"/>
                <w:szCs w:val="16"/>
                <w:vertAlign w:val="subscript"/>
              </w:rPr>
              <w:t>20</w:t>
            </w:r>
            <w:r w:rsidRPr="00A237BE">
              <w:rPr>
                <w:rFonts w:ascii="Times New Roman" w:eastAsia="等线" w:hAnsi="Times New Roman" w:cs="Times New Roman"/>
                <w:sz w:val="16"/>
                <w:szCs w:val="16"/>
              </w:rPr>
              <w:t>O</w:t>
            </w:r>
            <w:r w:rsidRPr="00A237BE">
              <w:rPr>
                <w:rFonts w:ascii="Times New Roman" w:eastAsia="等线" w:hAnsi="Times New Roman" w:cs="Times New Roman"/>
                <w:sz w:val="16"/>
                <w:szCs w:val="16"/>
                <w:vertAlign w:val="subscript"/>
              </w:rPr>
              <w:t>10</w:t>
            </w:r>
          </w:p>
        </w:tc>
        <w:tc>
          <w:tcPr>
            <w:tcW w:w="1198" w:type="dxa"/>
            <w:tcBorders>
              <w:top w:val="nil"/>
              <w:left w:val="nil"/>
              <w:bottom w:val="nil"/>
              <w:right w:val="nil"/>
            </w:tcBorders>
            <w:shd w:val="clear" w:color="auto" w:fill="auto"/>
            <w:tcMar>
              <w:top w:w="15" w:type="dxa"/>
              <w:left w:w="108" w:type="dxa"/>
              <w:bottom w:w="0" w:type="dxa"/>
              <w:right w:w="108" w:type="dxa"/>
            </w:tcMar>
            <w:vAlign w:val="center"/>
          </w:tcPr>
          <w:p w14:paraId="60D9B8B7"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33037-46-6</w:t>
            </w:r>
          </w:p>
        </w:tc>
        <w:tc>
          <w:tcPr>
            <w:tcW w:w="1376" w:type="dxa"/>
            <w:tcBorders>
              <w:top w:val="nil"/>
              <w:left w:val="nil"/>
              <w:bottom w:val="nil"/>
              <w:right w:val="nil"/>
            </w:tcBorders>
            <w:shd w:val="clear" w:color="auto" w:fill="auto"/>
            <w:tcMar>
              <w:top w:w="15" w:type="dxa"/>
              <w:left w:w="108" w:type="dxa"/>
              <w:bottom w:w="0" w:type="dxa"/>
              <w:right w:w="108" w:type="dxa"/>
            </w:tcMar>
            <w:vAlign w:val="center"/>
          </w:tcPr>
          <w:p w14:paraId="1B903ED7"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DST141028-013</w:t>
            </w:r>
          </w:p>
        </w:tc>
        <w:tc>
          <w:tcPr>
            <w:tcW w:w="975" w:type="dxa"/>
            <w:tcBorders>
              <w:top w:val="nil"/>
              <w:left w:val="nil"/>
              <w:bottom w:val="nil"/>
              <w:right w:val="nil"/>
            </w:tcBorders>
            <w:shd w:val="clear" w:color="auto" w:fill="auto"/>
            <w:tcMar>
              <w:top w:w="15" w:type="dxa"/>
              <w:left w:w="108" w:type="dxa"/>
              <w:bottom w:w="0" w:type="dxa"/>
              <w:right w:w="108" w:type="dxa"/>
            </w:tcMar>
            <w:vAlign w:val="center"/>
          </w:tcPr>
          <w:p w14:paraId="07C78956"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98</w:t>
            </w:r>
          </w:p>
        </w:tc>
      </w:tr>
      <w:tr w:rsidR="008C71C5" w:rsidRPr="00A237BE" w14:paraId="4D24790B" w14:textId="77777777">
        <w:trPr>
          <w:jc w:val="center"/>
        </w:trPr>
        <w:tc>
          <w:tcPr>
            <w:tcW w:w="606" w:type="dxa"/>
            <w:tcBorders>
              <w:top w:val="nil"/>
              <w:left w:val="nil"/>
              <w:bottom w:val="nil"/>
              <w:right w:val="nil"/>
            </w:tcBorders>
            <w:shd w:val="clear" w:color="auto" w:fill="auto"/>
            <w:tcMar>
              <w:top w:w="15" w:type="dxa"/>
              <w:left w:w="108" w:type="dxa"/>
              <w:bottom w:w="0" w:type="dxa"/>
              <w:right w:w="108" w:type="dxa"/>
            </w:tcMar>
            <w:vAlign w:val="center"/>
          </w:tcPr>
          <w:p w14:paraId="64A3DB33" w14:textId="797FBB27" w:rsidR="008C71C5" w:rsidRPr="00A237BE" w:rsidRDefault="008C71C5" w:rsidP="008C71C5">
            <w:pPr>
              <w:rPr>
                <w:rFonts w:ascii="Times New Roman" w:hAnsi="Times New Roman" w:cs="Times New Roman"/>
                <w:color w:val="FF0000"/>
                <w:sz w:val="16"/>
                <w:szCs w:val="16"/>
              </w:rPr>
            </w:pPr>
            <w:r w:rsidRPr="00A237BE">
              <w:rPr>
                <w:rFonts w:ascii="Times New Roman" w:hAnsi="Times New Roman" w:cs="Times New Roman"/>
                <w:color w:val="FF0000"/>
                <w:sz w:val="16"/>
                <w:szCs w:val="16"/>
              </w:rPr>
              <w:t>24</w:t>
            </w:r>
          </w:p>
        </w:tc>
        <w:tc>
          <w:tcPr>
            <w:tcW w:w="2795" w:type="dxa"/>
            <w:tcBorders>
              <w:top w:val="nil"/>
              <w:left w:val="nil"/>
              <w:bottom w:val="nil"/>
              <w:right w:val="nil"/>
            </w:tcBorders>
            <w:shd w:val="clear" w:color="auto" w:fill="auto"/>
            <w:tcMar>
              <w:top w:w="15" w:type="dxa"/>
              <w:left w:w="108" w:type="dxa"/>
              <w:bottom w:w="0" w:type="dxa"/>
              <w:right w:w="108" w:type="dxa"/>
            </w:tcMar>
            <w:vAlign w:val="center"/>
          </w:tcPr>
          <w:p w14:paraId="7D1D2BC9" w14:textId="4B8991FA"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glycyrrhizic acid</w:t>
            </w:r>
          </w:p>
        </w:tc>
        <w:tc>
          <w:tcPr>
            <w:tcW w:w="1272" w:type="dxa"/>
            <w:tcBorders>
              <w:top w:val="nil"/>
              <w:left w:val="nil"/>
              <w:bottom w:val="nil"/>
              <w:right w:val="nil"/>
            </w:tcBorders>
            <w:shd w:val="clear" w:color="auto" w:fill="auto"/>
            <w:tcMar>
              <w:top w:w="15" w:type="dxa"/>
              <w:left w:w="108" w:type="dxa"/>
              <w:bottom w:w="0" w:type="dxa"/>
              <w:right w:w="108" w:type="dxa"/>
            </w:tcMar>
            <w:vAlign w:val="center"/>
          </w:tcPr>
          <w:p w14:paraId="6325AC50"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C</w:t>
            </w:r>
            <w:r w:rsidRPr="00A237BE">
              <w:rPr>
                <w:rFonts w:ascii="Times New Roman" w:hAnsi="Times New Roman" w:cs="Times New Roman"/>
                <w:sz w:val="16"/>
                <w:szCs w:val="16"/>
                <w:vertAlign w:val="subscript"/>
              </w:rPr>
              <w:t>42</w:t>
            </w:r>
            <w:r w:rsidRPr="00A237BE">
              <w:rPr>
                <w:rFonts w:ascii="Times New Roman" w:hAnsi="Times New Roman" w:cs="Times New Roman"/>
                <w:sz w:val="16"/>
                <w:szCs w:val="16"/>
              </w:rPr>
              <w:t>H</w:t>
            </w:r>
            <w:r w:rsidRPr="00A237BE">
              <w:rPr>
                <w:rFonts w:ascii="Times New Roman" w:hAnsi="Times New Roman" w:cs="Times New Roman"/>
                <w:sz w:val="16"/>
                <w:szCs w:val="16"/>
                <w:vertAlign w:val="subscript"/>
              </w:rPr>
              <w:t>62</w:t>
            </w:r>
            <w:r w:rsidRPr="00A237BE">
              <w:rPr>
                <w:rFonts w:ascii="Times New Roman" w:hAnsi="Times New Roman" w:cs="Times New Roman"/>
                <w:sz w:val="16"/>
                <w:szCs w:val="16"/>
              </w:rPr>
              <w:t>O</w:t>
            </w:r>
            <w:r w:rsidRPr="00A237BE">
              <w:rPr>
                <w:rFonts w:ascii="Times New Roman" w:hAnsi="Times New Roman" w:cs="Times New Roman"/>
                <w:sz w:val="16"/>
                <w:szCs w:val="16"/>
                <w:vertAlign w:val="subscript"/>
              </w:rPr>
              <w:t>16</w:t>
            </w:r>
          </w:p>
        </w:tc>
        <w:tc>
          <w:tcPr>
            <w:tcW w:w="1198" w:type="dxa"/>
            <w:tcBorders>
              <w:top w:val="nil"/>
              <w:left w:val="nil"/>
              <w:bottom w:val="nil"/>
              <w:right w:val="nil"/>
            </w:tcBorders>
            <w:shd w:val="clear" w:color="auto" w:fill="auto"/>
            <w:tcMar>
              <w:top w:w="15" w:type="dxa"/>
              <w:left w:w="108" w:type="dxa"/>
              <w:bottom w:w="0" w:type="dxa"/>
              <w:right w:w="108" w:type="dxa"/>
            </w:tcMar>
            <w:vAlign w:val="center"/>
          </w:tcPr>
          <w:p w14:paraId="3750614A"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1405-86-3</w:t>
            </w:r>
          </w:p>
        </w:tc>
        <w:tc>
          <w:tcPr>
            <w:tcW w:w="1376" w:type="dxa"/>
            <w:tcBorders>
              <w:top w:val="nil"/>
              <w:left w:val="nil"/>
              <w:bottom w:val="nil"/>
              <w:right w:val="nil"/>
            </w:tcBorders>
            <w:shd w:val="clear" w:color="auto" w:fill="auto"/>
            <w:tcMar>
              <w:top w:w="15" w:type="dxa"/>
              <w:left w:w="108" w:type="dxa"/>
              <w:bottom w:w="0" w:type="dxa"/>
              <w:right w:w="108" w:type="dxa"/>
            </w:tcMar>
            <w:vAlign w:val="center"/>
          </w:tcPr>
          <w:p w14:paraId="21B120C3"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B20417</w:t>
            </w:r>
          </w:p>
        </w:tc>
        <w:tc>
          <w:tcPr>
            <w:tcW w:w="975" w:type="dxa"/>
            <w:tcBorders>
              <w:top w:val="nil"/>
              <w:left w:val="nil"/>
              <w:bottom w:val="nil"/>
              <w:right w:val="nil"/>
            </w:tcBorders>
            <w:shd w:val="clear" w:color="auto" w:fill="auto"/>
            <w:tcMar>
              <w:top w:w="15" w:type="dxa"/>
              <w:left w:w="108" w:type="dxa"/>
              <w:bottom w:w="0" w:type="dxa"/>
              <w:right w:w="108" w:type="dxa"/>
            </w:tcMar>
            <w:vAlign w:val="center"/>
          </w:tcPr>
          <w:p w14:paraId="23429A41"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98</w:t>
            </w:r>
          </w:p>
        </w:tc>
      </w:tr>
      <w:tr w:rsidR="008C71C5" w:rsidRPr="00A237BE" w14:paraId="0BF431A3" w14:textId="77777777">
        <w:trPr>
          <w:jc w:val="center"/>
        </w:trPr>
        <w:tc>
          <w:tcPr>
            <w:tcW w:w="606" w:type="dxa"/>
            <w:tcBorders>
              <w:top w:val="nil"/>
              <w:left w:val="nil"/>
              <w:bottom w:val="nil"/>
              <w:right w:val="nil"/>
            </w:tcBorders>
            <w:shd w:val="clear" w:color="auto" w:fill="auto"/>
            <w:tcMar>
              <w:top w:w="15" w:type="dxa"/>
              <w:left w:w="108" w:type="dxa"/>
              <w:bottom w:w="0" w:type="dxa"/>
              <w:right w:w="108" w:type="dxa"/>
            </w:tcMar>
            <w:vAlign w:val="center"/>
          </w:tcPr>
          <w:p w14:paraId="0B447523" w14:textId="343BC19A" w:rsidR="008C71C5" w:rsidRPr="00A237BE" w:rsidRDefault="008C71C5" w:rsidP="008C71C5">
            <w:pPr>
              <w:rPr>
                <w:rFonts w:ascii="Times New Roman" w:hAnsi="Times New Roman" w:cs="Times New Roman"/>
                <w:color w:val="FF0000"/>
                <w:sz w:val="16"/>
                <w:szCs w:val="16"/>
              </w:rPr>
            </w:pPr>
            <w:r w:rsidRPr="00A237BE">
              <w:rPr>
                <w:rFonts w:ascii="Times New Roman" w:hAnsi="Times New Roman" w:cs="Times New Roman"/>
                <w:color w:val="FF0000"/>
                <w:sz w:val="16"/>
                <w:szCs w:val="16"/>
              </w:rPr>
              <w:t>25</w:t>
            </w:r>
          </w:p>
        </w:tc>
        <w:tc>
          <w:tcPr>
            <w:tcW w:w="2795" w:type="dxa"/>
            <w:tcBorders>
              <w:top w:val="nil"/>
              <w:left w:val="nil"/>
              <w:bottom w:val="nil"/>
              <w:right w:val="nil"/>
            </w:tcBorders>
            <w:shd w:val="clear" w:color="auto" w:fill="auto"/>
            <w:tcMar>
              <w:top w:w="15" w:type="dxa"/>
              <w:left w:w="108" w:type="dxa"/>
              <w:bottom w:w="0" w:type="dxa"/>
              <w:right w:w="108" w:type="dxa"/>
            </w:tcMar>
            <w:vAlign w:val="center"/>
          </w:tcPr>
          <w:p w14:paraId="5C4E86E5" w14:textId="6EE5E1AB"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chrysophanol-8-</w:t>
            </w:r>
            <w:r w:rsidRPr="00A237BE">
              <w:rPr>
                <w:rFonts w:ascii="Times New Roman" w:hAnsi="Times New Roman" w:cs="Times New Roman"/>
                <w:i/>
                <w:iCs/>
                <w:sz w:val="16"/>
                <w:szCs w:val="16"/>
              </w:rPr>
              <w:t>O</w:t>
            </w:r>
            <w:r w:rsidRPr="00A237BE">
              <w:rPr>
                <w:rFonts w:ascii="Times New Roman" w:hAnsi="Times New Roman" w:cs="Times New Roman"/>
                <w:sz w:val="16"/>
                <w:szCs w:val="16"/>
              </w:rPr>
              <w:t>-</w:t>
            </w:r>
            <w:r w:rsidRPr="00A237BE">
              <w:rPr>
                <w:rFonts w:ascii="Times New Roman" w:hAnsi="Times New Roman" w:cs="Times New Roman"/>
                <w:i/>
                <w:sz w:val="16"/>
                <w:szCs w:val="16"/>
              </w:rPr>
              <w:t>β</w:t>
            </w:r>
            <w:r w:rsidRPr="00A237BE">
              <w:rPr>
                <w:rFonts w:ascii="Times New Roman" w:hAnsi="Times New Roman" w:cs="Times New Roman"/>
                <w:sz w:val="16"/>
                <w:szCs w:val="16"/>
              </w:rPr>
              <w:t>-</w:t>
            </w:r>
            <w:r w:rsidRPr="00A237BE">
              <w:rPr>
                <w:rFonts w:ascii="Times New Roman" w:hAnsi="Times New Roman" w:cs="Times New Roman"/>
                <w:smallCaps/>
                <w:sz w:val="16"/>
                <w:szCs w:val="16"/>
              </w:rPr>
              <w:t>d</w:t>
            </w:r>
            <w:r w:rsidRPr="00A237BE">
              <w:rPr>
                <w:rFonts w:ascii="Times New Roman" w:hAnsi="Times New Roman" w:cs="Times New Roman"/>
                <w:sz w:val="16"/>
                <w:szCs w:val="16"/>
              </w:rPr>
              <w:t>-glucopyranoside</w:t>
            </w:r>
          </w:p>
        </w:tc>
        <w:tc>
          <w:tcPr>
            <w:tcW w:w="1272" w:type="dxa"/>
            <w:tcBorders>
              <w:top w:val="nil"/>
              <w:left w:val="nil"/>
              <w:bottom w:val="nil"/>
              <w:right w:val="nil"/>
            </w:tcBorders>
            <w:shd w:val="clear" w:color="auto" w:fill="auto"/>
            <w:tcMar>
              <w:top w:w="15" w:type="dxa"/>
              <w:left w:w="108" w:type="dxa"/>
              <w:bottom w:w="0" w:type="dxa"/>
              <w:right w:w="108" w:type="dxa"/>
            </w:tcMar>
            <w:vAlign w:val="center"/>
          </w:tcPr>
          <w:p w14:paraId="4B99EE76"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C</w:t>
            </w:r>
            <w:r w:rsidRPr="00A237BE">
              <w:rPr>
                <w:rFonts w:ascii="Times New Roman" w:hAnsi="Times New Roman" w:cs="Times New Roman"/>
                <w:sz w:val="16"/>
                <w:szCs w:val="16"/>
                <w:vertAlign w:val="subscript"/>
              </w:rPr>
              <w:t>21</w:t>
            </w:r>
            <w:r w:rsidRPr="00A237BE">
              <w:rPr>
                <w:rFonts w:ascii="Times New Roman" w:hAnsi="Times New Roman" w:cs="Times New Roman"/>
                <w:sz w:val="16"/>
                <w:szCs w:val="16"/>
              </w:rPr>
              <w:t>H</w:t>
            </w:r>
            <w:r w:rsidRPr="00A237BE">
              <w:rPr>
                <w:rFonts w:ascii="Times New Roman" w:hAnsi="Times New Roman" w:cs="Times New Roman"/>
                <w:sz w:val="16"/>
                <w:szCs w:val="16"/>
                <w:vertAlign w:val="subscript"/>
              </w:rPr>
              <w:t>20</w:t>
            </w:r>
            <w:r w:rsidRPr="00A237BE">
              <w:rPr>
                <w:rFonts w:ascii="Times New Roman" w:hAnsi="Times New Roman" w:cs="Times New Roman"/>
                <w:sz w:val="16"/>
                <w:szCs w:val="16"/>
              </w:rPr>
              <w:t>O</w:t>
            </w:r>
            <w:r w:rsidRPr="00A237BE">
              <w:rPr>
                <w:rFonts w:ascii="Times New Roman" w:hAnsi="Times New Roman" w:cs="Times New Roman"/>
                <w:sz w:val="16"/>
                <w:szCs w:val="16"/>
                <w:vertAlign w:val="subscript"/>
              </w:rPr>
              <w:t>9</w:t>
            </w:r>
          </w:p>
        </w:tc>
        <w:tc>
          <w:tcPr>
            <w:tcW w:w="1198" w:type="dxa"/>
            <w:tcBorders>
              <w:top w:val="nil"/>
              <w:left w:val="nil"/>
              <w:bottom w:val="nil"/>
              <w:right w:val="nil"/>
            </w:tcBorders>
            <w:shd w:val="clear" w:color="auto" w:fill="auto"/>
            <w:tcMar>
              <w:top w:w="15" w:type="dxa"/>
              <w:left w:w="108" w:type="dxa"/>
              <w:bottom w:w="0" w:type="dxa"/>
              <w:right w:w="108" w:type="dxa"/>
            </w:tcMar>
            <w:vAlign w:val="center"/>
          </w:tcPr>
          <w:p w14:paraId="6B5DF497"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13241-28-6</w:t>
            </w:r>
          </w:p>
        </w:tc>
        <w:tc>
          <w:tcPr>
            <w:tcW w:w="1376" w:type="dxa"/>
            <w:tcBorders>
              <w:top w:val="nil"/>
              <w:left w:val="nil"/>
              <w:bottom w:val="nil"/>
              <w:right w:val="nil"/>
            </w:tcBorders>
            <w:shd w:val="clear" w:color="auto" w:fill="auto"/>
            <w:tcMar>
              <w:top w:w="15" w:type="dxa"/>
              <w:left w:w="108" w:type="dxa"/>
              <w:bottom w:w="0" w:type="dxa"/>
              <w:right w:w="108" w:type="dxa"/>
            </w:tcMar>
            <w:vAlign w:val="center"/>
          </w:tcPr>
          <w:p w14:paraId="0E7D28E3"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B20239</w:t>
            </w:r>
          </w:p>
        </w:tc>
        <w:tc>
          <w:tcPr>
            <w:tcW w:w="975" w:type="dxa"/>
            <w:tcBorders>
              <w:top w:val="nil"/>
              <w:left w:val="nil"/>
              <w:bottom w:val="nil"/>
              <w:right w:val="nil"/>
            </w:tcBorders>
            <w:shd w:val="clear" w:color="auto" w:fill="auto"/>
            <w:tcMar>
              <w:top w:w="15" w:type="dxa"/>
              <w:left w:w="108" w:type="dxa"/>
              <w:bottom w:w="0" w:type="dxa"/>
              <w:right w:w="108" w:type="dxa"/>
            </w:tcMar>
            <w:vAlign w:val="center"/>
          </w:tcPr>
          <w:p w14:paraId="729652D2"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98</w:t>
            </w:r>
          </w:p>
        </w:tc>
      </w:tr>
      <w:tr w:rsidR="008C71C5" w:rsidRPr="00A237BE" w14:paraId="1FE1085B" w14:textId="77777777">
        <w:trPr>
          <w:jc w:val="center"/>
        </w:trPr>
        <w:tc>
          <w:tcPr>
            <w:tcW w:w="606" w:type="dxa"/>
            <w:tcBorders>
              <w:top w:val="nil"/>
              <w:left w:val="nil"/>
              <w:bottom w:val="nil"/>
              <w:right w:val="nil"/>
            </w:tcBorders>
            <w:shd w:val="clear" w:color="auto" w:fill="auto"/>
            <w:tcMar>
              <w:top w:w="15" w:type="dxa"/>
              <w:left w:w="108" w:type="dxa"/>
              <w:bottom w:w="0" w:type="dxa"/>
              <w:right w:w="108" w:type="dxa"/>
            </w:tcMar>
            <w:vAlign w:val="center"/>
          </w:tcPr>
          <w:p w14:paraId="3220EAB2" w14:textId="737F034A" w:rsidR="008C71C5" w:rsidRPr="00A237BE" w:rsidRDefault="008C71C5" w:rsidP="008C71C5">
            <w:pPr>
              <w:rPr>
                <w:rFonts w:ascii="Times New Roman" w:hAnsi="Times New Roman" w:cs="Times New Roman"/>
                <w:color w:val="FF0000"/>
                <w:sz w:val="16"/>
                <w:szCs w:val="16"/>
              </w:rPr>
            </w:pPr>
            <w:r w:rsidRPr="00A237BE">
              <w:rPr>
                <w:rFonts w:ascii="Times New Roman" w:hAnsi="Times New Roman" w:cs="Times New Roman"/>
                <w:color w:val="FF0000"/>
                <w:sz w:val="16"/>
                <w:szCs w:val="16"/>
              </w:rPr>
              <w:t>26</w:t>
            </w:r>
          </w:p>
        </w:tc>
        <w:tc>
          <w:tcPr>
            <w:tcW w:w="2795" w:type="dxa"/>
            <w:tcBorders>
              <w:top w:val="nil"/>
              <w:left w:val="nil"/>
              <w:bottom w:val="nil"/>
              <w:right w:val="nil"/>
            </w:tcBorders>
            <w:shd w:val="clear" w:color="auto" w:fill="auto"/>
            <w:tcMar>
              <w:top w:w="15" w:type="dxa"/>
              <w:left w:w="108" w:type="dxa"/>
              <w:bottom w:w="0" w:type="dxa"/>
              <w:right w:w="108" w:type="dxa"/>
            </w:tcMar>
            <w:vAlign w:val="center"/>
          </w:tcPr>
          <w:p w14:paraId="33D87626" w14:textId="018E1762" w:rsidR="008C71C5" w:rsidRPr="00A237BE" w:rsidRDefault="008C71C5" w:rsidP="008C71C5">
            <w:pPr>
              <w:rPr>
                <w:rFonts w:ascii="Times New Roman" w:hAnsi="Times New Roman" w:cs="Times New Roman"/>
                <w:sz w:val="16"/>
                <w:szCs w:val="16"/>
              </w:rPr>
            </w:pPr>
            <w:r w:rsidRPr="00A237BE">
              <w:rPr>
                <w:rFonts w:ascii="Times New Roman" w:eastAsia="等线" w:hAnsi="Times New Roman" w:cs="Times New Roman"/>
                <w:sz w:val="16"/>
                <w:szCs w:val="16"/>
              </w:rPr>
              <w:t>peiminine</w:t>
            </w:r>
          </w:p>
        </w:tc>
        <w:tc>
          <w:tcPr>
            <w:tcW w:w="1272" w:type="dxa"/>
            <w:tcBorders>
              <w:top w:val="nil"/>
              <w:left w:val="nil"/>
              <w:bottom w:val="nil"/>
              <w:right w:val="nil"/>
            </w:tcBorders>
            <w:shd w:val="clear" w:color="auto" w:fill="auto"/>
            <w:tcMar>
              <w:top w:w="15" w:type="dxa"/>
              <w:left w:w="108" w:type="dxa"/>
              <w:bottom w:w="0" w:type="dxa"/>
              <w:right w:w="108" w:type="dxa"/>
            </w:tcMar>
            <w:vAlign w:val="center"/>
          </w:tcPr>
          <w:p w14:paraId="12394E39"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C</w:t>
            </w:r>
            <w:r w:rsidRPr="00A237BE">
              <w:rPr>
                <w:rFonts w:ascii="Times New Roman" w:hAnsi="Times New Roman" w:cs="Times New Roman"/>
                <w:sz w:val="16"/>
                <w:szCs w:val="16"/>
                <w:vertAlign w:val="subscript"/>
              </w:rPr>
              <w:t>27</w:t>
            </w:r>
            <w:r w:rsidRPr="00A237BE">
              <w:rPr>
                <w:rFonts w:ascii="Times New Roman" w:hAnsi="Times New Roman" w:cs="Times New Roman"/>
                <w:sz w:val="16"/>
                <w:szCs w:val="16"/>
              </w:rPr>
              <w:t>H</w:t>
            </w:r>
            <w:r w:rsidRPr="00A237BE">
              <w:rPr>
                <w:rFonts w:ascii="Times New Roman" w:hAnsi="Times New Roman" w:cs="Times New Roman"/>
                <w:sz w:val="16"/>
                <w:szCs w:val="16"/>
                <w:vertAlign w:val="subscript"/>
              </w:rPr>
              <w:t>43</w:t>
            </w:r>
            <w:r w:rsidRPr="00A237BE">
              <w:rPr>
                <w:rFonts w:ascii="Times New Roman" w:hAnsi="Times New Roman" w:cs="Times New Roman"/>
                <w:sz w:val="16"/>
                <w:szCs w:val="16"/>
              </w:rPr>
              <w:t>NO</w:t>
            </w:r>
            <w:r w:rsidRPr="00A237BE">
              <w:rPr>
                <w:rFonts w:ascii="Times New Roman" w:hAnsi="Times New Roman" w:cs="Times New Roman"/>
                <w:sz w:val="16"/>
                <w:szCs w:val="16"/>
                <w:vertAlign w:val="subscript"/>
              </w:rPr>
              <w:t>3</w:t>
            </w:r>
          </w:p>
        </w:tc>
        <w:tc>
          <w:tcPr>
            <w:tcW w:w="1198" w:type="dxa"/>
            <w:tcBorders>
              <w:top w:val="nil"/>
              <w:left w:val="nil"/>
              <w:bottom w:val="nil"/>
              <w:right w:val="nil"/>
            </w:tcBorders>
            <w:shd w:val="clear" w:color="auto" w:fill="auto"/>
            <w:tcMar>
              <w:top w:w="15" w:type="dxa"/>
              <w:left w:w="108" w:type="dxa"/>
              <w:bottom w:w="0" w:type="dxa"/>
              <w:right w:w="108" w:type="dxa"/>
            </w:tcMar>
            <w:vAlign w:val="center"/>
          </w:tcPr>
          <w:p w14:paraId="3B7A9FF2"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18059-10-4</w:t>
            </w:r>
          </w:p>
        </w:tc>
        <w:tc>
          <w:tcPr>
            <w:tcW w:w="1376" w:type="dxa"/>
            <w:tcBorders>
              <w:top w:val="nil"/>
              <w:left w:val="nil"/>
              <w:bottom w:val="nil"/>
              <w:right w:val="nil"/>
            </w:tcBorders>
            <w:shd w:val="clear" w:color="auto" w:fill="auto"/>
            <w:tcMar>
              <w:top w:w="15" w:type="dxa"/>
              <w:left w:w="108" w:type="dxa"/>
              <w:bottom w:w="0" w:type="dxa"/>
              <w:right w:w="108" w:type="dxa"/>
            </w:tcMar>
            <w:vAlign w:val="center"/>
          </w:tcPr>
          <w:p w14:paraId="6A56EC71"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B20081-20</w:t>
            </w:r>
          </w:p>
        </w:tc>
        <w:tc>
          <w:tcPr>
            <w:tcW w:w="975" w:type="dxa"/>
            <w:tcBorders>
              <w:top w:val="nil"/>
              <w:left w:val="nil"/>
              <w:bottom w:val="nil"/>
              <w:right w:val="nil"/>
            </w:tcBorders>
            <w:shd w:val="clear" w:color="auto" w:fill="auto"/>
            <w:tcMar>
              <w:top w:w="15" w:type="dxa"/>
              <w:left w:w="108" w:type="dxa"/>
              <w:bottom w:w="0" w:type="dxa"/>
              <w:right w:w="108" w:type="dxa"/>
            </w:tcMar>
            <w:vAlign w:val="center"/>
          </w:tcPr>
          <w:p w14:paraId="23B9899D"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98</w:t>
            </w:r>
          </w:p>
        </w:tc>
      </w:tr>
      <w:tr w:rsidR="008C71C5" w:rsidRPr="00A237BE" w14:paraId="5F0E19F9" w14:textId="77777777">
        <w:trPr>
          <w:jc w:val="center"/>
        </w:trPr>
        <w:tc>
          <w:tcPr>
            <w:tcW w:w="606" w:type="dxa"/>
            <w:tcBorders>
              <w:top w:val="nil"/>
              <w:left w:val="nil"/>
              <w:bottom w:val="nil"/>
              <w:right w:val="nil"/>
            </w:tcBorders>
            <w:shd w:val="clear" w:color="auto" w:fill="auto"/>
            <w:tcMar>
              <w:top w:w="15" w:type="dxa"/>
              <w:left w:w="108" w:type="dxa"/>
              <w:bottom w:w="0" w:type="dxa"/>
              <w:right w:w="108" w:type="dxa"/>
            </w:tcMar>
            <w:vAlign w:val="center"/>
          </w:tcPr>
          <w:p w14:paraId="170A4701" w14:textId="6AAE1F9F" w:rsidR="008C71C5" w:rsidRPr="00A237BE" w:rsidRDefault="008C71C5" w:rsidP="008C71C5">
            <w:pPr>
              <w:rPr>
                <w:rFonts w:ascii="Times New Roman" w:hAnsi="Times New Roman" w:cs="Times New Roman"/>
                <w:color w:val="FF0000"/>
                <w:sz w:val="16"/>
                <w:szCs w:val="16"/>
              </w:rPr>
            </w:pPr>
            <w:r w:rsidRPr="00A237BE">
              <w:rPr>
                <w:rFonts w:ascii="Times New Roman" w:hAnsi="Times New Roman" w:cs="Times New Roman"/>
                <w:color w:val="FF0000"/>
                <w:sz w:val="16"/>
                <w:szCs w:val="16"/>
              </w:rPr>
              <w:t>27</w:t>
            </w:r>
          </w:p>
        </w:tc>
        <w:tc>
          <w:tcPr>
            <w:tcW w:w="2795" w:type="dxa"/>
            <w:tcBorders>
              <w:top w:val="nil"/>
              <w:left w:val="nil"/>
              <w:bottom w:val="nil"/>
              <w:right w:val="nil"/>
            </w:tcBorders>
            <w:shd w:val="clear" w:color="auto" w:fill="auto"/>
            <w:tcMar>
              <w:top w:w="15" w:type="dxa"/>
              <w:left w:w="108" w:type="dxa"/>
              <w:bottom w:w="0" w:type="dxa"/>
              <w:right w:w="108" w:type="dxa"/>
            </w:tcMar>
            <w:vAlign w:val="center"/>
          </w:tcPr>
          <w:p w14:paraId="0052B0D5" w14:textId="4BAD690B"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liquiritigenin apioside</w:t>
            </w:r>
          </w:p>
        </w:tc>
        <w:tc>
          <w:tcPr>
            <w:tcW w:w="1272" w:type="dxa"/>
            <w:tcBorders>
              <w:top w:val="nil"/>
              <w:left w:val="nil"/>
              <w:bottom w:val="nil"/>
              <w:right w:val="nil"/>
            </w:tcBorders>
            <w:shd w:val="clear" w:color="auto" w:fill="auto"/>
            <w:tcMar>
              <w:top w:w="15" w:type="dxa"/>
              <w:left w:w="108" w:type="dxa"/>
              <w:bottom w:w="0" w:type="dxa"/>
              <w:right w:w="108" w:type="dxa"/>
            </w:tcMar>
            <w:vAlign w:val="center"/>
          </w:tcPr>
          <w:p w14:paraId="7F568915" w14:textId="7FB2DEB6"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bCs/>
                <w:sz w:val="15"/>
                <w:szCs w:val="15"/>
              </w:rPr>
              <w:t>C</w:t>
            </w:r>
            <w:r w:rsidRPr="00A237BE">
              <w:rPr>
                <w:rFonts w:ascii="Times New Roman" w:hAnsi="Times New Roman" w:cs="Times New Roman"/>
                <w:bCs/>
                <w:sz w:val="15"/>
                <w:szCs w:val="15"/>
                <w:vertAlign w:val="subscript"/>
              </w:rPr>
              <w:t>26</w:t>
            </w:r>
            <w:r w:rsidRPr="00A237BE">
              <w:rPr>
                <w:rFonts w:ascii="Times New Roman" w:hAnsi="Times New Roman" w:cs="Times New Roman"/>
                <w:bCs/>
                <w:sz w:val="15"/>
                <w:szCs w:val="15"/>
              </w:rPr>
              <w:t>H</w:t>
            </w:r>
            <w:r w:rsidRPr="00A237BE">
              <w:rPr>
                <w:rFonts w:ascii="Times New Roman" w:hAnsi="Times New Roman" w:cs="Times New Roman"/>
                <w:bCs/>
                <w:sz w:val="15"/>
                <w:szCs w:val="15"/>
                <w:vertAlign w:val="subscript"/>
              </w:rPr>
              <w:t>30</w:t>
            </w:r>
            <w:r w:rsidRPr="00A237BE">
              <w:rPr>
                <w:rFonts w:ascii="Times New Roman" w:hAnsi="Times New Roman" w:cs="Times New Roman"/>
                <w:bCs/>
                <w:sz w:val="15"/>
                <w:szCs w:val="15"/>
              </w:rPr>
              <w:t>O</w:t>
            </w:r>
            <w:r w:rsidRPr="00A237BE">
              <w:rPr>
                <w:rFonts w:ascii="Times New Roman" w:hAnsi="Times New Roman" w:cs="Times New Roman"/>
                <w:bCs/>
                <w:sz w:val="15"/>
                <w:szCs w:val="15"/>
                <w:vertAlign w:val="subscript"/>
              </w:rPr>
              <w:t>13</w:t>
            </w:r>
          </w:p>
        </w:tc>
        <w:tc>
          <w:tcPr>
            <w:tcW w:w="1198" w:type="dxa"/>
            <w:tcBorders>
              <w:top w:val="nil"/>
              <w:left w:val="nil"/>
              <w:bottom w:val="nil"/>
              <w:right w:val="nil"/>
            </w:tcBorders>
            <w:shd w:val="clear" w:color="auto" w:fill="auto"/>
            <w:tcMar>
              <w:top w:w="15" w:type="dxa"/>
              <w:left w:w="108" w:type="dxa"/>
              <w:bottom w:w="0" w:type="dxa"/>
              <w:right w:w="108" w:type="dxa"/>
            </w:tcMar>
            <w:vAlign w:val="center"/>
          </w:tcPr>
          <w:p w14:paraId="35D5E331" w14:textId="7C0E32AB"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74639-14-8</w:t>
            </w:r>
          </w:p>
        </w:tc>
        <w:tc>
          <w:tcPr>
            <w:tcW w:w="1376" w:type="dxa"/>
            <w:tcBorders>
              <w:top w:val="nil"/>
              <w:left w:val="nil"/>
              <w:bottom w:val="nil"/>
              <w:right w:val="nil"/>
            </w:tcBorders>
            <w:shd w:val="clear" w:color="auto" w:fill="auto"/>
            <w:tcMar>
              <w:top w:w="15" w:type="dxa"/>
              <w:left w:w="108" w:type="dxa"/>
              <w:bottom w:w="0" w:type="dxa"/>
              <w:right w:w="108" w:type="dxa"/>
            </w:tcMar>
            <w:vAlign w:val="center"/>
          </w:tcPr>
          <w:p w14:paraId="69799AB3"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isolation</w:t>
            </w:r>
          </w:p>
        </w:tc>
        <w:tc>
          <w:tcPr>
            <w:tcW w:w="975" w:type="dxa"/>
            <w:tcBorders>
              <w:top w:val="nil"/>
              <w:left w:val="nil"/>
              <w:bottom w:val="nil"/>
              <w:right w:val="nil"/>
            </w:tcBorders>
            <w:shd w:val="clear" w:color="auto" w:fill="auto"/>
            <w:tcMar>
              <w:top w:w="15" w:type="dxa"/>
              <w:left w:w="108" w:type="dxa"/>
              <w:bottom w:w="0" w:type="dxa"/>
              <w:right w:w="108" w:type="dxa"/>
            </w:tcMar>
            <w:vAlign w:val="center"/>
          </w:tcPr>
          <w:p w14:paraId="7930C54D"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98</w:t>
            </w:r>
          </w:p>
        </w:tc>
      </w:tr>
      <w:tr w:rsidR="008C71C5" w:rsidRPr="00A237BE" w14:paraId="16153C7C" w14:textId="77777777">
        <w:trPr>
          <w:jc w:val="center"/>
        </w:trPr>
        <w:tc>
          <w:tcPr>
            <w:tcW w:w="606" w:type="dxa"/>
            <w:tcBorders>
              <w:top w:val="nil"/>
              <w:left w:val="nil"/>
              <w:bottom w:val="single" w:sz="12" w:space="0" w:color="000000"/>
              <w:right w:val="nil"/>
            </w:tcBorders>
            <w:shd w:val="clear" w:color="auto" w:fill="auto"/>
            <w:tcMar>
              <w:top w:w="15" w:type="dxa"/>
              <w:left w:w="108" w:type="dxa"/>
              <w:bottom w:w="0" w:type="dxa"/>
              <w:right w:w="108" w:type="dxa"/>
            </w:tcMar>
            <w:vAlign w:val="center"/>
          </w:tcPr>
          <w:p w14:paraId="3B07612A" w14:textId="5DF6E4FD" w:rsidR="008C71C5" w:rsidRPr="00A237BE" w:rsidRDefault="008C71C5" w:rsidP="008C71C5">
            <w:pPr>
              <w:rPr>
                <w:rFonts w:ascii="Times New Roman" w:hAnsi="Times New Roman" w:cs="Times New Roman"/>
                <w:color w:val="FF0000"/>
                <w:sz w:val="16"/>
                <w:szCs w:val="16"/>
              </w:rPr>
            </w:pPr>
            <w:r w:rsidRPr="00A237BE">
              <w:rPr>
                <w:rFonts w:ascii="Times New Roman" w:hAnsi="Times New Roman" w:cs="Times New Roman"/>
                <w:color w:val="FF0000"/>
                <w:sz w:val="16"/>
                <w:szCs w:val="16"/>
              </w:rPr>
              <w:t>28</w:t>
            </w:r>
          </w:p>
        </w:tc>
        <w:tc>
          <w:tcPr>
            <w:tcW w:w="2795" w:type="dxa"/>
            <w:tcBorders>
              <w:top w:val="nil"/>
              <w:left w:val="nil"/>
              <w:bottom w:val="single" w:sz="12" w:space="0" w:color="000000"/>
              <w:right w:val="nil"/>
            </w:tcBorders>
            <w:shd w:val="clear" w:color="auto" w:fill="auto"/>
            <w:tcMar>
              <w:top w:w="15" w:type="dxa"/>
              <w:left w:w="108" w:type="dxa"/>
              <w:bottom w:w="0" w:type="dxa"/>
              <w:right w:w="108" w:type="dxa"/>
            </w:tcMar>
            <w:vAlign w:val="center"/>
          </w:tcPr>
          <w:p w14:paraId="25275DD4"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licorice-saponin G</w:t>
            </w:r>
            <w:r w:rsidRPr="00A237BE">
              <w:rPr>
                <w:rFonts w:ascii="Times New Roman" w:hAnsi="Times New Roman" w:cs="Times New Roman"/>
                <w:sz w:val="16"/>
                <w:szCs w:val="16"/>
                <w:vertAlign w:val="subscript"/>
              </w:rPr>
              <w:t>2</w:t>
            </w:r>
          </w:p>
        </w:tc>
        <w:tc>
          <w:tcPr>
            <w:tcW w:w="1272" w:type="dxa"/>
            <w:tcBorders>
              <w:top w:val="nil"/>
              <w:left w:val="nil"/>
              <w:bottom w:val="single" w:sz="12" w:space="0" w:color="000000"/>
              <w:right w:val="nil"/>
            </w:tcBorders>
            <w:shd w:val="clear" w:color="auto" w:fill="auto"/>
            <w:tcMar>
              <w:top w:w="15" w:type="dxa"/>
              <w:left w:w="108" w:type="dxa"/>
              <w:bottom w:w="0" w:type="dxa"/>
              <w:right w:w="108" w:type="dxa"/>
            </w:tcMar>
            <w:vAlign w:val="center"/>
          </w:tcPr>
          <w:p w14:paraId="7247521F"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C</w:t>
            </w:r>
            <w:r w:rsidRPr="00A237BE">
              <w:rPr>
                <w:rFonts w:ascii="Times New Roman" w:hAnsi="Times New Roman" w:cs="Times New Roman"/>
                <w:sz w:val="16"/>
                <w:szCs w:val="16"/>
                <w:vertAlign w:val="subscript"/>
              </w:rPr>
              <w:t>42</w:t>
            </w:r>
            <w:r w:rsidRPr="00A237BE">
              <w:rPr>
                <w:rFonts w:ascii="Times New Roman" w:hAnsi="Times New Roman" w:cs="Times New Roman"/>
                <w:sz w:val="16"/>
                <w:szCs w:val="16"/>
              </w:rPr>
              <w:t>H</w:t>
            </w:r>
            <w:r w:rsidRPr="00A237BE">
              <w:rPr>
                <w:rFonts w:ascii="Times New Roman" w:hAnsi="Times New Roman" w:cs="Times New Roman"/>
                <w:sz w:val="16"/>
                <w:szCs w:val="16"/>
                <w:vertAlign w:val="subscript"/>
              </w:rPr>
              <w:t>62</w:t>
            </w:r>
            <w:r w:rsidRPr="00A237BE">
              <w:rPr>
                <w:rFonts w:ascii="Times New Roman" w:hAnsi="Times New Roman" w:cs="Times New Roman"/>
                <w:sz w:val="16"/>
                <w:szCs w:val="16"/>
              </w:rPr>
              <w:t>O</w:t>
            </w:r>
            <w:r w:rsidRPr="00A237BE">
              <w:rPr>
                <w:rFonts w:ascii="Times New Roman" w:hAnsi="Times New Roman" w:cs="Times New Roman"/>
                <w:sz w:val="16"/>
                <w:szCs w:val="16"/>
                <w:vertAlign w:val="subscript"/>
              </w:rPr>
              <w:t>17</w:t>
            </w:r>
          </w:p>
        </w:tc>
        <w:tc>
          <w:tcPr>
            <w:tcW w:w="1198" w:type="dxa"/>
            <w:tcBorders>
              <w:top w:val="nil"/>
              <w:left w:val="nil"/>
              <w:bottom w:val="single" w:sz="12" w:space="0" w:color="000000"/>
              <w:right w:val="nil"/>
            </w:tcBorders>
            <w:shd w:val="clear" w:color="auto" w:fill="auto"/>
            <w:tcMar>
              <w:top w:w="15" w:type="dxa"/>
              <w:left w:w="108" w:type="dxa"/>
              <w:bottom w:w="0" w:type="dxa"/>
              <w:right w:w="108" w:type="dxa"/>
            </w:tcMar>
            <w:vAlign w:val="center"/>
          </w:tcPr>
          <w:p w14:paraId="352673BC"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118441-84-2</w:t>
            </w:r>
          </w:p>
        </w:tc>
        <w:tc>
          <w:tcPr>
            <w:tcW w:w="1376" w:type="dxa"/>
            <w:tcBorders>
              <w:top w:val="nil"/>
              <w:left w:val="nil"/>
              <w:bottom w:val="single" w:sz="12" w:space="0" w:color="000000"/>
              <w:right w:val="nil"/>
            </w:tcBorders>
            <w:shd w:val="clear" w:color="auto" w:fill="auto"/>
            <w:tcMar>
              <w:top w:w="15" w:type="dxa"/>
              <w:left w:w="108" w:type="dxa"/>
              <w:bottom w:w="0" w:type="dxa"/>
              <w:right w:w="108" w:type="dxa"/>
            </w:tcMar>
            <w:vAlign w:val="center"/>
          </w:tcPr>
          <w:p w14:paraId="1F32D288"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isolation</w:t>
            </w:r>
          </w:p>
        </w:tc>
        <w:tc>
          <w:tcPr>
            <w:tcW w:w="975" w:type="dxa"/>
            <w:tcBorders>
              <w:top w:val="nil"/>
              <w:left w:val="nil"/>
              <w:bottom w:val="single" w:sz="12" w:space="0" w:color="000000"/>
              <w:right w:val="nil"/>
            </w:tcBorders>
            <w:shd w:val="clear" w:color="auto" w:fill="auto"/>
            <w:tcMar>
              <w:top w:w="15" w:type="dxa"/>
              <w:left w:w="108" w:type="dxa"/>
              <w:bottom w:w="0" w:type="dxa"/>
              <w:right w:w="108" w:type="dxa"/>
            </w:tcMar>
            <w:vAlign w:val="center"/>
          </w:tcPr>
          <w:p w14:paraId="7BC38012" w14:textId="77777777" w:rsidR="008C71C5" w:rsidRPr="00A237BE" w:rsidRDefault="008C71C5" w:rsidP="008C71C5">
            <w:pPr>
              <w:rPr>
                <w:rFonts w:ascii="Times New Roman" w:hAnsi="Times New Roman" w:cs="Times New Roman"/>
                <w:sz w:val="16"/>
                <w:szCs w:val="16"/>
              </w:rPr>
            </w:pPr>
            <w:r w:rsidRPr="00A237BE">
              <w:rPr>
                <w:rFonts w:ascii="Times New Roman" w:hAnsi="Times New Roman" w:cs="Times New Roman"/>
                <w:sz w:val="16"/>
                <w:szCs w:val="16"/>
              </w:rPr>
              <w:t>98</w:t>
            </w:r>
          </w:p>
        </w:tc>
      </w:tr>
    </w:tbl>
    <w:p w14:paraId="47BE23F5" w14:textId="20AFCAE8" w:rsidR="00B47153" w:rsidRDefault="00B47153">
      <w:pPr>
        <w:jc w:val="center"/>
        <w:rPr>
          <w:rFonts w:ascii="Times New Roman" w:hAnsi="Times New Roman" w:cs="Times New Roman"/>
        </w:rPr>
      </w:pPr>
    </w:p>
    <w:p w14:paraId="40337BC5" w14:textId="77777777" w:rsidR="00F925A9" w:rsidRPr="00A237BE" w:rsidRDefault="00F925A9">
      <w:pPr>
        <w:jc w:val="center"/>
        <w:rPr>
          <w:rFonts w:ascii="Times New Roman" w:hAnsi="Times New Roman" w:cs="Times New Roman"/>
        </w:rPr>
      </w:pPr>
    </w:p>
    <w:p w14:paraId="357A0C02" w14:textId="77777777" w:rsidR="007B107B" w:rsidRPr="00A00C13" w:rsidRDefault="007B107B" w:rsidP="007B107B">
      <w:pPr>
        <w:jc w:val="center"/>
        <w:rPr>
          <w:rFonts w:ascii="Times New Roman" w:hAnsi="Times New Roman" w:cs="Times New Roman"/>
        </w:rPr>
      </w:pPr>
      <w:r w:rsidRPr="00A00C13">
        <w:rPr>
          <w:rFonts w:ascii="Times New Roman" w:hAnsi="Times New Roman" w:cs="Times New Roman" w:hint="eastAsia"/>
          <w:b/>
          <w:bCs/>
        </w:rPr>
        <w:t>Table S</w:t>
      </w:r>
      <w:r w:rsidRPr="00A00C13">
        <w:rPr>
          <w:rFonts w:ascii="Times New Roman" w:hAnsi="Times New Roman" w:cs="Times New Roman"/>
          <w:b/>
          <w:bCs/>
        </w:rPr>
        <w:t>2</w:t>
      </w:r>
      <w:r w:rsidRPr="00A00C13">
        <w:rPr>
          <w:rFonts w:ascii="Times New Roman" w:hAnsi="Times New Roman" w:cs="Times New Roman" w:hint="eastAsia"/>
          <w:b/>
          <w:bCs/>
        </w:rPr>
        <w:t xml:space="preserve"> </w:t>
      </w:r>
      <w:r w:rsidRPr="00A00C13">
        <w:rPr>
          <w:rFonts w:ascii="Times New Roman" w:hAnsi="Times New Roman" w:cs="Times New Roman"/>
        </w:rPr>
        <w:t>Optimized multiple reaction monitoring parameters of 11 analytes and IS.</w:t>
      </w:r>
    </w:p>
    <w:tbl>
      <w:tblPr>
        <w:tblW w:w="4825" w:type="pct"/>
        <w:jc w:val="center"/>
        <w:tblCellMar>
          <w:left w:w="0" w:type="dxa"/>
          <w:right w:w="0" w:type="dxa"/>
        </w:tblCellMar>
        <w:tblLook w:val="04A0" w:firstRow="1" w:lastRow="0" w:firstColumn="1" w:lastColumn="0" w:noHBand="0" w:noVBand="1"/>
      </w:tblPr>
      <w:tblGrid>
        <w:gridCol w:w="1791"/>
        <w:gridCol w:w="684"/>
        <w:gridCol w:w="859"/>
        <w:gridCol w:w="2291"/>
        <w:gridCol w:w="1082"/>
        <w:gridCol w:w="1308"/>
      </w:tblGrid>
      <w:tr w:rsidR="007B107B" w:rsidRPr="00A00C13" w14:paraId="04AFD5C1" w14:textId="77777777" w:rsidTr="009B106B">
        <w:trPr>
          <w:trHeight w:val="57"/>
          <w:jc w:val="center"/>
        </w:trPr>
        <w:tc>
          <w:tcPr>
            <w:tcW w:w="1117" w:type="pct"/>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tcPr>
          <w:p w14:paraId="262B718F" w14:textId="77777777" w:rsidR="007B107B" w:rsidRPr="00A00C13" w:rsidRDefault="007B107B" w:rsidP="009B106B">
            <w:pPr>
              <w:jc w:val="center"/>
              <w:rPr>
                <w:rFonts w:ascii="Times New Roman" w:hAnsi="Times New Roman" w:cs="Times New Roman"/>
                <w:sz w:val="16"/>
                <w:szCs w:val="16"/>
              </w:rPr>
            </w:pPr>
            <w:r w:rsidRPr="00A00C13">
              <w:rPr>
                <w:rFonts w:ascii="Times New Roman" w:hAnsi="Times New Roman" w:cs="Times New Roman"/>
                <w:sz w:val="16"/>
                <w:szCs w:val="16"/>
              </w:rPr>
              <w:t>Analytes</w:t>
            </w:r>
          </w:p>
        </w:tc>
        <w:tc>
          <w:tcPr>
            <w:tcW w:w="427" w:type="pct"/>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tcPr>
          <w:p w14:paraId="6BB043B4" w14:textId="77777777" w:rsidR="007B107B" w:rsidRPr="00A00C13" w:rsidRDefault="007B107B" w:rsidP="009B106B">
            <w:pPr>
              <w:jc w:val="center"/>
              <w:rPr>
                <w:rFonts w:ascii="Times New Roman" w:hAnsi="Times New Roman" w:cs="Times New Roman"/>
                <w:sz w:val="16"/>
                <w:szCs w:val="16"/>
              </w:rPr>
            </w:pPr>
            <w:r w:rsidRPr="00A00C13">
              <w:rPr>
                <w:rFonts w:ascii="Times New Roman" w:hAnsi="Times New Roman" w:cs="Times New Roman"/>
                <w:sz w:val="16"/>
                <w:szCs w:val="16"/>
              </w:rPr>
              <w:t>t</w:t>
            </w:r>
            <w:r w:rsidRPr="00A00C13">
              <w:rPr>
                <w:rFonts w:ascii="Times New Roman" w:hAnsi="Times New Roman" w:cs="Times New Roman"/>
                <w:sz w:val="16"/>
                <w:szCs w:val="16"/>
                <w:vertAlign w:val="subscript"/>
              </w:rPr>
              <w:t xml:space="preserve">R </w:t>
            </w:r>
            <w:r w:rsidRPr="00A00C13">
              <w:rPr>
                <w:rFonts w:ascii="Times New Roman" w:hAnsi="Times New Roman" w:cs="Times New Roman"/>
                <w:sz w:val="16"/>
                <w:szCs w:val="16"/>
              </w:rPr>
              <w:t>(min)</w:t>
            </w:r>
          </w:p>
        </w:tc>
        <w:tc>
          <w:tcPr>
            <w:tcW w:w="536" w:type="pct"/>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tcPr>
          <w:p w14:paraId="6422388A" w14:textId="77777777" w:rsidR="007B107B" w:rsidRPr="00A00C13" w:rsidRDefault="007B107B" w:rsidP="009B106B">
            <w:pPr>
              <w:jc w:val="center"/>
              <w:rPr>
                <w:rFonts w:ascii="Times New Roman" w:hAnsi="Times New Roman" w:cs="Times New Roman"/>
                <w:sz w:val="16"/>
                <w:szCs w:val="16"/>
              </w:rPr>
            </w:pPr>
            <w:r w:rsidRPr="00A00C13">
              <w:rPr>
                <w:rFonts w:ascii="Times New Roman" w:hAnsi="Times New Roman" w:cs="Times New Roman"/>
                <w:sz w:val="16"/>
                <w:szCs w:val="16"/>
              </w:rPr>
              <w:t>P</w:t>
            </w:r>
            <w:r w:rsidRPr="00A00C13">
              <w:rPr>
                <w:rFonts w:ascii="Times New Roman" w:hAnsi="Times New Roman" w:cs="Times New Roman" w:hint="eastAsia"/>
                <w:sz w:val="16"/>
                <w:szCs w:val="16"/>
              </w:rPr>
              <w:t>olarity</w:t>
            </w:r>
          </w:p>
        </w:tc>
        <w:tc>
          <w:tcPr>
            <w:tcW w:w="1429" w:type="pct"/>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tcPr>
          <w:p w14:paraId="0FDFF28F" w14:textId="77777777" w:rsidR="007B107B" w:rsidRPr="00A00C13" w:rsidRDefault="007B107B" w:rsidP="009B106B">
            <w:pPr>
              <w:jc w:val="center"/>
              <w:rPr>
                <w:rFonts w:ascii="Times New Roman" w:hAnsi="Times New Roman" w:cs="Times New Roman"/>
                <w:sz w:val="16"/>
                <w:szCs w:val="16"/>
              </w:rPr>
            </w:pPr>
            <w:r w:rsidRPr="00A00C13">
              <w:rPr>
                <w:rFonts w:ascii="Times New Roman" w:hAnsi="Times New Roman" w:cs="Times New Roman"/>
                <w:sz w:val="16"/>
                <w:szCs w:val="16"/>
              </w:rPr>
              <w:t>Ion</w:t>
            </w:r>
            <w:r w:rsidRPr="00A00C13">
              <w:rPr>
                <w:rFonts w:ascii="Times New Roman" w:hAnsi="Times New Roman" w:cs="Times New Roman" w:hint="eastAsia"/>
                <w:sz w:val="16"/>
                <w:szCs w:val="16"/>
              </w:rPr>
              <w:t xml:space="preserve"> pair</w:t>
            </w:r>
            <w:r w:rsidRPr="00A00C13">
              <w:rPr>
                <w:rFonts w:ascii="Times New Roman" w:hAnsi="Times New Roman" w:cs="Times New Roman"/>
                <w:sz w:val="16"/>
                <w:szCs w:val="16"/>
              </w:rPr>
              <w:t xml:space="preserve"> (Precursor&gt;product, </w:t>
            </w:r>
            <w:r w:rsidRPr="00A00C13">
              <w:rPr>
                <w:rFonts w:ascii="Times New Roman" w:hAnsi="Times New Roman" w:cs="Times New Roman"/>
                <w:i/>
                <w:iCs/>
                <w:sz w:val="16"/>
                <w:szCs w:val="16"/>
              </w:rPr>
              <w:t>m/z</w:t>
            </w:r>
            <w:r w:rsidRPr="00A00C13">
              <w:rPr>
                <w:rFonts w:ascii="Times New Roman" w:hAnsi="Times New Roman" w:cs="Times New Roman"/>
                <w:sz w:val="16"/>
                <w:szCs w:val="16"/>
              </w:rPr>
              <w:t>)</w:t>
            </w:r>
          </w:p>
        </w:tc>
        <w:tc>
          <w:tcPr>
            <w:tcW w:w="675" w:type="pct"/>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tcPr>
          <w:p w14:paraId="1D69050F" w14:textId="77777777" w:rsidR="007B107B" w:rsidRPr="00A00C13" w:rsidRDefault="007B107B" w:rsidP="009B106B">
            <w:pPr>
              <w:jc w:val="center"/>
              <w:rPr>
                <w:rFonts w:ascii="Times New Roman" w:hAnsi="Times New Roman" w:cs="Times New Roman"/>
                <w:sz w:val="16"/>
                <w:szCs w:val="16"/>
              </w:rPr>
            </w:pPr>
            <w:r w:rsidRPr="00A00C13">
              <w:rPr>
                <w:rFonts w:ascii="Times New Roman" w:hAnsi="Times New Roman" w:cs="Times New Roman"/>
                <w:sz w:val="16"/>
                <w:szCs w:val="16"/>
              </w:rPr>
              <w:t>Cone voltge (V)</w:t>
            </w:r>
          </w:p>
        </w:tc>
        <w:tc>
          <w:tcPr>
            <w:tcW w:w="816" w:type="pct"/>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tcPr>
          <w:p w14:paraId="60F3D143" w14:textId="77777777" w:rsidR="007B107B" w:rsidRPr="00A00C13" w:rsidRDefault="007B107B" w:rsidP="009B106B">
            <w:pPr>
              <w:jc w:val="center"/>
              <w:rPr>
                <w:rFonts w:ascii="Times New Roman" w:hAnsi="Times New Roman" w:cs="Times New Roman"/>
                <w:sz w:val="16"/>
                <w:szCs w:val="16"/>
              </w:rPr>
            </w:pPr>
            <w:r w:rsidRPr="00A00C13">
              <w:rPr>
                <w:rFonts w:ascii="Times New Roman" w:hAnsi="Times New Roman" w:cs="Times New Roman"/>
                <w:sz w:val="16"/>
                <w:szCs w:val="16"/>
              </w:rPr>
              <w:t>Collision voltage (eV</w:t>
            </w:r>
            <w:r w:rsidRPr="00A00C13">
              <w:rPr>
                <w:rFonts w:ascii="Times New Roman" w:hAnsi="Times New Roman" w:cs="Times New Roman"/>
                <w:sz w:val="16"/>
                <w:szCs w:val="16"/>
              </w:rPr>
              <w:t>）</w:t>
            </w:r>
          </w:p>
        </w:tc>
      </w:tr>
      <w:tr w:rsidR="007B107B" w:rsidRPr="00A00C13" w14:paraId="55A5BCA3" w14:textId="77777777" w:rsidTr="009B106B">
        <w:trPr>
          <w:trHeight w:val="57"/>
          <w:jc w:val="center"/>
        </w:trPr>
        <w:tc>
          <w:tcPr>
            <w:tcW w:w="1117" w:type="pct"/>
            <w:tcBorders>
              <w:top w:val="single" w:sz="8" w:space="0" w:color="000000"/>
              <w:left w:val="nil"/>
              <w:bottom w:val="nil"/>
              <w:right w:val="nil"/>
            </w:tcBorders>
            <w:shd w:val="clear" w:color="auto" w:fill="auto"/>
            <w:tcMar>
              <w:top w:w="15" w:type="dxa"/>
              <w:left w:w="108" w:type="dxa"/>
              <w:bottom w:w="0" w:type="dxa"/>
              <w:right w:w="108" w:type="dxa"/>
            </w:tcMar>
            <w:vAlign w:val="center"/>
          </w:tcPr>
          <w:p w14:paraId="68A7FB7E" w14:textId="77777777" w:rsidR="007B107B" w:rsidRPr="00A00C13" w:rsidRDefault="007B107B" w:rsidP="009B106B">
            <w:pPr>
              <w:jc w:val="center"/>
              <w:rPr>
                <w:rFonts w:ascii="Times New Roman" w:hAnsi="Times New Roman" w:cs="Times New Roman"/>
                <w:kern w:val="0"/>
                <w:sz w:val="16"/>
                <w:szCs w:val="16"/>
              </w:rPr>
            </w:pPr>
            <w:r w:rsidRPr="00A00C13">
              <w:rPr>
                <w:rFonts w:ascii="Times New Roman" w:hAnsi="Times New Roman" w:cs="Times New Roman"/>
                <w:sz w:val="16"/>
                <w:szCs w:val="16"/>
              </w:rPr>
              <w:t>liquiritin</w:t>
            </w:r>
          </w:p>
        </w:tc>
        <w:tc>
          <w:tcPr>
            <w:tcW w:w="427" w:type="pct"/>
            <w:tcBorders>
              <w:top w:val="single" w:sz="8" w:space="0" w:color="000000"/>
              <w:left w:val="nil"/>
              <w:bottom w:val="nil"/>
              <w:right w:val="nil"/>
            </w:tcBorders>
            <w:shd w:val="clear" w:color="auto" w:fill="auto"/>
            <w:tcMar>
              <w:top w:w="15" w:type="dxa"/>
              <w:left w:w="108" w:type="dxa"/>
              <w:bottom w:w="0" w:type="dxa"/>
              <w:right w:w="108" w:type="dxa"/>
            </w:tcMar>
            <w:vAlign w:val="center"/>
          </w:tcPr>
          <w:p w14:paraId="0F67FB53" w14:textId="77777777" w:rsidR="007B107B" w:rsidRPr="00A00C13" w:rsidRDefault="007B107B" w:rsidP="009B106B">
            <w:pPr>
              <w:jc w:val="center"/>
              <w:rPr>
                <w:rFonts w:ascii="Times New Roman" w:hAnsi="Times New Roman" w:cs="Times New Roman"/>
                <w:kern w:val="0"/>
                <w:sz w:val="16"/>
                <w:szCs w:val="16"/>
              </w:rPr>
            </w:pPr>
            <w:r w:rsidRPr="00A00C13">
              <w:rPr>
                <w:rFonts w:ascii="Times New Roman" w:hAnsi="Times New Roman" w:cs="Times New Roman"/>
                <w:sz w:val="16"/>
                <w:szCs w:val="16"/>
              </w:rPr>
              <w:t>2.24</w:t>
            </w:r>
          </w:p>
        </w:tc>
        <w:tc>
          <w:tcPr>
            <w:tcW w:w="536" w:type="pct"/>
            <w:tcBorders>
              <w:top w:val="single" w:sz="8" w:space="0" w:color="000000"/>
              <w:left w:val="nil"/>
              <w:bottom w:val="nil"/>
              <w:right w:val="nil"/>
            </w:tcBorders>
            <w:shd w:val="clear" w:color="auto" w:fill="auto"/>
            <w:tcMar>
              <w:top w:w="15" w:type="dxa"/>
              <w:left w:w="108" w:type="dxa"/>
              <w:bottom w:w="0" w:type="dxa"/>
              <w:right w:w="108" w:type="dxa"/>
            </w:tcMar>
            <w:vAlign w:val="center"/>
          </w:tcPr>
          <w:p w14:paraId="23215DDF" w14:textId="77777777" w:rsidR="007B107B" w:rsidRPr="00A00C13" w:rsidRDefault="007B107B" w:rsidP="009B106B">
            <w:pPr>
              <w:jc w:val="center"/>
              <w:rPr>
                <w:rFonts w:ascii="Times New Roman" w:hAnsi="Times New Roman" w:cs="Times New Roman"/>
                <w:kern w:val="0"/>
                <w:sz w:val="16"/>
                <w:szCs w:val="16"/>
              </w:rPr>
            </w:pPr>
            <w:r w:rsidRPr="00A00C13">
              <w:rPr>
                <w:rFonts w:ascii="Times New Roman" w:hAnsi="Times New Roman" w:cs="Times New Roman" w:hint="eastAsia"/>
                <w:sz w:val="16"/>
                <w:szCs w:val="16"/>
              </w:rPr>
              <w:t>Pos.</w:t>
            </w:r>
          </w:p>
        </w:tc>
        <w:tc>
          <w:tcPr>
            <w:tcW w:w="1429" w:type="pct"/>
            <w:tcBorders>
              <w:top w:val="single" w:sz="8" w:space="0" w:color="000000"/>
              <w:left w:val="nil"/>
              <w:bottom w:val="nil"/>
              <w:right w:val="nil"/>
            </w:tcBorders>
            <w:shd w:val="clear" w:color="auto" w:fill="auto"/>
            <w:tcMar>
              <w:top w:w="15" w:type="dxa"/>
              <w:left w:w="108" w:type="dxa"/>
              <w:bottom w:w="0" w:type="dxa"/>
              <w:right w:w="108" w:type="dxa"/>
            </w:tcMar>
            <w:vAlign w:val="center"/>
          </w:tcPr>
          <w:p w14:paraId="521AE8C3" w14:textId="77777777" w:rsidR="007B107B" w:rsidRPr="00A00C13" w:rsidRDefault="007B107B" w:rsidP="009B106B">
            <w:pPr>
              <w:jc w:val="center"/>
              <w:rPr>
                <w:rFonts w:ascii="Times New Roman" w:hAnsi="Times New Roman" w:cs="Times New Roman"/>
                <w:kern w:val="0"/>
                <w:sz w:val="16"/>
                <w:szCs w:val="16"/>
              </w:rPr>
            </w:pPr>
            <w:r w:rsidRPr="00A00C13">
              <w:rPr>
                <w:rFonts w:ascii="Times New Roman" w:hAnsi="Times New Roman" w:cs="Times New Roman"/>
                <w:sz w:val="16"/>
                <w:szCs w:val="16"/>
              </w:rPr>
              <w:t>257.08&gt;137.04</w:t>
            </w:r>
          </w:p>
        </w:tc>
        <w:tc>
          <w:tcPr>
            <w:tcW w:w="675" w:type="pct"/>
            <w:tcBorders>
              <w:top w:val="single" w:sz="8" w:space="0" w:color="000000"/>
              <w:left w:val="nil"/>
              <w:bottom w:val="nil"/>
              <w:right w:val="nil"/>
            </w:tcBorders>
            <w:shd w:val="clear" w:color="auto" w:fill="auto"/>
            <w:tcMar>
              <w:top w:w="15" w:type="dxa"/>
              <w:left w:w="108" w:type="dxa"/>
              <w:bottom w:w="0" w:type="dxa"/>
              <w:right w:w="108" w:type="dxa"/>
            </w:tcMar>
            <w:vAlign w:val="center"/>
          </w:tcPr>
          <w:p w14:paraId="6D6055E2" w14:textId="77777777" w:rsidR="007B107B" w:rsidRPr="00A00C13" w:rsidRDefault="007B107B" w:rsidP="009B106B">
            <w:pPr>
              <w:jc w:val="center"/>
              <w:rPr>
                <w:rFonts w:ascii="Times New Roman" w:hAnsi="Times New Roman" w:cs="Times New Roman"/>
                <w:kern w:val="0"/>
                <w:sz w:val="16"/>
                <w:szCs w:val="16"/>
              </w:rPr>
            </w:pPr>
            <w:r w:rsidRPr="00A00C13">
              <w:rPr>
                <w:rFonts w:ascii="Times New Roman" w:hAnsi="Times New Roman" w:cs="Times New Roman"/>
                <w:sz w:val="16"/>
                <w:szCs w:val="16"/>
              </w:rPr>
              <w:t>20</w:t>
            </w:r>
          </w:p>
        </w:tc>
        <w:tc>
          <w:tcPr>
            <w:tcW w:w="816" w:type="pct"/>
            <w:tcBorders>
              <w:top w:val="single" w:sz="8" w:space="0" w:color="000000"/>
              <w:left w:val="nil"/>
              <w:bottom w:val="nil"/>
              <w:right w:val="nil"/>
            </w:tcBorders>
            <w:shd w:val="clear" w:color="auto" w:fill="auto"/>
            <w:tcMar>
              <w:top w:w="15" w:type="dxa"/>
              <w:left w:w="108" w:type="dxa"/>
              <w:bottom w:w="0" w:type="dxa"/>
              <w:right w:w="108" w:type="dxa"/>
            </w:tcMar>
            <w:vAlign w:val="center"/>
          </w:tcPr>
          <w:p w14:paraId="23CB9F29" w14:textId="77777777" w:rsidR="007B107B" w:rsidRPr="00A00C13" w:rsidRDefault="007B107B" w:rsidP="009B106B">
            <w:pPr>
              <w:jc w:val="center"/>
              <w:rPr>
                <w:rFonts w:ascii="Times New Roman" w:hAnsi="Times New Roman" w:cs="Times New Roman"/>
                <w:kern w:val="0"/>
                <w:sz w:val="16"/>
                <w:szCs w:val="16"/>
              </w:rPr>
            </w:pPr>
            <w:r w:rsidRPr="00A00C13">
              <w:rPr>
                <w:rFonts w:ascii="Times New Roman" w:hAnsi="Times New Roman" w:cs="Times New Roman"/>
                <w:sz w:val="16"/>
                <w:szCs w:val="16"/>
              </w:rPr>
              <w:t>10</w:t>
            </w:r>
          </w:p>
        </w:tc>
      </w:tr>
      <w:tr w:rsidR="007B107B" w:rsidRPr="00A00C13" w14:paraId="1128270F" w14:textId="77777777" w:rsidTr="009B106B">
        <w:trPr>
          <w:trHeight w:val="57"/>
          <w:jc w:val="center"/>
        </w:trPr>
        <w:tc>
          <w:tcPr>
            <w:tcW w:w="1117" w:type="pct"/>
            <w:tcBorders>
              <w:top w:val="nil"/>
              <w:left w:val="nil"/>
              <w:bottom w:val="nil"/>
              <w:right w:val="nil"/>
            </w:tcBorders>
            <w:shd w:val="clear" w:color="auto" w:fill="auto"/>
            <w:tcMar>
              <w:top w:w="15" w:type="dxa"/>
              <w:left w:w="108" w:type="dxa"/>
              <w:bottom w:w="0" w:type="dxa"/>
              <w:right w:w="108" w:type="dxa"/>
            </w:tcMar>
            <w:vAlign w:val="center"/>
          </w:tcPr>
          <w:p w14:paraId="5242A3C3" w14:textId="77777777" w:rsidR="007B107B" w:rsidRPr="00A00C13" w:rsidRDefault="007B107B" w:rsidP="009B106B">
            <w:pPr>
              <w:jc w:val="center"/>
              <w:rPr>
                <w:rFonts w:ascii="Times New Roman" w:hAnsi="Times New Roman" w:cs="Times New Roman"/>
                <w:kern w:val="0"/>
                <w:sz w:val="16"/>
                <w:szCs w:val="16"/>
              </w:rPr>
            </w:pPr>
            <w:r w:rsidRPr="00A00C13">
              <w:rPr>
                <w:rFonts w:ascii="Times New Roman" w:hAnsi="Times New Roman" w:cs="Times New Roman"/>
                <w:sz w:val="16"/>
                <w:szCs w:val="16"/>
              </w:rPr>
              <w:t>peimisine</w:t>
            </w:r>
          </w:p>
        </w:tc>
        <w:tc>
          <w:tcPr>
            <w:tcW w:w="427" w:type="pct"/>
            <w:tcBorders>
              <w:top w:val="nil"/>
              <w:left w:val="nil"/>
              <w:bottom w:val="nil"/>
              <w:right w:val="nil"/>
            </w:tcBorders>
            <w:shd w:val="clear" w:color="auto" w:fill="auto"/>
            <w:tcMar>
              <w:top w:w="15" w:type="dxa"/>
              <w:left w:w="108" w:type="dxa"/>
              <w:bottom w:w="0" w:type="dxa"/>
              <w:right w:w="108" w:type="dxa"/>
            </w:tcMar>
            <w:vAlign w:val="center"/>
          </w:tcPr>
          <w:p w14:paraId="619154EB" w14:textId="77777777" w:rsidR="007B107B" w:rsidRPr="00A00C13" w:rsidRDefault="007B107B" w:rsidP="009B106B">
            <w:pPr>
              <w:jc w:val="center"/>
              <w:rPr>
                <w:rFonts w:ascii="Times New Roman" w:hAnsi="Times New Roman" w:cs="Times New Roman"/>
                <w:kern w:val="0"/>
                <w:sz w:val="16"/>
                <w:szCs w:val="16"/>
              </w:rPr>
            </w:pPr>
            <w:r w:rsidRPr="00A00C13">
              <w:rPr>
                <w:rFonts w:ascii="Times New Roman" w:hAnsi="Times New Roman" w:cs="Times New Roman"/>
                <w:sz w:val="16"/>
                <w:szCs w:val="16"/>
              </w:rPr>
              <w:t>2.31</w:t>
            </w:r>
          </w:p>
        </w:tc>
        <w:tc>
          <w:tcPr>
            <w:tcW w:w="536" w:type="pct"/>
            <w:tcBorders>
              <w:top w:val="nil"/>
              <w:left w:val="nil"/>
              <w:bottom w:val="nil"/>
              <w:right w:val="nil"/>
            </w:tcBorders>
            <w:shd w:val="clear" w:color="auto" w:fill="auto"/>
            <w:tcMar>
              <w:top w:w="15" w:type="dxa"/>
              <w:left w:w="108" w:type="dxa"/>
              <w:bottom w:w="0" w:type="dxa"/>
              <w:right w:w="108" w:type="dxa"/>
            </w:tcMar>
            <w:vAlign w:val="center"/>
          </w:tcPr>
          <w:p w14:paraId="1F73967C" w14:textId="77777777" w:rsidR="007B107B" w:rsidRPr="00A00C13" w:rsidRDefault="007B107B" w:rsidP="009B106B">
            <w:pPr>
              <w:jc w:val="center"/>
              <w:rPr>
                <w:rFonts w:ascii="Times New Roman" w:hAnsi="Times New Roman" w:cs="Times New Roman"/>
                <w:kern w:val="0"/>
                <w:sz w:val="16"/>
                <w:szCs w:val="16"/>
              </w:rPr>
            </w:pPr>
            <w:r w:rsidRPr="00A00C13">
              <w:rPr>
                <w:rFonts w:ascii="Times New Roman" w:hAnsi="Times New Roman" w:cs="Times New Roman" w:hint="eastAsia"/>
                <w:sz w:val="16"/>
                <w:szCs w:val="16"/>
              </w:rPr>
              <w:t>Pos.</w:t>
            </w:r>
          </w:p>
        </w:tc>
        <w:tc>
          <w:tcPr>
            <w:tcW w:w="1429" w:type="pct"/>
            <w:tcBorders>
              <w:top w:val="nil"/>
              <w:left w:val="nil"/>
              <w:bottom w:val="nil"/>
              <w:right w:val="nil"/>
            </w:tcBorders>
            <w:shd w:val="clear" w:color="auto" w:fill="auto"/>
            <w:tcMar>
              <w:top w:w="15" w:type="dxa"/>
              <w:left w:w="108" w:type="dxa"/>
              <w:bottom w:w="0" w:type="dxa"/>
              <w:right w:w="108" w:type="dxa"/>
            </w:tcMar>
            <w:vAlign w:val="center"/>
          </w:tcPr>
          <w:p w14:paraId="3060E817" w14:textId="77777777" w:rsidR="007B107B" w:rsidRPr="00A00C13" w:rsidRDefault="007B107B" w:rsidP="009B106B">
            <w:pPr>
              <w:jc w:val="center"/>
              <w:rPr>
                <w:rFonts w:ascii="Times New Roman" w:hAnsi="Times New Roman" w:cs="Times New Roman"/>
                <w:kern w:val="0"/>
                <w:sz w:val="16"/>
                <w:szCs w:val="16"/>
              </w:rPr>
            </w:pPr>
            <w:r w:rsidRPr="00A00C13">
              <w:rPr>
                <w:rFonts w:ascii="Times New Roman" w:hAnsi="Times New Roman" w:cs="Times New Roman"/>
                <w:sz w:val="16"/>
                <w:szCs w:val="16"/>
              </w:rPr>
              <w:t>428.32&gt;114.34</w:t>
            </w:r>
          </w:p>
        </w:tc>
        <w:tc>
          <w:tcPr>
            <w:tcW w:w="675" w:type="pct"/>
            <w:tcBorders>
              <w:top w:val="nil"/>
              <w:left w:val="nil"/>
              <w:bottom w:val="nil"/>
              <w:right w:val="nil"/>
            </w:tcBorders>
            <w:shd w:val="clear" w:color="auto" w:fill="auto"/>
            <w:tcMar>
              <w:top w:w="15" w:type="dxa"/>
              <w:left w:w="108" w:type="dxa"/>
              <w:bottom w:w="0" w:type="dxa"/>
              <w:right w:w="108" w:type="dxa"/>
            </w:tcMar>
            <w:vAlign w:val="center"/>
          </w:tcPr>
          <w:p w14:paraId="10B49A6B" w14:textId="77777777" w:rsidR="007B107B" w:rsidRPr="00A00C13" w:rsidRDefault="007B107B" w:rsidP="009B106B">
            <w:pPr>
              <w:jc w:val="center"/>
              <w:rPr>
                <w:rFonts w:ascii="Times New Roman" w:hAnsi="Times New Roman" w:cs="Times New Roman"/>
                <w:kern w:val="0"/>
                <w:sz w:val="16"/>
                <w:szCs w:val="16"/>
              </w:rPr>
            </w:pPr>
            <w:r w:rsidRPr="00A00C13">
              <w:rPr>
                <w:rFonts w:ascii="Times New Roman" w:hAnsi="Times New Roman" w:cs="Times New Roman"/>
                <w:sz w:val="16"/>
                <w:szCs w:val="16"/>
              </w:rPr>
              <w:t>30</w:t>
            </w:r>
          </w:p>
        </w:tc>
        <w:tc>
          <w:tcPr>
            <w:tcW w:w="816" w:type="pct"/>
            <w:tcBorders>
              <w:top w:val="nil"/>
              <w:left w:val="nil"/>
              <w:bottom w:val="nil"/>
              <w:right w:val="nil"/>
            </w:tcBorders>
            <w:shd w:val="clear" w:color="auto" w:fill="auto"/>
            <w:tcMar>
              <w:top w:w="15" w:type="dxa"/>
              <w:left w:w="108" w:type="dxa"/>
              <w:bottom w:w="0" w:type="dxa"/>
              <w:right w:w="108" w:type="dxa"/>
            </w:tcMar>
            <w:vAlign w:val="center"/>
          </w:tcPr>
          <w:p w14:paraId="7B94A919" w14:textId="77777777" w:rsidR="007B107B" w:rsidRPr="00A00C13" w:rsidRDefault="007B107B" w:rsidP="009B106B">
            <w:pPr>
              <w:jc w:val="center"/>
              <w:rPr>
                <w:rFonts w:ascii="Times New Roman" w:hAnsi="Times New Roman" w:cs="Times New Roman"/>
                <w:kern w:val="0"/>
                <w:sz w:val="16"/>
                <w:szCs w:val="16"/>
              </w:rPr>
            </w:pPr>
            <w:r w:rsidRPr="00A00C13">
              <w:rPr>
                <w:rFonts w:ascii="Times New Roman" w:hAnsi="Times New Roman" w:cs="Times New Roman"/>
                <w:sz w:val="16"/>
                <w:szCs w:val="16"/>
              </w:rPr>
              <w:t>20</w:t>
            </w:r>
          </w:p>
        </w:tc>
      </w:tr>
      <w:tr w:rsidR="007B107B" w:rsidRPr="00A00C13" w14:paraId="5431AC8C" w14:textId="77777777" w:rsidTr="009B106B">
        <w:trPr>
          <w:trHeight w:val="57"/>
          <w:jc w:val="center"/>
        </w:trPr>
        <w:tc>
          <w:tcPr>
            <w:tcW w:w="1117" w:type="pct"/>
            <w:tcBorders>
              <w:top w:val="nil"/>
              <w:left w:val="nil"/>
              <w:bottom w:val="nil"/>
              <w:right w:val="nil"/>
            </w:tcBorders>
            <w:shd w:val="clear" w:color="auto" w:fill="auto"/>
            <w:tcMar>
              <w:top w:w="15" w:type="dxa"/>
              <w:left w:w="108" w:type="dxa"/>
              <w:bottom w:w="0" w:type="dxa"/>
              <w:right w:w="108" w:type="dxa"/>
            </w:tcMar>
            <w:vAlign w:val="center"/>
          </w:tcPr>
          <w:p w14:paraId="4C6F3168" w14:textId="77777777" w:rsidR="007B107B" w:rsidRPr="00A00C13" w:rsidRDefault="007B107B" w:rsidP="009B106B">
            <w:pPr>
              <w:jc w:val="center"/>
              <w:rPr>
                <w:rFonts w:ascii="Times New Roman" w:hAnsi="Times New Roman" w:cs="Times New Roman"/>
                <w:kern w:val="0"/>
                <w:sz w:val="16"/>
                <w:szCs w:val="16"/>
              </w:rPr>
            </w:pPr>
            <w:r w:rsidRPr="00A00C13">
              <w:rPr>
                <w:rFonts w:ascii="Times New Roman" w:hAnsi="Times New Roman" w:cs="Times New Roman"/>
                <w:sz w:val="16"/>
                <w:szCs w:val="16"/>
              </w:rPr>
              <w:t>isoliquiritin</w:t>
            </w:r>
          </w:p>
        </w:tc>
        <w:tc>
          <w:tcPr>
            <w:tcW w:w="427" w:type="pct"/>
            <w:tcBorders>
              <w:top w:val="nil"/>
              <w:left w:val="nil"/>
              <w:bottom w:val="nil"/>
              <w:right w:val="nil"/>
            </w:tcBorders>
            <w:shd w:val="clear" w:color="auto" w:fill="auto"/>
            <w:tcMar>
              <w:top w:w="15" w:type="dxa"/>
              <w:left w:w="108" w:type="dxa"/>
              <w:bottom w:w="0" w:type="dxa"/>
              <w:right w:w="108" w:type="dxa"/>
            </w:tcMar>
            <w:vAlign w:val="center"/>
          </w:tcPr>
          <w:p w14:paraId="60C73D25" w14:textId="77777777" w:rsidR="007B107B" w:rsidRPr="00A00C13" w:rsidRDefault="007B107B" w:rsidP="009B106B">
            <w:pPr>
              <w:jc w:val="center"/>
              <w:rPr>
                <w:rFonts w:ascii="Times New Roman" w:hAnsi="Times New Roman" w:cs="Times New Roman"/>
                <w:b/>
                <w:bCs/>
                <w:kern w:val="0"/>
                <w:sz w:val="16"/>
                <w:szCs w:val="16"/>
              </w:rPr>
            </w:pPr>
            <w:r w:rsidRPr="00A00C13">
              <w:rPr>
                <w:rFonts w:ascii="Times New Roman" w:hAnsi="Times New Roman" w:cs="Times New Roman"/>
                <w:sz w:val="16"/>
                <w:szCs w:val="16"/>
              </w:rPr>
              <w:t>2.95</w:t>
            </w:r>
          </w:p>
        </w:tc>
        <w:tc>
          <w:tcPr>
            <w:tcW w:w="536" w:type="pct"/>
            <w:tcBorders>
              <w:top w:val="nil"/>
              <w:left w:val="nil"/>
              <w:bottom w:val="nil"/>
              <w:right w:val="nil"/>
            </w:tcBorders>
            <w:shd w:val="clear" w:color="auto" w:fill="auto"/>
            <w:tcMar>
              <w:top w:w="15" w:type="dxa"/>
              <w:left w:w="108" w:type="dxa"/>
              <w:bottom w:w="0" w:type="dxa"/>
              <w:right w:w="108" w:type="dxa"/>
            </w:tcMar>
            <w:vAlign w:val="center"/>
          </w:tcPr>
          <w:p w14:paraId="56819087" w14:textId="77777777" w:rsidR="007B107B" w:rsidRPr="00A00C13" w:rsidRDefault="007B107B" w:rsidP="009B106B">
            <w:pPr>
              <w:jc w:val="center"/>
              <w:rPr>
                <w:rFonts w:ascii="Times New Roman" w:hAnsi="Times New Roman" w:cs="Times New Roman"/>
                <w:b/>
                <w:bCs/>
                <w:kern w:val="0"/>
                <w:sz w:val="16"/>
                <w:szCs w:val="16"/>
              </w:rPr>
            </w:pPr>
            <w:r w:rsidRPr="00A00C13">
              <w:rPr>
                <w:rFonts w:ascii="Times New Roman" w:hAnsi="Times New Roman" w:cs="Times New Roman" w:hint="eastAsia"/>
                <w:sz w:val="16"/>
                <w:szCs w:val="16"/>
              </w:rPr>
              <w:t>Pos.</w:t>
            </w:r>
          </w:p>
        </w:tc>
        <w:tc>
          <w:tcPr>
            <w:tcW w:w="1429" w:type="pct"/>
            <w:tcBorders>
              <w:top w:val="nil"/>
              <w:left w:val="nil"/>
              <w:bottom w:val="nil"/>
              <w:right w:val="nil"/>
            </w:tcBorders>
            <w:shd w:val="clear" w:color="auto" w:fill="auto"/>
            <w:tcMar>
              <w:top w:w="15" w:type="dxa"/>
              <w:left w:w="108" w:type="dxa"/>
              <w:bottom w:w="0" w:type="dxa"/>
              <w:right w:w="108" w:type="dxa"/>
            </w:tcMar>
            <w:vAlign w:val="center"/>
          </w:tcPr>
          <w:p w14:paraId="43926DF3" w14:textId="77777777" w:rsidR="007B107B" w:rsidRPr="00A00C13" w:rsidRDefault="007B107B" w:rsidP="009B106B">
            <w:pPr>
              <w:jc w:val="center"/>
              <w:rPr>
                <w:rFonts w:ascii="Times New Roman" w:hAnsi="Times New Roman" w:cs="Times New Roman"/>
                <w:b/>
                <w:bCs/>
                <w:kern w:val="0"/>
                <w:sz w:val="16"/>
                <w:szCs w:val="16"/>
              </w:rPr>
            </w:pPr>
            <w:r w:rsidRPr="00A00C13">
              <w:rPr>
                <w:rFonts w:ascii="Times New Roman" w:hAnsi="Times New Roman" w:cs="Times New Roman"/>
                <w:sz w:val="16"/>
                <w:szCs w:val="16"/>
              </w:rPr>
              <w:t>419.13&gt;257.08</w:t>
            </w:r>
          </w:p>
        </w:tc>
        <w:tc>
          <w:tcPr>
            <w:tcW w:w="675" w:type="pct"/>
            <w:tcBorders>
              <w:top w:val="nil"/>
              <w:left w:val="nil"/>
              <w:bottom w:val="nil"/>
              <w:right w:val="nil"/>
            </w:tcBorders>
            <w:shd w:val="clear" w:color="auto" w:fill="auto"/>
            <w:tcMar>
              <w:top w:w="15" w:type="dxa"/>
              <w:left w:w="108" w:type="dxa"/>
              <w:bottom w:w="0" w:type="dxa"/>
              <w:right w:w="108" w:type="dxa"/>
            </w:tcMar>
            <w:vAlign w:val="center"/>
          </w:tcPr>
          <w:p w14:paraId="6390D420" w14:textId="77777777" w:rsidR="007B107B" w:rsidRPr="00A00C13" w:rsidRDefault="007B107B" w:rsidP="009B106B">
            <w:pPr>
              <w:jc w:val="center"/>
              <w:rPr>
                <w:rFonts w:ascii="Times New Roman" w:hAnsi="Times New Roman" w:cs="Times New Roman"/>
                <w:b/>
                <w:bCs/>
                <w:kern w:val="0"/>
                <w:sz w:val="16"/>
                <w:szCs w:val="16"/>
              </w:rPr>
            </w:pPr>
            <w:r w:rsidRPr="00A00C13">
              <w:rPr>
                <w:rFonts w:ascii="Times New Roman" w:hAnsi="Times New Roman" w:cs="Times New Roman"/>
                <w:sz w:val="16"/>
                <w:szCs w:val="16"/>
              </w:rPr>
              <w:t>26</w:t>
            </w:r>
          </w:p>
        </w:tc>
        <w:tc>
          <w:tcPr>
            <w:tcW w:w="816" w:type="pct"/>
            <w:tcBorders>
              <w:top w:val="nil"/>
              <w:left w:val="nil"/>
              <w:bottom w:val="nil"/>
              <w:right w:val="nil"/>
            </w:tcBorders>
            <w:shd w:val="clear" w:color="auto" w:fill="auto"/>
            <w:tcMar>
              <w:top w:w="15" w:type="dxa"/>
              <w:left w:w="108" w:type="dxa"/>
              <w:bottom w:w="0" w:type="dxa"/>
              <w:right w:w="108" w:type="dxa"/>
            </w:tcMar>
            <w:vAlign w:val="center"/>
          </w:tcPr>
          <w:p w14:paraId="4626A917" w14:textId="77777777" w:rsidR="007B107B" w:rsidRPr="00A00C13" w:rsidRDefault="007B107B" w:rsidP="009B106B">
            <w:pPr>
              <w:jc w:val="center"/>
              <w:rPr>
                <w:rFonts w:ascii="Times New Roman" w:hAnsi="Times New Roman" w:cs="Times New Roman"/>
                <w:b/>
                <w:bCs/>
                <w:kern w:val="0"/>
                <w:sz w:val="16"/>
                <w:szCs w:val="16"/>
              </w:rPr>
            </w:pPr>
            <w:r w:rsidRPr="00A00C13">
              <w:rPr>
                <w:rFonts w:ascii="Times New Roman" w:hAnsi="Times New Roman" w:cs="Times New Roman"/>
                <w:sz w:val="16"/>
                <w:szCs w:val="16"/>
              </w:rPr>
              <w:t>10</w:t>
            </w:r>
          </w:p>
        </w:tc>
      </w:tr>
      <w:tr w:rsidR="007B107B" w:rsidRPr="00A00C13" w14:paraId="04E64347" w14:textId="77777777" w:rsidTr="009B106B">
        <w:trPr>
          <w:trHeight w:val="57"/>
          <w:jc w:val="center"/>
        </w:trPr>
        <w:tc>
          <w:tcPr>
            <w:tcW w:w="1117" w:type="pct"/>
            <w:tcBorders>
              <w:top w:val="nil"/>
              <w:left w:val="nil"/>
              <w:bottom w:val="nil"/>
              <w:right w:val="nil"/>
            </w:tcBorders>
            <w:shd w:val="clear" w:color="auto" w:fill="auto"/>
            <w:tcMar>
              <w:top w:w="15" w:type="dxa"/>
              <w:left w:w="108" w:type="dxa"/>
              <w:bottom w:w="0" w:type="dxa"/>
              <w:right w:w="108" w:type="dxa"/>
            </w:tcMar>
            <w:vAlign w:val="center"/>
          </w:tcPr>
          <w:p w14:paraId="10B564DB" w14:textId="77777777" w:rsidR="007B107B" w:rsidRPr="00A00C13" w:rsidRDefault="007B107B" w:rsidP="009B106B">
            <w:pPr>
              <w:jc w:val="center"/>
              <w:rPr>
                <w:rFonts w:ascii="Times New Roman" w:hAnsi="Times New Roman" w:cs="Times New Roman"/>
                <w:kern w:val="0"/>
                <w:sz w:val="16"/>
                <w:szCs w:val="16"/>
              </w:rPr>
            </w:pPr>
            <w:r w:rsidRPr="00A00C13">
              <w:rPr>
                <w:rFonts w:ascii="Times New Roman" w:hAnsi="Times New Roman" w:cs="Times New Roman"/>
                <w:sz w:val="16"/>
                <w:szCs w:val="16"/>
              </w:rPr>
              <w:t>baicalin</w:t>
            </w:r>
          </w:p>
        </w:tc>
        <w:tc>
          <w:tcPr>
            <w:tcW w:w="427" w:type="pct"/>
            <w:tcBorders>
              <w:top w:val="nil"/>
              <w:left w:val="nil"/>
              <w:bottom w:val="nil"/>
              <w:right w:val="nil"/>
            </w:tcBorders>
            <w:shd w:val="clear" w:color="auto" w:fill="auto"/>
            <w:tcMar>
              <w:top w:w="15" w:type="dxa"/>
              <w:left w:w="108" w:type="dxa"/>
              <w:bottom w:w="0" w:type="dxa"/>
              <w:right w:w="108" w:type="dxa"/>
            </w:tcMar>
            <w:vAlign w:val="center"/>
          </w:tcPr>
          <w:p w14:paraId="19EAF1EA" w14:textId="77777777" w:rsidR="007B107B" w:rsidRPr="00A00C13" w:rsidRDefault="007B107B" w:rsidP="009B106B">
            <w:pPr>
              <w:jc w:val="center"/>
              <w:rPr>
                <w:rFonts w:ascii="Times New Roman" w:hAnsi="Times New Roman" w:cs="Times New Roman"/>
                <w:b/>
                <w:bCs/>
                <w:kern w:val="0"/>
                <w:sz w:val="16"/>
                <w:szCs w:val="16"/>
              </w:rPr>
            </w:pPr>
            <w:r w:rsidRPr="00A00C13">
              <w:rPr>
                <w:rFonts w:ascii="Times New Roman" w:hAnsi="Times New Roman" w:cs="Times New Roman"/>
                <w:sz w:val="16"/>
                <w:szCs w:val="16"/>
              </w:rPr>
              <w:t>3.09</w:t>
            </w:r>
          </w:p>
        </w:tc>
        <w:tc>
          <w:tcPr>
            <w:tcW w:w="536" w:type="pct"/>
            <w:tcBorders>
              <w:top w:val="nil"/>
              <w:left w:val="nil"/>
              <w:bottom w:val="nil"/>
              <w:right w:val="nil"/>
            </w:tcBorders>
            <w:shd w:val="clear" w:color="auto" w:fill="auto"/>
            <w:tcMar>
              <w:top w:w="15" w:type="dxa"/>
              <w:left w:w="108" w:type="dxa"/>
              <w:bottom w:w="0" w:type="dxa"/>
              <w:right w:w="108" w:type="dxa"/>
            </w:tcMar>
            <w:vAlign w:val="center"/>
          </w:tcPr>
          <w:p w14:paraId="654F5501" w14:textId="77777777" w:rsidR="007B107B" w:rsidRPr="00A00C13" w:rsidRDefault="007B107B" w:rsidP="009B106B">
            <w:pPr>
              <w:jc w:val="center"/>
              <w:rPr>
                <w:rFonts w:ascii="Times New Roman" w:hAnsi="Times New Roman" w:cs="Times New Roman"/>
                <w:b/>
                <w:bCs/>
                <w:kern w:val="0"/>
                <w:sz w:val="16"/>
                <w:szCs w:val="16"/>
              </w:rPr>
            </w:pPr>
            <w:r w:rsidRPr="00A00C13">
              <w:rPr>
                <w:rFonts w:ascii="Times New Roman" w:hAnsi="Times New Roman" w:cs="Times New Roman" w:hint="eastAsia"/>
                <w:sz w:val="16"/>
                <w:szCs w:val="16"/>
              </w:rPr>
              <w:t>Pos.</w:t>
            </w:r>
          </w:p>
        </w:tc>
        <w:tc>
          <w:tcPr>
            <w:tcW w:w="1429" w:type="pct"/>
            <w:tcBorders>
              <w:top w:val="nil"/>
              <w:left w:val="nil"/>
              <w:bottom w:val="nil"/>
              <w:right w:val="nil"/>
            </w:tcBorders>
            <w:shd w:val="clear" w:color="auto" w:fill="auto"/>
            <w:tcMar>
              <w:top w:w="15" w:type="dxa"/>
              <w:left w:w="108" w:type="dxa"/>
              <w:bottom w:w="0" w:type="dxa"/>
              <w:right w:w="108" w:type="dxa"/>
            </w:tcMar>
            <w:vAlign w:val="center"/>
          </w:tcPr>
          <w:p w14:paraId="2F7CEDA4" w14:textId="77777777" w:rsidR="007B107B" w:rsidRPr="00A00C13" w:rsidRDefault="007B107B" w:rsidP="009B106B">
            <w:pPr>
              <w:jc w:val="center"/>
              <w:rPr>
                <w:rFonts w:ascii="Times New Roman" w:hAnsi="Times New Roman" w:cs="Times New Roman"/>
                <w:b/>
                <w:bCs/>
                <w:kern w:val="0"/>
                <w:sz w:val="16"/>
                <w:szCs w:val="16"/>
              </w:rPr>
            </w:pPr>
            <w:r w:rsidRPr="00A00C13">
              <w:rPr>
                <w:rFonts w:ascii="Times New Roman" w:hAnsi="Times New Roman" w:cs="Times New Roman"/>
                <w:sz w:val="16"/>
                <w:szCs w:val="16"/>
              </w:rPr>
              <w:t>447.09&gt;270.75</w:t>
            </w:r>
          </w:p>
        </w:tc>
        <w:tc>
          <w:tcPr>
            <w:tcW w:w="675" w:type="pct"/>
            <w:tcBorders>
              <w:top w:val="nil"/>
              <w:left w:val="nil"/>
              <w:bottom w:val="nil"/>
              <w:right w:val="nil"/>
            </w:tcBorders>
            <w:shd w:val="clear" w:color="auto" w:fill="auto"/>
            <w:tcMar>
              <w:top w:w="15" w:type="dxa"/>
              <w:left w:w="108" w:type="dxa"/>
              <w:bottom w:w="0" w:type="dxa"/>
              <w:right w:w="108" w:type="dxa"/>
            </w:tcMar>
            <w:vAlign w:val="center"/>
          </w:tcPr>
          <w:p w14:paraId="66B58418" w14:textId="77777777" w:rsidR="007B107B" w:rsidRPr="00A00C13" w:rsidRDefault="007B107B" w:rsidP="009B106B">
            <w:pPr>
              <w:jc w:val="center"/>
              <w:rPr>
                <w:rFonts w:ascii="Times New Roman" w:hAnsi="Times New Roman" w:cs="Times New Roman"/>
                <w:b/>
                <w:bCs/>
                <w:kern w:val="0"/>
                <w:sz w:val="16"/>
                <w:szCs w:val="16"/>
              </w:rPr>
            </w:pPr>
            <w:r w:rsidRPr="00A00C13">
              <w:rPr>
                <w:rFonts w:ascii="Times New Roman" w:hAnsi="Times New Roman" w:cs="Times New Roman"/>
                <w:sz w:val="16"/>
                <w:szCs w:val="16"/>
              </w:rPr>
              <w:t>30</w:t>
            </w:r>
          </w:p>
        </w:tc>
        <w:tc>
          <w:tcPr>
            <w:tcW w:w="816" w:type="pct"/>
            <w:tcBorders>
              <w:top w:val="nil"/>
              <w:left w:val="nil"/>
              <w:bottom w:val="nil"/>
              <w:right w:val="nil"/>
            </w:tcBorders>
            <w:shd w:val="clear" w:color="auto" w:fill="auto"/>
            <w:tcMar>
              <w:top w:w="15" w:type="dxa"/>
              <w:left w:w="108" w:type="dxa"/>
              <w:bottom w:w="0" w:type="dxa"/>
              <w:right w:w="108" w:type="dxa"/>
            </w:tcMar>
            <w:vAlign w:val="center"/>
          </w:tcPr>
          <w:p w14:paraId="5C996C8D" w14:textId="77777777" w:rsidR="007B107B" w:rsidRPr="00A00C13" w:rsidRDefault="007B107B" w:rsidP="009B106B">
            <w:pPr>
              <w:jc w:val="center"/>
              <w:rPr>
                <w:rFonts w:ascii="Times New Roman" w:hAnsi="Times New Roman" w:cs="Times New Roman"/>
                <w:b/>
                <w:bCs/>
                <w:kern w:val="0"/>
                <w:sz w:val="16"/>
                <w:szCs w:val="16"/>
              </w:rPr>
            </w:pPr>
            <w:r w:rsidRPr="00A00C13">
              <w:rPr>
                <w:rFonts w:ascii="Times New Roman" w:hAnsi="Times New Roman" w:cs="Times New Roman"/>
                <w:sz w:val="16"/>
                <w:szCs w:val="16"/>
              </w:rPr>
              <w:t>20</w:t>
            </w:r>
          </w:p>
        </w:tc>
      </w:tr>
      <w:tr w:rsidR="007B107B" w:rsidRPr="00A00C13" w14:paraId="2ECBBC30" w14:textId="77777777" w:rsidTr="009B106B">
        <w:trPr>
          <w:trHeight w:val="57"/>
          <w:jc w:val="center"/>
        </w:trPr>
        <w:tc>
          <w:tcPr>
            <w:tcW w:w="1117" w:type="pct"/>
            <w:tcBorders>
              <w:top w:val="nil"/>
              <w:left w:val="nil"/>
              <w:bottom w:val="nil"/>
              <w:right w:val="nil"/>
            </w:tcBorders>
            <w:shd w:val="clear" w:color="auto" w:fill="auto"/>
            <w:tcMar>
              <w:top w:w="15" w:type="dxa"/>
              <w:left w:w="108" w:type="dxa"/>
              <w:bottom w:w="0" w:type="dxa"/>
              <w:right w:w="108" w:type="dxa"/>
            </w:tcMar>
            <w:vAlign w:val="center"/>
          </w:tcPr>
          <w:p w14:paraId="10AFBD68" w14:textId="77777777" w:rsidR="007B107B" w:rsidRPr="00A00C13" w:rsidRDefault="007B107B" w:rsidP="009B106B">
            <w:pPr>
              <w:jc w:val="center"/>
              <w:rPr>
                <w:rFonts w:ascii="Times New Roman" w:hAnsi="Times New Roman" w:cs="Times New Roman"/>
                <w:kern w:val="0"/>
                <w:sz w:val="16"/>
                <w:szCs w:val="16"/>
              </w:rPr>
            </w:pPr>
            <w:r w:rsidRPr="00A00C13">
              <w:rPr>
                <w:rFonts w:ascii="Times New Roman" w:hAnsi="Times New Roman" w:cs="Times New Roman"/>
                <w:sz w:val="16"/>
                <w:szCs w:val="16"/>
              </w:rPr>
              <w:t>liquiritigenin</w:t>
            </w:r>
          </w:p>
        </w:tc>
        <w:tc>
          <w:tcPr>
            <w:tcW w:w="427" w:type="pct"/>
            <w:tcBorders>
              <w:top w:val="nil"/>
              <w:left w:val="nil"/>
              <w:bottom w:val="nil"/>
              <w:right w:val="nil"/>
            </w:tcBorders>
            <w:shd w:val="clear" w:color="auto" w:fill="auto"/>
            <w:tcMar>
              <w:top w:w="15" w:type="dxa"/>
              <w:left w:w="108" w:type="dxa"/>
              <w:bottom w:w="0" w:type="dxa"/>
              <w:right w:w="108" w:type="dxa"/>
            </w:tcMar>
            <w:vAlign w:val="center"/>
          </w:tcPr>
          <w:p w14:paraId="4102049D" w14:textId="77777777" w:rsidR="007B107B" w:rsidRPr="00A00C13" w:rsidRDefault="007B107B" w:rsidP="009B106B">
            <w:pPr>
              <w:jc w:val="center"/>
              <w:rPr>
                <w:rFonts w:ascii="Times New Roman" w:hAnsi="Times New Roman" w:cs="Times New Roman"/>
                <w:b/>
                <w:bCs/>
                <w:kern w:val="0"/>
                <w:sz w:val="16"/>
                <w:szCs w:val="16"/>
              </w:rPr>
            </w:pPr>
            <w:r w:rsidRPr="00A00C13">
              <w:rPr>
                <w:rFonts w:ascii="Times New Roman" w:hAnsi="Times New Roman" w:cs="Times New Roman"/>
                <w:sz w:val="16"/>
                <w:szCs w:val="16"/>
              </w:rPr>
              <w:t>3.75</w:t>
            </w:r>
          </w:p>
        </w:tc>
        <w:tc>
          <w:tcPr>
            <w:tcW w:w="536" w:type="pct"/>
            <w:tcBorders>
              <w:top w:val="nil"/>
              <w:left w:val="nil"/>
              <w:bottom w:val="nil"/>
              <w:right w:val="nil"/>
            </w:tcBorders>
            <w:shd w:val="clear" w:color="auto" w:fill="auto"/>
            <w:tcMar>
              <w:top w:w="15" w:type="dxa"/>
              <w:left w:w="108" w:type="dxa"/>
              <w:bottom w:w="0" w:type="dxa"/>
              <w:right w:w="108" w:type="dxa"/>
            </w:tcMar>
            <w:vAlign w:val="center"/>
          </w:tcPr>
          <w:p w14:paraId="0577DFF8" w14:textId="77777777" w:rsidR="007B107B" w:rsidRPr="00A00C13" w:rsidRDefault="007B107B" w:rsidP="009B106B">
            <w:pPr>
              <w:jc w:val="center"/>
              <w:rPr>
                <w:rFonts w:ascii="Times New Roman" w:hAnsi="Times New Roman" w:cs="Times New Roman"/>
                <w:b/>
                <w:bCs/>
                <w:kern w:val="0"/>
                <w:sz w:val="16"/>
                <w:szCs w:val="16"/>
              </w:rPr>
            </w:pPr>
            <w:r w:rsidRPr="00A00C13">
              <w:rPr>
                <w:rFonts w:ascii="Times New Roman" w:hAnsi="Times New Roman" w:cs="Times New Roman" w:hint="eastAsia"/>
                <w:sz w:val="16"/>
                <w:szCs w:val="16"/>
              </w:rPr>
              <w:t>Pos.</w:t>
            </w:r>
          </w:p>
        </w:tc>
        <w:tc>
          <w:tcPr>
            <w:tcW w:w="1429" w:type="pct"/>
            <w:tcBorders>
              <w:top w:val="nil"/>
              <w:left w:val="nil"/>
              <w:bottom w:val="nil"/>
              <w:right w:val="nil"/>
            </w:tcBorders>
            <w:shd w:val="clear" w:color="auto" w:fill="auto"/>
            <w:tcMar>
              <w:top w:w="15" w:type="dxa"/>
              <w:left w:w="108" w:type="dxa"/>
              <w:bottom w:w="0" w:type="dxa"/>
              <w:right w:w="108" w:type="dxa"/>
            </w:tcMar>
            <w:vAlign w:val="center"/>
          </w:tcPr>
          <w:p w14:paraId="62D7D3E8" w14:textId="77777777" w:rsidR="007B107B" w:rsidRPr="00A00C13" w:rsidRDefault="007B107B" w:rsidP="009B106B">
            <w:pPr>
              <w:jc w:val="center"/>
              <w:rPr>
                <w:rFonts w:ascii="Times New Roman" w:hAnsi="Times New Roman" w:cs="Times New Roman"/>
                <w:b/>
                <w:bCs/>
                <w:kern w:val="0"/>
                <w:sz w:val="16"/>
                <w:szCs w:val="16"/>
              </w:rPr>
            </w:pPr>
            <w:r w:rsidRPr="00A00C13">
              <w:rPr>
                <w:rFonts w:ascii="Times New Roman" w:hAnsi="Times New Roman" w:cs="Times New Roman"/>
                <w:sz w:val="16"/>
                <w:szCs w:val="16"/>
              </w:rPr>
              <w:t>257.08&gt;137.04</w:t>
            </w:r>
          </w:p>
        </w:tc>
        <w:tc>
          <w:tcPr>
            <w:tcW w:w="675" w:type="pct"/>
            <w:tcBorders>
              <w:top w:val="nil"/>
              <w:left w:val="nil"/>
              <w:bottom w:val="nil"/>
              <w:right w:val="nil"/>
            </w:tcBorders>
            <w:shd w:val="clear" w:color="auto" w:fill="auto"/>
            <w:tcMar>
              <w:top w:w="15" w:type="dxa"/>
              <w:left w:w="108" w:type="dxa"/>
              <w:bottom w:w="0" w:type="dxa"/>
              <w:right w:w="108" w:type="dxa"/>
            </w:tcMar>
            <w:vAlign w:val="center"/>
          </w:tcPr>
          <w:p w14:paraId="0CE94892" w14:textId="77777777" w:rsidR="007B107B" w:rsidRPr="00A00C13" w:rsidRDefault="007B107B" w:rsidP="009B106B">
            <w:pPr>
              <w:jc w:val="center"/>
              <w:rPr>
                <w:rFonts w:ascii="Times New Roman" w:hAnsi="Times New Roman" w:cs="Times New Roman"/>
                <w:b/>
                <w:bCs/>
                <w:kern w:val="0"/>
                <w:sz w:val="16"/>
                <w:szCs w:val="16"/>
              </w:rPr>
            </w:pPr>
            <w:r w:rsidRPr="00A00C13">
              <w:rPr>
                <w:rFonts w:ascii="Times New Roman" w:hAnsi="Times New Roman" w:cs="Times New Roman"/>
                <w:sz w:val="16"/>
                <w:szCs w:val="16"/>
              </w:rPr>
              <w:t>30</w:t>
            </w:r>
          </w:p>
        </w:tc>
        <w:tc>
          <w:tcPr>
            <w:tcW w:w="816" w:type="pct"/>
            <w:tcBorders>
              <w:top w:val="nil"/>
              <w:left w:val="nil"/>
              <w:bottom w:val="nil"/>
              <w:right w:val="nil"/>
            </w:tcBorders>
            <w:shd w:val="clear" w:color="auto" w:fill="auto"/>
            <w:tcMar>
              <w:top w:w="15" w:type="dxa"/>
              <w:left w:w="108" w:type="dxa"/>
              <w:bottom w:w="0" w:type="dxa"/>
              <w:right w:w="108" w:type="dxa"/>
            </w:tcMar>
            <w:vAlign w:val="center"/>
          </w:tcPr>
          <w:p w14:paraId="6C91C1FB" w14:textId="77777777" w:rsidR="007B107B" w:rsidRPr="00A00C13" w:rsidRDefault="007B107B" w:rsidP="009B106B">
            <w:pPr>
              <w:jc w:val="center"/>
              <w:rPr>
                <w:rFonts w:ascii="Times New Roman" w:hAnsi="Times New Roman" w:cs="Times New Roman"/>
                <w:b/>
                <w:bCs/>
                <w:kern w:val="0"/>
                <w:sz w:val="16"/>
                <w:szCs w:val="16"/>
              </w:rPr>
            </w:pPr>
            <w:r w:rsidRPr="00A00C13">
              <w:rPr>
                <w:rFonts w:ascii="Times New Roman" w:hAnsi="Times New Roman" w:cs="Times New Roman"/>
                <w:sz w:val="16"/>
                <w:szCs w:val="16"/>
              </w:rPr>
              <w:t>20</w:t>
            </w:r>
          </w:p>
        </w:tc>
      </w:tr>
      <w:tr w:rsidR="007B107B" w:rsidRPr="00A00C13" w14:paraId="2037FAFD" w14:textId="77777777" w:rsidTr="009B106B">
        <w:trPr>
          <w:trHeight w:val="57"/>
          <w:jc w:val="center"/>
        </w:trPr>
        <w:tc>
          <w:tcPr>
            <w:tcW w:w="1117" w:type="pct"/>
            <w:tcBorders>
              <w:top w:val="nil"/>
              <w:left w:val="nil"/>
              <w:bottom w:val="nil"/>
              <w:right w:val="nil"/>
            </w:tcBorders>
            <w:shd w:val="clear" w:color="auto" w:fill="auto"/>
            <w:tcMar>
              <w:top w:w="15" w:type="dxa"/>
              <w:left w:w="108" w:type="dxa"/>
              <w:bottom w:w="0" w:type="dxa"/>
              <w:right w:w="108" w:type="dxa"/>
            </w:tcMar>
            <w:vAlign w:val="center"/>
          </w:tcPr>
          <w:p w14:paraId="58FF369B" w14:textId="77777777" w:rsidR="007B107B" w:rsidRPr="00A00C13" w:rsidRDefault="007B107B" w:rsidP="009B106B">
            <w:pPr>
              <w:jc w:val="center"/>
              <w:rPr>
                <w:rFonts w:ascii="Times New Roman" w:hAnsi="Times New Roman" w:cs="Times New Roman"/>
                <w:kern w:val="0"/>
                <w:sz w:val="16"/>
                <w:szCs w:val="16"/>
              </w:rPr>
            </w:pPr>
            <w:r w:rsidRPr="00A00C13">
              <w:rPr>
                <w:rFonts w:ascii="Times New Roman" w:hAnsi="Times New Roman" w:cs="Times New Roman"/>
                <w:sz w:val="16"/>
                <w:szCs w:val="16"/>
              </w:rPr>
              <w:t>oyoxylin A -7-</w:t>
            </w:r>
            <w:r w:rsidRPr="00A00C13">
              <w:rPr>
                <w:rFonts w:ascii="Times New Roman" w:hAnsi="Times New Roman" w:cs="Times New Roman"/>
                <w:i/>
                <w:iCs/>
                <w:sz w:val="16"/>
                <w:szCs w:val="16"/>
              </w:rPr>
              <w:t>O</w:t>
            </w:r>
            <w:r w:rsidRPr="00A00C13">
              <w:rPr>
                <w:rFonts w:ascii="Times New Roman" w:hAnsi="Times New Roman" w:cs="Times New Roman"/>
                <w:sz w:val="16"/>
                <w:szCs w:val="16"/>
              </w:rPr>
              <w:t>-</w:t>
            </w:r>
            <w:r w:rsidRPr="00A00C13">
              <w:rPr>
                <w:rFonts w:ascii="Times New Roman" w:hAnsi="Times New Roman" w:cs="Times New Roman"/>
                <w:i/>
                <w:iCs/>
                <w:sz w:val="16"/>
                <w:szCs w:val="16"/>
              </w:rPr>
              <w:t>β</w:t>
            </w:r>
            <w:r w:rsidRPr="00A00C13">
              <w:rPr>
                <w:rFonts w:ascii="Times New Roman" w:hAnsi="Times New Roman" w:cs="Times New Roman"/>
                <w:sz w:val="16"/>
                <w:szCs w:val="16"/>
              </w:rPr>
              <w:t>-</w:t>
            </w:r>
            <w:r w:rsidRPr="00A00C13">
              <w:rPr>
                <w:rFonts w:ascii="Times New Roman" w:hAnsi="Times New Roman" w:cs="Times New Roman"/>
                <w:smallCaps/>
                <w:sz w:val="16"/>
                <w:szCs w:val="16"/>
              </w:rPr>
              <w:t>d-</w:t>
            </w:r>
            <w:r w:rsidRPr="00A00C13">
              <w:rPr>
                <w:rFonts w:ascii="Times New Roman" w:hAnsi="Times New Roman" w:cs="Times New Roman"/>
                <w:sz w:val="16"/>
                <w:szCs w:val="16"/>
              </w:rPr>
              <w:t>gluA</w:t>
            </w:r>
          </w:p>
        </w:tc>
        <w:tc>
          <w:tcPr>
            <w:tcW w:w="427" w:type="pct"/>
            <w:tcBorders>
              <w:top w:val="nil"/>
              <w:left w:val="nil"/>
              <w:bottom w:val="nil"/>
              <w:right w:val="nil"/>
            </w:tcBorders>
            <w:shd w:val="clear" w:color="auto" w:fill="auto"/>
            <w:tcMar>
              <w:top w:w="15" w:type="dxa"/>
              <w:left w:w="108" w:type="dxa"/>
              <w:bottom w:w="0" w:type="dxa"/>
              <w:right w:w="108" w:type="dxa"/>
            </w:tcMar>
            <w:vAlign w:val="center"/>
          </w:tcPr>
          <w:p w14:paraId="51DEC8DA" w14:textId="77777777" w:rsidR="007B107B" w:rsidRPr="00A00C13" w:rsidRDefault="007B107B" w:rsidP="009B106B">
            <w:pPr>
              <w:jc w:val="center"/>
              <w:rPr>
                <w:rFonts w:ascii="Times New Roman" w:hAnsi="Times New Roman" w:cs="Times New Roman"/>
                <w:b/>
                <w:bCs/>
                <w:kern w:val="0"/>
                <w:sz w:val="16"/>
                <w:szCs w:val="16"/>
              </w:rPr>
            </w:pPr>
            <w:r w:rsidRPr="00A00C13">
              <w:rPr>
                <w:rFonts w:ascii="Times New Roman" w:hAnsi="Times New Roman" w:cs="Times New Roman"/>
                <w:sz w:val="16"/>
                <w:szCs w:val="16"/>
              </w:rPr>
              <w:t>4.08</w:t>
            </w:r>
          </w:p>
        </w:tc>
        <w:tc>
          <w:tcPr>
            <w:tcW w:w="536" w:type="pct"/>
            <w:tcBorders>
              <w:top w:val="nil"/>
              <w:left w:val="nil"/>
              <w:bottom w:val="nil"/>
              <w:right w:val="nil"/>
            </w:tcBorders>
            <w:shd w:val="clear" w:color="auto" w:fill="auto"/>
            <w:tcMar>
              <w:top w:w="15" w:type="dxa"/>
              <w:left w:w="108" w:type="dxa"/>
              <w:bottom w:w="0" w:type="dxa"/>
              <w:right w:w="108" w:type="dxa"/>
            </w:tcMar>
            <w:vAlign w:val="center"/>
          </w:tcPr>
          <w:p w14:paraId="6ACC264A" w14:textId="77777777" w:rsidR="007B107B" w:rsidRPr="00A00C13" w:rsidRDefault="007B107B" w:rsidP="009B106B">
            <w:pPr>
              <w:jc w:val="center"/>
              <w:rPr>
                <w:rFonts w:ascii="Times New Roman" w:hAnsi="Times New Roman" w:cs="Times New Roman"/>
                <w:b/>
                <w:bCs/>
                <w:kern w:val="0"/>
                <w:sz w:val="16"/>
                <w:szCs w:val="16"/>
              </w:rPr>
            </w:pPr>
            <w:r w:rsidRPr="00A00C13">
              <w:rPr>
                <w:rFonts w:ascii="Times New Roman" w:hAnsi="Times New Roman" w:cs="Times New Roman" w:hint="eastAsia"/>
                <w:sz w:val="16"/>
                <w:szCs w:val="16"/>
              </w:rPr>
              <w:t>Pos.</w:t>
            </w:r>
          </w:p>
        </w:tc>
        <w:tc>
          <w:tcPr>
            <w:tcW w:w="1429" w:type="pct"/>
            <w:tcBorders>
              <w:top w:val="nil"/>
              <w:left w:val="nil"/>
              <w:bottom w:val="nil"/>
              <w:right w:val="nil"/>
            </w:tcBorders>
            <w:shd w:val="clear" w:color="auto" w:fill="auto"/>
            <w:tcMar>
              <w:top w:w="15" w:type="dxa"/>
              <w:left w:w="108" w:type="dxa"/>
              <w:bottom w:w="0" w:type="dxa"/>
              <w:right w:w="108" w:type="dxa"/>
            </w:tcMar>
            <w:vAlign w:val="center"/>
          </w:tcPr>
          <w:p w14:paraId="34E5CF95" w14:textId="77777777" w:rsidR="007B107B" w:rsidRPr="00A00C13" w:rsidRDefault="007B107B" w:rsidP="009B106B">
            <w:pPr>
              <w:jc w:val="center"/>
              <w:rPr>
                <w:rFonts w:ascii="Times New Roman" w:hAnsi="Times New Roman" w:cs="Times New Roman"/>
                <w:b/>
                <w:bCs/>
                <w:kern w:val="0"/>
                <w:sz w:val="16"/>
                <w:szCs w:val="16"/>
              </w:rPr>
            </w:pPr>
            <w:r w:rsidRPr="00A00C13">
              <w:rPr>
                <w:rFonts w:ascii="Times New Roman" w:hAnsi="Times New Roman" w:cs="Times New Roman"/>
                <w:sz w:val="16"/>
                <w:szCs w:val="16"/>
              </w:rPr>
              <w:t>461.10&gt;285.00</w:t>
            </w:r>
          </w:p>
        </w:tc>
        <w:tc>
          <w:tcPr>
            <w:tcW w:w="675" w:type="pct"/>
            <w:tcBorders>
              <w:top w:val="nil"/>
              <w:left w:val="nil"/>
              <w:bottom w:val="nil"/>
              <w:right w:val="nil"/>
            </w:tcBorders>
            <w:shd w:val="clear" w:color="auto" w:fill="auto"/>
            <w:tcMar>
              <w:top w:w="15" w:type="dxa"/>
              <w:left w:w="108" w:type="dxa"/>
              <w:bottom w:w="0" w:type="dxa"/>
              <w:right w:w="108" w:type="dxa"/>
            </w:tcMar>
            <w:vAlign w:val="center"/>
          </w:tcPr>
          <w:p w14:paraId="6F5953C7" w14:textId="77777777" w:rsidR="007B107B" w:rsidRPr="00A00C13" w:rsidRDefault="007B107B" w:rsidP="009B106B">
            <w:pPr>
              <w:jc w:val="center"/>
              <w:rPr>
                <w:rFonts w:ascii="Times New Roman" w:hAnsi="Times New Roman" w:cs="Times New Roman"/>
                <w:b/>
                <w:bCs/>
                <w:kern w:val="0"/>
                <w:sz w:val="16"/>
                <w:szCs w:val="16"/>
              </w:rPr>
            </w:pPr>
            <w:r w:rsidRPr="00A00C13">
              <w:rPr>
                <w:rFonts w:ascii="Times New Roman" w:hAnsi="Times New Roman" w:cs="Times New Roman"/>
                <w:sz w:val="16"/>
                <w:szCs w:val="16"/>
              </w:rPr>
              <w:t>34</w:t>
            </w:r>
          </w:p>
        </w:tc>
        <w:tc>
          <w:tcPr>
            <w:tcW w:w="816" w:type="pct"/>
            <w:tcBorders>
              <w:top w:val="nil"/>
              <w:left w:val="nil"/>
              <w:bottom w:val="nil"/>
              <w:right w:val="nil"/>
            </w:tcBorders>
            <w:shd w:val="clear" w:color="auto" w:fill="auto"/>
            <w:tcMar>
              <w:top w:w="15" w:type="dxa"/>
              <w:left w:w="108" w:type="dxa"/>
              <w:bottom w:w="0" w:type="dxa"/>
              <w:right w:w="108" w:type="dxa"/>
            </w:tcMar>
            <w:vAlign w:val="center"/>
          </w:tcPr>
          <w:p w14:paraId="50EFF287" w14:textId="77777777" w:rsidR="007B107B" w:rsidRPr="00A00C13" w:rsidRDefault="007B107B" w:rsidP="009B106B">
            <w:pPr>
              <w:jc w:val="center"/>
              <w:rPr>
                <w:rFonts w:ascii="Times New Roman" w:hAnsi="Times New Roman" w:cs="Times New Roman"/>
                <w:b/>
                <w:bCs/>
                <w:kern w:val="0"/>
                <w:sz w:val="16"/>
                <w:szCs w:val="16"/>
              </w:rPr>
            </w:pPr>
            <w:r w:rsidRPr="00A00C13">
              <w:rPr>
                <w:rFonts w:ascii="Times New Roman" w:hAnsi="Times New Roman" w:cs="Times New Roman"/>
                <w:sz w:val="16"/>
                <w:szCs w:val="16"/>
              </w:rPr>
              <w:t>20</w:t>
            </w:r>
          </w:p>
        </w:tc>
      </w:tr>
      <w:tr w:rsidR="007B107B" w:rsidRPr="00A00C13" w14:paraId="2A00B3F2" w14:textId="77777777" w:rsidTr="009B106B">
        <w:trPr>
          <w:trHeight w:val="57"/>
          <w:jc w:val="center"/>
        </w:trPr>
        <w:tc>
          <w:tcPr>
            <w:tcW w:w="1117" w:type="pct"/>
            <w:tcBorders>
              <w:top w:val="nil"/>
              <w:left w:val="nil"/>
              <w:bottom w:val="nil"/>
              <w:right w:val="nil"/>
            </w:tcBorders>
            <w:shd w:val="clear" w:color="auto" w:fill="auto"/>
            <w:tcMar>
              <w:top w:w="15" w:type="dxa"/>
              <w:left w:w="108" w:type="dxa"/>
              <w:bottom w:w="0" w:type="dxa"/>
              <w:right w:w="108" w:type="dxa"/>
            </w:tcMar>
            <w:vAlign w:val="center"/>
          </w:tcPr>
          <w:p w14:paraId="1EA47C80" w14:textId="77777777" w:rsidR="007B107B" w:rsidRPr="00A00C13" w:rsidRDefault="007B107B" w:rsidP="009B106B">
            <w:pPr>
              <w:jc w:val="center"/>
              <w:rPr>
                <w:rFonts w:ascii="Times New Roman" w:hAnsi="Times New Roman" w:cs="Times New Roman"/>
                <w:kern w:val="0"/>
                <w:sz w:val="16"/>
                <w:szCs w:val="16"/>
              </w:rPr>
            </w:pPr>
            <w:r w:rsidRPr="00A00C13">
              <w:rPr>
                <w:rFonts w:ascii="Times New Roman" w:hAnsi="Times New Roman" w:cs="Times New Roman"/>
                <w:sz w:val="16"/>
                <w:szCs w:val="16"/>
              </w:rPr>
              <w:t>wogonoside</w:t>
            </w:r>
          </w:p>
        </w:tc>
        <w:tc>
          <w:tcPr>
            <w:tcW w:w="427" w:type="pct"/>
            <w:tcBorders>
              <w:top w:val="nil"/>
              <w:left w:val="nil"/>
              <w:bottom w:val="nil"/>
              <w:right w:val="nil"/>
            </w:tcBorders>
            <w:shd w:val="clear" w:color="auto" w:fill="auto"/>
            <w:tcMar>
              <w:top w:w="15" w:type="dxa"/>
              <w:left w:w="108" w:type="dxa"/>
              <w:bottom w:w="0" w:type="dxa"/>
              <w:right w:w="108" w:type="dxa"/>
            </w:tcMar>
            <w:vAlign w:val="center"/>
          </w:tcPr>
          <w:p w14:paraId="27490402" w14:textId="77777777" w:rsidR="007B107B" w:rsidRPr="00A00C13" w:rsidRDefault="007B107B" w:rsidP="009B106B">
            <w:pPr>
              <w:jc w:val="center"/>
              <w:rPr>
                <w:rFonts w:ascii="Times New Roman" w:hAnsi="Times New Roman" w:cs="Times New Roman"/>
                <w:b/>
                <w:bCs/>
                <w:kern w:val="0"/>
                <w:sz w:val="16"/>
                <w:szCs w:val="16"/>
              </w:rPr>
            </w:pPr>
            <w:r w:rsidRPr="00A00C13">
              <w:rPr>
                <w:rFonts w:ascii="Times New Roman" w:hAnsi="Times New Roman" w:cs="Times New Roman"/>
                <w:sz w:val="16"/>
                <w:szCs w:val="16"/>
              </w:rPr>
              <w:t>4.71</w:t>
            </w:r>
          </w:p>
        </w:tc>
        <w:tc>
          <w:tcPr>
            <w:tcW w:w="536" w:type="pct"/>
            <w:tcBorders>
              <w:top w:val="nil"/>
              <w:left w:val="nil"/>
              <w:bottom w:val="nil"/>
              <w:right w:val="nil"/>
            </w:tcBorders>
            <w:shd w:val="clear" w:color="auto" w:fill="auto"/>
            <w:tcMar>
              <w:top w:w="15" w:type="dxa"/>
              <w:left w:w="108" w:type="dxa"/>
              <w:bottom w:w="0" w:type="dxa"/>
              <w:right w:w="108" w:type="dxa"/>
            </w:tcMar>
            <w:vAlign w:val="center"/>
          </w:tcPr>
          <w:p w14:paraId="372B7B79" w14:textId="77777777" w:rsidR="007B107B" w:rsidRPr="00A00C13" w:rsidRDefault="007B107B" w:rsidP="009B106B">
            <w:pPr>
              <w:jc w:val="center"/>
              <w:rPr>
                <w:rFonts w:ascii="Times New Roman" w:hAnsi="Times New Roman" w:cs="Times New Roman"/>
                <w:b/>
                <w:bCs/>
                <w:kern w:val="0"/>
                <w:sz w:val="16"/>
                <w:szCs w:val="16"/>
              </w:rPr>
            </w:pPr>
            <w:r w:rsidRPr="00A00C13">
              <w:rPr>
                <w:rFonts w:ascii="Times New Roman" w:hAnsi="Times New Roman" w:cs="Times New Roman" w:hint="eastAsia"/>
                <w:sz w:val="16"/>
                <w:szCs w:val="16"/>
              </w:rPr>
              <w:t>Neg.</w:t>
            </w:r>
          </w:p>
        </w:tc>
        <w:tc>
          <w:tcPr>
            <w:tcW w:w="1429" w:type="pct"/>
            <w:tcBorders>
              <w:top w:val="nil"/>
              <w:left w:val="nil"/>
              <w:bottom w:val="nil"/>
              <w:right w:val="nil"/>
            </w:tcBorders>
            <w:shd w:val="clear" w:color="auto" w:fill="auto"/>
            <w:tcMar>
              <w:top w:w="15" w:type="dxa"/>
              <w:left w:w="108" w:type="dxa"/>
              <w:bottom w:w="0" w:type="dxa"/>
              <w:right w:w="108" w:type="dxa"/>
            </w:tcMar>
            <w:vAlign w:val="center"/>
          </w:tcPr>
          <w:p w14:paraId="1A2C9405" w14:textId="77777777" w:rsidR="007B107B" w:rsidRPr="00A00C13" w:rsidRDefault="007B107B" w:rsidP="009B106B">
            <w:pPr>
              <w:jc w:val="center"/>
              <w:rPr>
                <w:rFonts w:ascii="Times New Roman" w:hAnsi="Times New Roman" w:cs="Times New Roman"/>
                <w:b/>
                <w:bCs/>
                <w:kern w:val="0"/>
                <w:sz w:val="16"/>
                <w:szCs w:val="16"/>
              </w:rPr>
            </w:pPr>
            <w:r w:rsidRPr="00A00C13">
              <w:rPr>
                <w:rFonts w:ascii="Times New Roman" w:hAnsi="Times New Roman" w:cs="Times New Roman"/>
                <w:sz w:val="16"/>
                <w:szCs w:val="16"/>
              </w:rPr>
              <w:t>459.10&gt;283.10</w:t>
            </w:r>
          </w:p>
        </w:tc>
        <w:tc>
          <w:tcPr>
            <w:tcW w:w="675" w:type="pct"/>
            <w:tcBorders>
              <w:top w:val="nil"/>
              <w:left w:val="nil"/>
              <w:bottom w:val="nil"/>
              <w:right w:val="nil"/>
            </w:tcBorders>
            <w:shd w:val="clear" w:color="auto" w:fill="auto"/>
            <w:tcMar>
              <w:top w:w="15" w:type="dxa"/>
              <w:left w:w="108" w:type="dxa"/>
              <w:bottom w:w="0" w:type="dxa"/>
              <w:right w:w="108" w:type="dxa"/>
            </w:tcMar>
            <w:vAlign w:val="center"/>
          </w:tcPr>
          <w:p w14:paraId="3B374D19" w14:textId="77777777" w:rsidR="007B107B" w:rsidRPr="00A00C13" w:rsidRDefault="007B107B" w:rsidP="009B106B">
            <w:pPr>
              <w:jc w:val="center"/>
              <w:rPr>
                <w:rFonts w:ascii="Times New Roman" w:hAnsi="Times New Roman" w:cs="Times New Roman"/>
                <w:b/>
                <w:bCs/>
                <w:kern w:val="0"/>
                <w:sz w:val="16"/>
                <w:szCs w:val="16"/>
              </w:rPr>
            </w:pPr>
            <w:r w:rsidRPr="00A00C13">
              <w:rPr>
                <w:rFonts w:ascii="Times New Roman" w:hAnsi="Times New Roman" w:cs="Times New Roman"/>
                <w:sz w:val="16"/>
                <w:szCs w:val="16"/>
              </w:rPr>
              <w:t>20</w:t>
            </w:r>
          </w:p>
        </w:tc>
        <w:tc>
          <w:tcPr>
            <w:tcW w:w="816" w:type="pct"/>
            <w:tcBorders>
              <w:top w:val="nil"/>
              <w:left w:val="nil"/>
              <w:bottom w:val="nil"/>
              <w:right w:val="nil"/>
            </w:tcBorders>
            <w:shd w:val="clear" w:color="auto" w:fill="auto"/>
            <w:tcMar>
              <w:top w:w="15" w:type="dxa"/>
              <w:left w:w="108" w:type="dxa"/>
              <w:bottom w:w="0" w:type="dxa"/>
              <w:right w:w="108" w:type="dxa"/>
            </w:tcMar>
            <w:vAlign w:val="center"/>
          </w:tcPr>
          <w:p w14:paraId="53958449" w14:textId="77777777" w:rsidR="007B107B" w:rsidRPr="00A00C13" w:rsidRDefault="007B107B" w:rsidP="009B106B">
            <w:pPr>
              <w:jc w:val="center"/>
              <w:rPr>
                <w:rFonts w:ascii="Times New Roman" w:hAnsi="Times New Roman" w:cs="Times New Roman"/>
                <w:b/>
                <w:bCs/>
                <w:kern w:val="0"/>
                <w:sz w:val="16"/>
                <w:szCs w:val="16"/>
              </w:rPr>
            </w:pPr>
            <w:r w:rsidRPr="00A00C13">
              <w:rPr>
                <w:rFonts w:ascii="Times New Roman" w:hAnsi="Times New Roman" w:cs="Times New Roman"/>
                <w:sz w:val="16"/>
                <w:szCs w:val="16"/>
              </w:rPr>
              <w:t>17</w:t>
            </w:r>
          </w:p>
        </w:tc>
      </w:tr>
      <w:tr w:rsidR="007B107B" w:rsidRPr="00A00C13" w14:paraId="3C7CF961" w14:textId="77777777" w:rsidTr="009B106B">
        <w:trPr>
          <w:trHeight w:val="57"/>
          <w:jc w:val="center"/>
        </w:trPr>
        <w:tc>
          <w:tcPr>
            <w:tcW w:w="1117" w:type="pct"/>
            <w:tcBorders>
              <w:top w:val="nil"/>
              <w:left w:val="nil"/>
              <w:bottom w:val="nil"/>
              <w:right w:val="nil"/>
            </w:tcBorders>
            <w:shd w:val="clear" w:color="auto" w:fill="auto"/>
            <w:tcMar>
              <w:top w:w="15" w:type="dxa"/>
              <w:left w:w="108" w:type="dxa"/>
              <w:bottom w:w="0" w:type="dxa"/>
              <w:right w:w="108" w:type="dxa"/>
            </w:tcMar>
            <w:vAlign w:val="center"/>
          </w:tcPr>
          <w:p w14:paraId="78041311" w14:textId="77777777" w:rsidR="007B107B" w:rsidRPr="00A00C13" w:rsidRDefault="007B107B" w:rsidP="009B106B">
            <w:pPr>
              <w:jc w:val="center"/>
              <w:rPr>
                <w:rFonts w:ascii="Times New Roman" w:hAnsi="Times New Roman" w:cs="Times New Roman"/>
                <w:kern w:val="0"/>
                <w:sz w:val="16"/>
                <w:szCs w:val="16"/>
              </w:rPr>
            </w:pPr>
            <w:r w:rsidRPr="00A00C13">
              <w:rPr>
                <w:rFonts w:ascii="Times New Roman" w:hAnsi="Times New Roman" w:cs="Times New Roman"/>
                <w:sz w:val="16"/>
                <w:szCs w:val="16"/>
              </w:rPr>
              <w:t>isoliquiritigenin</w:t>
            </w:r>
          </w:p>
        </w:tc>
        <w:tc>
          <w:tcPr>
            <w:tcW w:w="427" w:type="pct"/>
            <w:tcBorders>
              <w:top w:val="nil"/>
              <w:left w:val="nil"/>
              <w:bottom w:val="nil"/>
              <w:right w:val="nil"/>
            </w:tcBorders>
            <w:shd w:val="clear" w:color="auto" w:fill="auto"/>
            <w:tcMar>
              <w:top w:w="15" w:type="dxa"/>
              <w:left w:w="108" w:type="dxa"/>
              <w:bottom w:w="0" w:type="dxa"/>
              <w:right w:w="108" w:type="dxa"/>
            </w:tcMar>
            <w:vAlign w:val="center"/>
          </w:tcPr>
          <w:p w14:paraId="4F5C704E" w14:textId="77777777" w:rsidR="007B107B" w:rsidRPr="00A00C13" w:rsidRDefault="007B107B" w:rsidP="009B106B">
            <w:pPr>
              <w:jc w:val="center"/>
              <w:rPr>
                <w:rFonts w:ascii="Times New Roman" w:hAnsi="Times New Roman" w:cs="Times New Roman"/>
                <w:b/>
                <w:bCs/>
                <w:kern w:val="0"/>
                <w:sz w:val="16"/>
                <w:szCs w:val="16"/>
              </w:rPr>
            </w:pPr>
            <w:r w:rsidRPr="00A00C13">
              <w:rPr>
                <w:rFonts w:ascii="Times New Roman" w:hAnsi="Times New Roman" w:cs="Times New Roman"/>
                <w:sz w:val="16"/>
                <w:szCs w:val="16"/>
              </w:rPr>
              <w:t>6.92</w:t>
            </w:r>
          </w:p>
        </w:tc>
        <w:tc>
          <w:tcPr>
            <w:tcW w:w="536" w:type="pct"/>
            <w:tcBorders>
              <w:top w:val="nil"/>
              <w:left w:val="nil"/>
              <w:bottom w:val="nil"/>
              <w:right w:val="nil"/>
            </w:tcBorders>
            <w:shd w:val="clear" w:color="auto" w:fill="auto"/>
            <w:tcMar>
              <w:top w:w="15" w:type="dxa"/>
              <w:left w:w="108" w:type="dxa"/>
              <w:bottom w:w="0" w:type="dxa"/>
              <w:right w:w="108" w:type="dxa"/>
            </w:tcMar>
            <w:vAlign w:val="center"/>
          </w:tcPr>
          <w:p w14:paraId="284D475D" w14:textId="77777777" w:rsidR="007B107B" w:rsidRPr="00A00C13" w:rsidRDefault="007B107B" w:rsidP="009B106B">
            <w:pPr>
              <w:jc w:val="center"/>
              <w:rPr>
                <w:rFonts w:ascii="Times New Roman" w:hAnsi="Times New Roman" w:cs="Times New Roman"/>
                <w:b/>
                <w:bCs/>
                <w:kern w:val="0"/>
                <w:sz w:val="16"/>
                <w:szCs w:val="16"/>
              </w:rPr>
            </w:pPr>
            <w:r w:rsidRPr="00A00C13">
              <w:rPr>
                <w:rFonts w:ascii="Times New Roman" w:hAnsi="Times New Roman" w:cs="Times New Roman" w:hint="eastAsia"/>
                <w:sz w:val="16"/>
                <w:szCs w:val="16"/>
              </w:rPr>
              <w:t>Pos.</w:t>
            </w:r>
          </w:p>
        </w:tc>
        <w:tc>
          <w:tcPr>
            <w:tcW w:w="1429" w:type="pct"/>
            <w:tcBorders>
              <w:top w:val="nil"/>
              <w:left w:val="nil"/>
              <w:bottom w:val="nil"/>
              <w:right w:val="nil"/>
            </w:tcBorders>
            <w:shd w:val="clear" w:color="auto" w:fill="auto"/>
            <w:tcMar>
              <w:top w:w="15" w:type="dxa"/>
              <w:left w:w="108" w:type="dxa"/>
              <w:bottom w:w="0" w:type="dxa"/>
              <w:right w:w="108" w:type="dxa"/>
            </w:tcMar>
            <w:vAlign w:val="center"/>
          </w:tcPr>
          <w:p w14:paraId="37B78B42" w14:textId="77777777" w:rsidR="007B107B" w:rsidRPr="00A00C13" w:rsidRDefault="007B107B" w:rsidP="009B106B">
            <w:pPr>
              <w:jc w:val="center"/>
              <w:rPr>
                <w:rFonts w:ascii="Times New Roman" w:hAnsi="Times New Roman" w:cs="Times New Roman"/>
                <w:b/>
                <w:bCs/>
                <w:kern w:val="0"/>
                <w:sz w:val="16"/>
                <w:szCs w:val="16"/>
              </w:rPr>
            </w:pPr>
            <w:r w:rsidRPr="00A00C13">
              <w:rPr>
                <w:rFonts w:ascii="Times New Roman" w:hAnsi="Times New Roman" w:cs="Times New Roman"/>
                <w:sz w:val="16"/>
                <w:szCs w:val="16"/>
              </w:rPr>
              <w:t>257.08&gt;137.04</w:t>
            </w:r>
          </w:p>
        </w:tc>
        <w:tc>
          <w:tcPr>
            <w:tcW w:w="675" w:type="pct"/>
            <w:tcBorders>
              <w:top w:val="nil"/>
              <w:left w:val="nil"/>
              <w:bottom w:val="nil"/>
              <w:right w:val="nil"/>
            </w:tcBorders>
            <w:shd w:val="clear" w:color="auto" w:fill="auto"/>
            <w:tcMar>
              <w:top w:w="15" w:type="dxa"/>
              <w:left w:w="108" w:type="dxa"/>
              <w:bottom w:w="0" w:type="dxa"/>
              <w:right w:w="108" w:type="dxa"/>
            </w:tcMar>
            <w:vAlign w:val="center"/>
          </w:tcPr>
          <w:p w14:paraId="17663FF7" w14:textId="77777777" w:rsidR="007B107B" w:rsidRPr="00A00C13" w:rsidRDefault="007B107B" w:rsidP="009B106B">
            <w:pPr>
              <w:jc w:val="center"/>
              <w:rPr>
                <w:rFonts w:ascii="Times New Roman" w:hAnsi="Times New Roman" w:cs="Times New Roman"/>
                <w:b/>
                <w:bCs/>
                <w:kern w:val="0"/>
                <w:sz w:val="16"/>
                <w:szCs w:val="16"/>
              </w:rPr>
            </w:pPr>
            <w:r w:rsidRPr="00A00C13">
              <w:rPr>
                <w:rFonts w:ascii="Times New Roman" w:hAnsi="Times New Roman" w:cs="Times New Roman"/>
                <w:sz w:val="16"/>
                <w:szCs w:val="16"/>
              </w:rPr>
              <w:t>35</w:t>
            </w:r>
          </w:p>
        </w:tc>
        <w:tc>
          <w:tcPr>
            <w:tcW w:w="816" w:type="pct"/>
            <w:tcBorders>
              <w:top w:val="nil"/>
              <w:left w:val="nil"/>
              <w:bottom w:val="nil"/>
              <w:right w:val="nil"/>
            </w:tcBorders>
            <w:shd w:val="clear" w:color="auto" w:fill="auto"/>
            <w:tcMar>
              <w:top w:w="15" w:type="dxa"/>
              <w:left w:w="108" w:type="dxa"/>
              <w:bottom w:w="0" w:type="dxa"/>
              <w:right w:w="108" w:type="dxa"/>
            </w:tcMar>
            <w:vAlign w:val="center"/>
          </w:tcPr>
          <w:p w14:paraId="48B0AA2A" w14:textId="77777777" w:rsidR="007B107B" w:rsidRPr="00A00C13" w:rsidRDefault="007B107B" w:rsidP="009B106B">
            <w:pPr>
              <w:jc w:val="center"/>
              <w:rPr>
                <w:rFonts w:ascii="Times New Roman" w:hAnsi="Times New Roman" w:cs="Times New Roman"/>
                <w:b/>
                <w:bCs/>
                <w:kern w:val="0"/>
                <w:sz w:val="16"/>
                <w:szCs w:val="16"/>
              </w:rPr>
            </w:pPr>
            <w:r w:rsidRPr="00A00C13">
              <w:rPr>
                <w:rFonts w:ascii="Times New Roman" w:hAnsi="Times New Roman" w:cs="Times New Roman"/>
                <w:sz w:val="16"/>
                <w:szCs w:val="16"/>
              </w:rPr>
              <w:t>20</w:t>
            </w:r>
          </w:p>
        </w:tc>
      </w:tr>
      <w:tr w:rsidR="007B107B" w:rsidRPr="00A00C13" w14:paraId="73F0AAB1" w14:textId="77777777" w:rsidTr="009B106B">
        <w:trPr>
          <w:trHeight w:val="57"/>
          <w:jc w:val="center"/>
        </w:trPr>
        <w:tc>
          <w:tcPr>
            <w:tcW w:w="1117" w:type="pct"/>
            <w:tcBorders>
              <w:top w:val="nil"/>
              <w:left w:val="nil"/>
              <w:bottom w:val="nil"/>
              <w:right w:val="nil"/>
            </w:tcBorders>
            <w:shd w:val="clear" w:color="auto" w:fill="auto"/>
            <w:tcMar>
              <w:top w:w="15" w:type="dxa"/>
              <w:left w:w="108" w:type="dxa"/>
              <w:bottom w:w="0" w:type="dxa"/>
              <w:right w:w="108" w:type="dxa"/>
            </w:tcMar>
            <w:vAlign w:val="center"/>
          </w:tcPr>
          <w:p w14:paraId="2177DC33" w14:textId="77777777" w:rsidR="007B107B" w:rsidRPr="00A00C13" w:rsidRDefault="007B107B" w:rsidP="009B106B">
            <w:pPr>
              <w:jc w:val="center"/>
              <w:rPr>
                <w:rFonts w:ascii="Times New Roman" w:hAnsi="Times New Roman" w:cs="Times New Roman"/>
                <w:kern w:val="0"/>
                <w:sz w:val="16"/>
                <w:szCs w:val="16"/>
              </w:rPr>
            </w:pPr>
            <w:r w:rsidRPr="00A00C13">
              <w:rPr>
                <w:rFonts w:ascii="Times New Roman" w:hAnsi="Times New Roman" w:cs="Times New Roman"/>
                <w:sz w:val="16"/>
                <w:szCs w:val="16"/>
              </w:rPr>
              <w:t>glycyrrhizic acid</w:t>
            </w:r>
          </w:p>
        </w:tc>
        <w:tc>
          <w:tcPr>
            <w:tcW w:w="427" w:type="pct"/>
            <w:tcBorders>
              <w:top w:val="nil"/>
              <w:left w:val="nil"/>
              <w:bottom w:val="nil"/>
              <w:right w:val="nil"/>
            </w:tcBorders>
            <w:shd w:val="clear" w:color="auto" w:fill="auto"/>
            <w:tcMar>
              <w:top w:w="15" w:type="dxa"/>
              <w:left w:w="108" w:type="dxa"/>
              <w:bottom w:w="0" w:type="dxa"/>
              <w:right w:w="108" w:type="dxa"/>
            </w:tcMar>
            <w:vAlign w:val="center"/>
          </w:tcPr>
          <w:p w14:paraId="0E4761D4" w14:textId="77777777" w:rsidR="007B107B" w:rsidRPr="00A00C13" w:rsidRDefault="007B107B" w:rsidP="009B106B">
            <w:pPr>
              <w:jc w:val="center"/>
              <w:rPr>
                <w:rFonts w:ascii="Times New Roman" w:hAnsi="Times New Roman" w:cs="Times New Roman"/>
                <w:b/>
                <w:bCs/>
                <w:kern w:val="0"/>
                <w:sz w:val="16"/>
                <w:szCs w:val="16"/>
              </w:rPr>
            </w:pPr>
            <w:r w:rsidRPr="00A00C13">
              <w:rPr>
                <w:rFonts w:ascii="Times New Roman" w:hAnsi="Times New Roman" w:cs="Times New Roman"/>
                <w:sz w:val="16"/>
                <w:szCs w:val="16"/>
              </w:rPr>
              <w:t>8.45</w:t>
            </w:r>
          </w:p>
        </w:tc>
        <w:tc>
          <w:tcPr>
            <w:tcW w:w="536" w:type="pct"/>
            <w:tcBorders>
              <w:top w:val="nil"/>
              <w:left w:val="nil"/>
              <w:bottom w:val="nil"/>
              <w:right w:val="nil"/>
            </w:tcBorders>
            <w:shd w:val="clear" w:color="auto" w:fill="auto"/>
            <w:tcMar>
              <w:top w:w="15" w:type="dxa"/>
              <w:left w:w="108" w:type="dxa"/>
              <w:bottom w:w="0" w:type="dxa"/>
              <w:right w:w="108" w:type="dxa"/>
            </w:tcMar>
            <w:vAlign w:val="center"/>
          </w:tcPr>
          <w:p w14:paraId="6380B890" w14:textId="77777777" w:rsidR="007B107B" w:rsidRPr="00A00C13" w:rsidRDefault="007B107B" w:rsidP="009B106B">
            <w:pPr>
              <w:jc w:val="center"/>
              <w:rPr>
                <w:rFonts w:ascii="Times New Roman" w:hAnsi="Times New Roman" w:cs="Times New Roman"/>
                <w:b/>
                <w:bCs/>
                <w:kern w:val="0"/>
                <w:sz w:val="16"/>
                <w:szCs w:val="16"/>
              </w:rPr>
            </w:pPr>
            <w:r w:rsidRPr="00A00C13">
              <w:rPr>
                <w:rFonts w:ascii="Times New Roman" w:hAnsi="Times New Roman" w:cs="Times New Roman" w:hint="eastAsia"/>
                <w:sz w:val="16"/>
                <w:szCs w:val="16"/>
              </w:rPr>
              <w:t>Neg.</w:t>
            </w:r>
          </w:p>
        </w:tc>
        <w:tc>
          <w:tcPr>
            <w:tcW w:w="1429" w:type="pct"/>
            <w:tcBorders>
              <w:top w:val="nil"/>
              <w:left w:val="nil"/>
              <w:bottom w:val="nil"/>
              <w:right w:val="nil"/>
            </w:tcBorders>
            <w:shd w:val="clear" w:color="auto" w:fill="auto"/>
            <w:tcMar>
              <w:top w:w="15" w:type="dxa"/>
              <w:left w:w="108" w:type="dxa"/>
              <w:bottom w:w="0" w:type="dxa"/>
              <w:right w:w="108" w:type="dxa"/>
            </w:tcMar>
            <w:vAlign w:val="center"/>
          </w:tcPr>
          <w:p w14:paraId="5C354F24" w14:textId="77777777" w:rsidR="007B107B" w:rsidRPr="00A00C13" w:rsidRDefault="007B107B" w:rsidP="009B106B">
            <w:pPr>
              <w:jc w:val="center"/>
              <w:rPr>
                <w:rFonts w:ascii="Times New Roman" w:hAnsi="Times New Roman" w:cs="Times New Roman"/>
                <w:b/>
                <w:bCs/>
                <w:kern w:val="0"/>
                <w:sz w:val="16"/>
                <w:szCs w:val="16"/>
              </w:rPr>
            </w:pPr>
            <w:r w:rsidRPr="00A00C13">
              <w:rPr>
                <w:rFonts w:ascii="Times New Roman" w:hAnsi="Times New Roman" w:cs="Times New Roman"/>
                <w:sz w:val="16"/>
                <w:szCs w:val="16"/>
              </w:rPr>
              <w:t>821.40&gt;351.05</w:t>
            </w:r>
          </w:p>
        </w:tc>
        <w:tc>
          <w:tcPr>
            <w:tcW w:w="675" w:type="pct"/>
            <w:tcBorders>
              <w:top w:val="nil"/>
              <w:left w:val="nil"/>
              <w:bottom w:val="nil"/>
              <w:right w:val="nil"/>
            </w:tcBorders>
            <w:shd w:val="clear" w:color="auto" w:fill="auto"/>
            <w:tcMar>
              <w:top w:w="15" w:type="dxa"/>
              <w:left w:w="108" w:type="dxa"/>
              <w:bottom w:w="0" w:type="dxa"/>
              <w:right w:w="108" w:type="dxa"/>
            </w:tcMar>
            <w:vAlign w:val="center"/>
          </w:tcPr>
          <w:p w14:paraId="042A0853" w14:textId="77777777" w:rsidR="007B107B" w:rsidRPr="00A00C13" w:rsidRDefault="007B107B" w:rsidP="009B106B">
            <w:pPr>
              <w:jc w:val="center"/>
              <w:rPr>
                <w:rFonts w:ascii="Times New Roman" w:hAnsi="Times New Roman" w:cs="Times New Roman"/>
                <w:b/>
                <w:bCs/>
                <w:kern w:val="0"/>
                <w:sz w:val="16"/>
                <w:szCs w:val="16"/>
              </w:rPr>
            </w:pPr>
            <w:r w:rsidRPr="00A00C13">
              <w:rPr>
                <w:rFonts w:ascii="Times New Roman" w:hAnsi="Times New Roman" w:cs="Times New Roman"/>
                <w:sz w:val="16"/>
                <w:szCs w:val="16"/>
              </w:rPr>
              <w:t>6</w:t>
            </w:r>
          </w:p>
        </w:tc>
        <w:tc>
          <w:tcPr>
            <w:tcW w:w="816" w:type="pct"/>
            <w:tcBorders>
              <w:top w:val="nil"/>
              <w:left w:val="nil"/>
              <w:bottom w:val="nil"/>
              <w:right w:val="nil"/>
            </w:tcBorders>
            <w:shd w:val="clear" w:color="auto" w:fill="auto"/>
            <w:tcMar>
              <w:top w:w="15" w:type="dxa"/>
              <w:left w:w="108" w:type="dxa"/>
              <w:bottom w:w="0" w:type="dxa"/>
              <w:right w:w="108" w:type="dxa"/>
            </w:tcMar>
            <w:vAlign w:val="center"/>
          </w:tcPr>
          <w:p w14:paraId="5B8E0F60" w14:textId="77777777" w:rsidR="007B107B" w:rsidRPr="00A00C13" w:rsidRDefault="007B107B" w:rsidP="009B106B">
            <w:pPr>
              <w:jc w:val="center"/>
              <w:rPr>
                <w:rFonts w:ascii="Times New Roman" w:hAnsi="Times New Roman" w:cs="Times New Roman"/>
                <w:b/>
                <w:bCs/>
                <w:kern w:val="0"/>
                <w:sz w:val="16"/>
                <w:szCs w:val="16"/>
              </w:rPr>
            </w:pPr>
            <w:r w:rsidRPr="00A00C13">
              <w:rPr>
                <w:rFonts w:ascii="Times New Roman" w:hAnsi="Times New Roman" w:cs="Times New Roman"/>
                <w:sz w:val="16"/>
                <w:szCs w:val="16"/>
              </w:rPr>
              <w:t>40</w:t>
            </w:r>
          </w:p>
        </w:tc>
      </w:tr>
      <w:tr w:rsidR="007B107B" w:rsidRPr="00A00C13" w14:paraId="7754E8D8" w14:textId="77777777" w:rsidTr="009B106B">
        <w:trPr>
          <w:trHeight w:val="57"/>
          <w:jc w:val="center"/>
        </w:trPr>
        <w:tc>
          <w:tcPr>
            <w:tcW w:w="1117" w:type="pct"/>
            <w:tcBorders>
              <w:top w:val="nil"/>
              <w:left w:val="nil"/>
              <w:bottom w:val="nil"/>
              <w:right w:val="nil"/>
            </w:tcBorders>
            <w:shd w:val="clear" w:color="auto" w:fill="auto"/>
            <w:tcMar>
              <w:top w:w="15" w:type="dxa"/>
              <w:left w:w="108" w:type="dxa"/>
              <w:bottom w:w="0" w:type="dxa"/>
              <w:right w:w="108" w:type="dxa"/>
            </w:tcMar>
            <w:vAlign w:val="center"/>
          </w:tcPr>
          <w:p w14:paraId="72D139D0" w14:textId="77777777" w:rsidR="007B107B" w:rsidRPr="00A00C13" w:rsidRDefault="007B107B" w:rsidP="009B106B">
            <w:pPr>
              <w:jc w:val="center"/>
              <w:rPr>
                <w:rFonts w:ascii="Times New Roman" w:hAnsi="Times New Roman" w:cs="Times New Roman"/>
                <w:kern w:val="0"/>
                <w:sz w:val="16"/>
                <w:szCs w:val="16"/>
              </w:rPr>
            </w:pPr>
            <w:r w:rsidRPr="00A00C13">
              <w:rPr>
                <w:rFonts w:ascii="Times New Roman" w:hAnsi="Times New Roman" w:cs="Times New Roman"/>
                <w:sz w:val="16"/>
                <w:szCs w:val="16"/>
              </w:rPr>
              <w:t>wogonin</w:t>
            </w:r>
          </w:p>
        </w:tc>
        <w:tc>
          <w:tcPr>
            <w:tcW w:w="427" w:type="pct"/>
            <w:tcBorders>
              <w:top w:val="nil"/>
              <w:left w:val="nil"/>
              <w:bottom w:val="nil"/>
              <w:right w:val="nil"/>
            </w:tcBorders>
            <w:shd w:val="clear" w:color="auto" w:fill="auto"/>
            <w:tcMar>
              <w:top w:w="15" w:type="dxa"/>
              <w:left w:w="108" w:type="dxa"/>
              <w:bottom w:w="0" w:type="dxa"/>
              <w:right w:w="108" w:type="dxa"/>
            </w:tcMar>
            <w:vAlign w:val="center"/>
          </w:tcPr>
          <w:p w14:paraId="5FA3E7F5" w14:textId="77777777" w:rsidR="007B107B" w:rsidRPr="00A00C13" w:rsidRDefault="007B107B" w:rsidP="009B106B">
            <w:pPr>
              <w:jc w:val="center"/>
              <w:rPr>
                <w:rFonts w:ascii="Times New Roman" w:hAnsi="Times New Roman" w:cs="Times New Roman"/>
                <w:b/>
                <w:bCs/>
                <w:kern w:val="0"/>
                <w:sz w:val="16"/>
                <w:szCs w:val="16"/>
              </w:rPr>
            </w:pPr>
            <w:r w:rsidRPr="00A00C13">
              <w:rPr>
                <w:rFonts w:ascii="Times New Roman" w:hAnsi="Times New Roman" w:cs="Times New Roman"/>
                <w:sz w:val="16"/>
                <w:szCs w:val="16"/>
              </w:rPr>
              <w:t>9.03</w:t>
            </w:r>
          </w:p>
        </w:tc>
        <w:tc>
          <w:tcPr>
            <w:tcW w:w="536" w:type="pct"/>
            <w:tcBorders>
              <w:top w:val="nil"/>
              <w:left w:val="nil"/>
              <w:bottom w:val="nil"/>
              <w:right w:val="nil"/>
            </w:tcBorders>
            <w:shd w:val="clear" w:color="auto" w:fill="auto"/>
            <w:tcMar>
              <w:top w:w="15" w:type="dxa"/>
              <w:left w:w="108" w:type="dxa"/>
              <w:bottom w:w="0" w:type="dxa"/>
              <w:right w:w="108" w:type="dxa"/>
            </w:tcMar>
            <w:vAlign w:val="center"/>
          </w:tcPr>
          <w:p w14:paraId="2E068489" w14:textId="77777777" w:rsidR="007B107B" w:rsidRPr="00A00C13" w:rsidRDefault="007B107B" w:rsidP="009B106B">
            <w:pPr>
              <w:jc w:val="center"/>
              <w:rPr>
                <w:rFonts w:ascii="Times New Roman" w:hAnsi="Times New Roman" w:cs="Times New Roman"/>
                <w:b/>
                <w:bCs/>
                <w:kern w:val="0"/>
                <w:sz w:val="16"/>
                <w:szCs w:val="16"/>
              </w:rPr>
            </w:pPr>
            <w:r w:rsidRPr="00A00C13">
              <w:rPr>
                <w:rFonts w:ascii="Times New Roman" w:hAnsi="Times New Roman" w:cs="Times New Roman" w:hint="eastAsia"/>
                <w:sz w:val="16"/>
                <w:szCs w:val="16"/>
              </w:rPr>
              <w:t>Pos.</w:t>
            </w:r>
          </w:p>
        </w:tc>
        <w:tc>
          <w:tcPr>
            <w:tcW w:w="1429" w:type="pct"/>
            <w:tcBorders>
              <w:top w:val="nil"/>
              <w:left w:val="nil"/>
              <w:bottom w:val="nil"/>
              <w:right w:val="nil"/>
            </w:tcBorders>
            <w:shd w:val="clear" w:color="auto" w:fill="auto"/>
            <w:tcMar>
              <w:top w:w="15" w:type="dxa"/>
              <w:left w:w="108" w:type="dxa"/>
              <w:bottom w:w="0" w:type="dxa"/>
              <w:right w:w="108" w:type="dxa"/>
            </w:tcMar>
            <w:vAlign w:val="center"/>
          </w:tcPr>
          <w:p w14:paraId="4B175023" w14:textId="77777777" w:rsidR="007B107B" w:rsidRPr="00A00C13" w:rsidRDefault="007B107B" w:rsidP="009B106B">
            <w:pPr>
              <w:jc w:val="center"/>
              <w:rPr>
                <w:rFonts w:ascii="Times New Roman" w:hAnsi="Times New Roman" w:cs="Times New Roman"/>
                <w:b/>
                <w:bCs/>
                <w:kern w:val="0"/>
                <w:sz w:val="16"/>
                <w:szCs w:val="16"/>
              </w:rPr>
            </w:pPr>
            <w:r w:rsidRPr="00A00C13">
              <w:rPr>
                <w:rFonts w:ascii="Times New Roman" w:hAnsi="Times New Roman" w:cs="Times New Roman"/>
                <w:sz w:val="16"/>
                <w:szCs w:val="16"/>
              </w:rPr>
              <w:t>285.07&gt;269.84</w:t>
            </w:r>
          </w:p>
        </w:tc>
        <w:tc>
          <w:tcPr>
            <w:tcW w:w="675" w:type="pct"/>
            <w:tcBorders>
              <w:top w:val="nil"/>
              <w:left w:val="nil"/>
              <w:bottom w:val="nil"/>
              <w:right w:val="nil"/>
            </w:tcBorders>
            <w:shd w:val="clear" w:color="auto" w:fill="auto"/>
            <w:tcMar>
              <w:top w:w="15" w:type="dxa"/>
              <w:left w:w="108" w:type="dxa"/>
              <w:bottom w:w="0" w:type="dxa"/>
              <w:right w:w="108" w:type="dxa"/>
            </w:tcMar>
            <w:vAlign w:val="center"/>
          </w:tcPr>
          <w:p w14:paraId="586A3CC9" w14:textId="77777777" w:rsidR="007B107B" w:rsidRPr="00A00C13" w:rsidRDefault="007B107B" w:rsidP="009B106B">
            <w:pPr>
              <w:jc w:val="center"/>
              <w:rPr>
                <w:rFonts w:ascii="Times New Roman" w:hAnsi="Times New Roman" w:cs="Times New Roman"/>
                <w:b/>
                <w:bCs/>
                <w:kern w:val="0"/>
                <w:sz w:val="16"/>
                <w:szCs w:val="16"/>
              </w:rPr>
            </w:pPr>
            <w:r w:rsidRPr="00A00C13">
              <w:rPr>
                <w:rFonts w:ascii="Times New Roman" w:hAnsi="Times New Roman" w:cs="Times New Roman"/>
                <w:sz w:val="16"/>
                <w:szCs w:val="16"/>
              </w:rPr>
              <w:t>36</w:t>
            </w:r>
          </w:p>
        </w:tc>
        <w:tc>
          <w:tcPr>
            <w:tcW w:w="816" w:type="pct"/>
            <w:tcBorders>
              <w:top w:val="nil"/>
              <w:left w:val="nil"/>
              <w:bottom w:val="nil"/>
              <w:right w:val="nil"/>
            </w:tcBorders>
            <w:shd w:val="clear" w:color="auto" w:fill="auto"/>
            <w:tcMar>
              <w:top w:w="15" w:type="dxa"/>
              <w:left w:w="108" w:type="dxa"/>
              <w:bottom w:w="0" w:type="dxa"/>
              <w:right w:w="108" w:type="dxa"/>
            </w:tcMar>
            <w:vAlign w:val="center"/>
          </w:tcPr>
          <w:p w14:paraId="7EAABE56" w14:textId="77777777" w:rsidR="007B107B" w:rsidRPr="00A00C13" w:rsidRDefault="007B107B" w:rsidP="009B106B">
            <w:pPr>
              <w:jc w:val="center"/>
              <w:rPr>
                <w:rFonts w:ascii="Times New Roman" w:hAnsi="Times New Roman" w:cs="Times New Roman"/>
                <w:b/>
                <w:bCs/>
                <w:kern w:val="0"/>
                <w:sz w:val="16"/>
                <w:szCs w:val="16"/>
              </w:rPr>
            </w:pPr>
            <w:r w:rsidRPr="00A00C13">
              <w:rPr>
                <w:rFonts w:ascii="Times New Roman" w:hAnsi="Times New Roman" w:cs="Times New Roman"/>
                <w:sz w:val="16"/>
                <w:szCs w:val="16"/>
              </w:rPr>
              <w:t>20</w:t>
            </w:r>
          </w:p>
        </w:tc>
      </w:tr>
      <w:tr w:rsidR="007B107B" w:rsidRPr="00A00C13" w14:paraId="3DEF1D6F" w14:textId="77777777" w:rsidTr="009B106B">
        <w:trPr>
          <w:trHeight w:val="57"/>
          <w:jc w:val="center"/>
        </w:trPr>
        <w:tc>
          <w:tcPr>
            <w:tcW w:w="1117" w:type="pct"/>
            <w:tcBorders>
              <w:top w:val="nil"/>
              <w:left w:val="nil"/>
              <w:bottom w:val="nil"/>
              <w:right w:val="nil"/>
            </w:tcBorders>
            <w:shd w:val="clear" w:color="auto" w:fill="auto"/>
            <w:tcMar>
              <w:top w:w="15" w:type="dxa"/>
              <w:left w:w="108" w:type="dxa"/>
              <w:bottom w:w="0" w:type="dxa"/>
              <w:right w:w="108" w:type="dxa"/>
            </w:tcMar>
            <w:vAlign w:val="center"/>
          </w:tcPr>
          <w:p w14:paraId="0F758D33" w14:textId="77777777" w:rsidR="007B107B" w:rsidRPr="00A00C13" w:rsidRDefault="007B107B" w:rsidP="009B106B">
            <w:pPr>
              <w:jc w:val="center"/>
              <w:rPr>
                <w:rFonts w:ascii="Times New Roman" w:hAnsi="Times New Roman" w:cs="Times New Roman"/>
                <w:kern w:val="0"/>
                <w:sz w:val="16"/>
                <w:szCs w:val="16"/>
              </w:rPr>
            </w:pPr>
            <w:r w:rsidRPr="00A00C13">
              <w:rPr>
                <w:rFonts w:ascii="Times New Roman" w:hAnsi="Times New Roman" w:cs="Times New Roman"/>
                <w:sz w:val="16"/>
                <w:szCs w:val="16"/>
              </w:rPr>
              <w:t>rhein</w:t>
            </w:r>
          </w:p>
        </w:tc>
        <w:tc>
          <w:tcPr>
            <w:tcW w:w="427" w:type="pct"/>
            <w:tcBorders>
              <w:top w:val="nil"/>
              <w:left w:val="nil"/>
              <w:bottom w:val="nil"/>
              <w:right w:val="nil"/>
            </w:tcBorders>
            <w:shd w:val="clear" w:color="auto" w:fill="auto"/>
            <w:tcMar>
              <w:top w:w="15" w:type="dxa"/>
              <w:left w:w="108" w:type="dxa"/>
              <w:bottom w:w="0" w:type="dxa"/>
              <w:right w:w="108" w:type="dxa"/>
            </w:tcMar>
            <w:vAlign w:val="center"/>
          </w:tcPr>
          <w:p w14:paraId="2BB69234" w14:textId="77777777" w:rsidR="007B107B" w:rsidRPr="00A00C13" w:rsidRDefault="007B107B" w:rsidP="009B106B">
            <w:pPr>
              <w:jc w:val="center"/>
              <w:rPr>
                <w:rFonts w:ascii="Times New Roman" w:hAnsi="Times New Roman" w:cs="Times New Roman"/>
                <w:b/>
                <w:bCs/>
                <w:kern w:val="0"/>
                <w:sz w:val="16"/>
                <w:szCs w:val="16"/>
              </w:rPr>
            </w:pPr>
            <w:r w:rsidRPr="00A00C13">
              <w:rPr>
                <w:rFonts w:ascii="Times New Roman" w:hAnsi="Times New Roman" w:cs="Times New Roman"/>
                <w:sz w:val="16"/>
                <w:szCs w:val="16"/>
              </w:rPr>
              <w:t>9.10</w:t>
            </w:r>
          </w:p>
        </w:tc>
        <w:tc>
          <w:tcPr>
            <w:tcW w:w="536" w:type="pct"/>
            <w:tcBorders>
              <w:top w:val="nil"/>
              <w:left w:val="nil"/>
              <w:bottom w:val="nil"/>
              <w:right w:val="nil"/>
            </w:tcBorders>
            <w:shd w:val="clear" w:color="auto" w:fill="auto"/>
            <w:tcMar>
              <w:top w:w="15" w:type="dxa"/>
              <w:left w:w="108" w:type="dxa"/>
              <w:bottom w:w="0" w:type="dxa"/>
              <w:right w:w="108" w:type="dxa"/>
            </w:tcMar>
            <w:vAlign w:val="center"/>
          </w:tcPr>
          <w:p w14:paraId="1613A2F8" w14:textId="77777777" w:rsidR="007B107B" w:rsidRPr="00A00C13" w:rsidRDefault="007B107B" w:rsidP="009B106B">
            <w:pPr>
              <w:jc w:val="center"/>
              <w:rPr>
                <w:rFonts w:ascii="Times New Roman" w:hAnsi="Times New Roman" w:cs="Times New Roman"/>
                <w:b/>
                <w:bCs/>
                <w:kern w:val="0"/>
                <w:sz w:val="16"/>
                <w:szCs w:val="16"/>
              </w:rPr>
            </w:pPr>
            <w:r w:rsidRPr="00A00C13">
              <w:rPr>
                <w:rFonts w:ascii="Times New Roman" w:hAnsi="Times New Roman" w:cs="Times New Roman" w:hint="eastAsia"/>
                <w:sz w:val="16"/>
                <w:szCs w:val="16"/>
              </w:rPr>
              <w:t>Neg.</w:t>
            </w:r>
          </w:p>
        </w:tc>
        <w:tc>
          <w:tcPr>
            <w:tcW w:w="1429" w:type="pct"/>
            <w:tcBorders>
              <w:top w:val="nil"/>
              <w:left w:val="nil"/>
              <w:bottom w:val="nil"/>
              <w:right w:val="nil"/>
            </w:tcBorders>
            <w:shd w:val="clear" w:color="auto" w:fill="auto"/>
            <w:tcMar>
              <w:top w:w="15" w:type="dxa"/>
              <w:left w:w="108" w:type="dxa"/>
              <w:bottom w:w="0" w:type="dxa"/>
              <w:right w:w="108" w:type="dxa"/>
            </w:tcMar>
            <w:vAlign w:val="center"/>
          </w:tcPr>
          <w:p w14:paraId="0A5FC1EA" w14:textId="77777777" w:rsidR="007B107B" w:rsidRPr="00A00C13" w:rsidRDefault="007B107B" w:rsidP="009B106B">
            <w:pPr>
              <w:jc w:val="center"/>
              <w:rPr>
                <w:rFonts w:ascii="Times New Roman" w:hAnsi="Times New Roman" w:cs="Times New Roman"/>
                <w:b/>
                <w:bCs/>
                <w:kern w:val="0"/>
                <w:sz w:val="16"/>
                <w:szCs w:val="16"/>
              </w:rPr>
            </w:pPr>
            <w:r w:rsidRPr="00A00C13">
              <w:rPr>
                <w:rFonts w:ascii="Times New Roman" w:hAnsi="Times New Roman" w:cs="Times New Roman"/>
                <w:sz w:val="16"/>
                <w:szCs w:val="16"/>
              </w:rPr>
              <w:t>283.02&gt;239.03</w:t>
            </w:r>
          </w:p>
        </w:tc>
        <w:tc>
          <w:tcPr>
            <w:tcW w:w="675" w:type="pct"/>
            <w:tcBorders>
              <w:top w:val="nil"/>
              <w:left w:val="nil"/>
              <w:bottom w:val="nil"/>
              <w:right w:val="nil"/>
            </w:tcBorders>
            <w:shd w:val="clear" w:color="auto" w:fill="auto"/>
            <w:tcMar>
              <w:top w:w="15" w:type="dxa"/>
              <w:left w:w="108" w:type="dxa"/>
              <w:bottom w:w="0" w:type="dxa"/>
              <w:right w:w="108" w:type="dxa"/>
            </w:tcMar>
            <w:vAlign w:val="center"/>
          </w:tcPr>
          <w:p w14:paraId="169EDBDE" w14:textId="77777777" w:rsidR="007B107B" w:rsidRPr="00A00C13" w:rsidRDefault="007B107B" w:rsidP="009B106B">
            <w:pPr>
              <w:jc w:val="center"/>
              <w:rPr>
                <w:rFonts w:ascii="Times New Roman" w:hAnsi="Times New Roman" w:cs="Times New Roman"/>
                <w:b/>
                <w:bCs/>
                <w:kern w:val="0"/>
                <w:sz w:val="16"/>
                <w:szCs w:val="16"/>
              </w:rPr>
            </w:pPr>
            <w:r w:rsidRPr="00A00C13">
              <w:rPr>
                <w:rFonts w:ascii="Times New Roman" w:hAnsi="Times New Roman" w:cs="Times New Roman"/>
                <w:sz w:val="16"/>
                <w:szCs w:val="16"/>
              </w:rPr>
              <w:t>30</w:t>
            </w:r>
          </w:p>
        </w:tc>
        <w:tc>
          <w:tcPr>
            <w:tcW w:w="816" w:type="pct"/>
            <w:tcBorders>
              <w:top w:val="nil"/>
              <w:left w:val="nil"/>
              <w:bottom w:val="nil"/>
              <w:right w:val="nil"/>
            </w:tcBorders>
            <w:shd w:val="clear" w:color="auto" w:fill="auto"/>
            <w:tcMar>
              <w:top w:w="15" w:type="dxa"/>
              <w:left w:w="108" w:type="dxa"/>
              <w:bottom w:w="0" w:type="dxa"/>
              <w:right w:w="108" w:type="dxa"/>
            </w:tcMar>
            <w:vAlign w:val="center"/>
          </w:tcPr>
          <w:p w14:paraId="67658D6B" w14:textId="77777777" w:rsidR="007B107B" w:rsidRPr="00A00C13" w:rsidRDefault="007B107B" w:rsidP="009B106B">
            <w:pPr>
              <w:jc w:val="center"/>
              <w:rPr>
                <w:rFonts w:ascii="Times New Roman" w:hAnsi="Times New Roman" w:cs="Times New Roman"/>
                <w:b/>
                <w:bCs/>
                <w:kern w:val="0"/>
                <w:sz w:val="16"/>
                <w:szCs w:val="16"/>
              </w:rPr>
            </w:pPr>
            <w:r w:rsidRPr="00A00C13">
              <w:rPr>
                <w:rFonts w:ascii="Times New Roman" w:hAnsi="Times New Roman" w:cs="Times New Roman"/>
                <w:sz w:val="16"/>
                <w:szCs w:val="16"/>
              </w:rPr>
              <w:t>15</w:t>
            </w:r>
          </w:p>
        </w:tc>
      </w:tr>
      <w:tr w:rsidR="007B107B" w:rsidRPr="00A00C13" w14:paraId="77832690" w14:textId="77777777" w:rsidTr="009B106B">
        <w:trPr>
          <w:trHeight w:val="57"/>
          <w:jc w:val="center"/>
        </w:trPr>
        <w:tc>
          <w:tcPr>
            <w:tcW w:w="1117" w:type="pct"/>
            <w:tcBorders>
              <w:top w:val="nil"/>
              <w:left w:val="nil"/>
              <w:bottom w:val="single" w:sz="8" w:space="0" w:color="000000"/>
              <w:right w:val="nil"/>
            </w:tcBorders>
            <w:shd w:val="clear" w:color="auto" w:fill="auto"/>
            <w:tcMar>
              <w:top w:w="15" w:type="dxa"/>
              <w:left w:w="108" w:type="dxa"/>
              <w:bottom w:w="0" w:type="dxa"/>
              <w:right w:w="108" w:type="dxa"/>
            </w:tcMar>
            <w:vAlign w:val="center"/>
          </w:tcPr>
          <w:p w14:paraId="194903D1" w14:textId="77777777" w:rsidR="007B107B" w:rsidRPr="00A00C13" w:rsidRDefault="007B107B" w:rsidP="009B106B">
            <w:pPr>
              <w:jc w:val="center"/>
              <w:rPr>
                <w:rFonts w:ascii="Times New Roman" w:hAnsi="Times New Roman" w:cs="Times New Roman"/>
                <w:kern w:val="0"/>
                <w:sz w:val="16"/>
                <w:szCs w:val="16"/>
              </w:rPr>
            </w:pPr>
            <w:r w:rsidRPr="00A00C13">
              <w:rPr>
                <w:rFonts w:ascii="Times New Roman" w:hAnsi="Times New Roman" w:cs="Times New Roman"/>
                <w:sz w:val="16"/>
                <w:szCs w:val="16"/>
              </w:rPr>
              <w:t>luteolin (IS)</w:t>
            </w:r>
          </w:p>
        </w:tc>
        <w:tc>
          <w:tcPr>
            <w:tcW w:w="427" w:type="pct"/>
            <w:tcBorders>
              <w:top w:val="nil"/>
              <w:left w:val="nil"/>
              <w:bottom w:val="single" w:sz="8" w:space="0" w:color="000000"/>
              <w:right w:val="nil"/>
            </w:tcBorders>
            <w:shd w:val="clear" w:color="auto" w:fill="auto"/>
            <w:tcMar>
              <w:top w:w="15" w:type="dxa"/>
              <w:left w:w="108" w:type="dxa"/>
              <w:bottom w:w="0" w:type="dxa"/>
              <w:right w:w="108" w:type="dxa"/>
            </w:tcMar>
            <w:vAlign w:val="center"/>
          </w:tcPr>
          <w:p w14:paraId="21243042" w14:textId="77777777" w:rsidR="007B107B" w:rsidRPr="00A00C13" w:rsidRDefault="007B107B" w:rsidP="009B106B">
            <w:pPr>
              <w:jc w:val="center"/>
              <w:rPr>
                <w:rFonts w:ascii="Times New Roman" w:hAnsi="Times New Roman" w:cs="Times New Roman"/>
                <w:b/>
                <w:bCs/>
                <w:kern w:val="0"/>
                <w:sz w:val="16"/>
                <w:szCs w:val="16"/>
              </w:rPr>
            </w:pPr>
            <w:r w:rsidRPr="00A00C13">
              <w:rPr>
                <w:rFonts w:ascii="Times New Roman" w:hAnsi="Times New Roman" w:cs="Times New Roman"/>
                <w:sz w:val="16"/>
                <w:szCs w:val="16"/>
              </w:rPr>
              <w:t>3.82</w:t>
            </w:r>
          </w:p>
        </w:tc>
        <w:tc>
          <w:tcPr>
            <w:tcW w:w="536" w:type="pct"/>
            <w:tcBorders>
              <w:top w:val="nil"/>
              <w:left w:val="nil"/>
              <w:bottom w:val="single" w:sz="8" w:space="0" w:color="000000"/>
              <w:right w:val="nil"/>
            </w:tcBorders>
            <w:shd w:val="clear" w:color="auto" w:fill="auto"/>
            <w:tcMar>
              <w:top w:w="15" w:type="dxa"/>
              <w:left w:w="108" w:type="dxa"/>
              <w:bottom w:w="0" w:type="dxa"/>
              <w:right w:w="108" w:type="dxa"/>
            </w:tcMar>
            <w:vAlign w:val="center"/>
          </w:tcPr>
          <w:p w14:paraId="045C2AD3" w14:textId="77777777" w:rsidR="007B107B" w:rsidRPr="00A00C13" w:rsidRDefault="007B107B" w:rsidP="009B106B">
            <w:pPr>
              <w:jc w:val="center"/>
              <w:rPr>
                <w:rFonts w:ascii="Times New Roman" w:hAnsi="Times New Roman" w:cs="Times New Roman"/>
                <w:b/>
                <w:bCs/>
                <w:kern w:val="0"/>
                <w:sz w:val="16"/>
                <w:szCs w:val="16"/>
              </w:rPr>
            </w:pPr>
            <w:r w:rsidRPr="00A00C13">
              <w:rPr>
                <w:rFonts w:ascii="Times New Roman" w:hAnsi="Times New Roman" w:cs="Times New Roman" w:hint="eastAsia"/>
                <w:sz w:val="16"/>
                <w:szCs w:val="16"/>
              </w:rPr>
              <w:t>Pos.</w:t>
            </w:r>
          </w:p>
        </w:tc>
        <w:tc>
          <w:tcPr>
            <w:tcW w:w="1429" w:type="pct"/>
            <w:tcBorders>
              <w:top w:val="nil"/>
              <w:left w:val="nil"/>
              <w:bottom w:val="single" w:sz="8" w:space="0" w:color="000000"/>
              <w:right w:val="nil"/>
            </w:tcBorders>
            <w:shd w:val="clear" w:color="auto" w:fill="auto"/>
            <w:tcMar>
              <w:top w:w="15" w:type="dxa"/>
              <w:left w:w="108" w:type="dxa"/>
              <w:bottom w:w="0" w:type="dxa"/>
              <w:right w:w="108" w:type="dxa"/>
            </w:tcMar>
            <w:vAlign w:val="center"/>
          </w:tcPr>
          <w:p w14:paraId="5EE381C5" w14:textId="77777777" w:rsidR="007B107B" w:rsidRPr="00A00C13" w:rsidRDefault="007B107B" w:rsidP="009B106B">
            <w:pPr>
              <w:jc w:val="center"/>
              <w:rPr>
                <w:rFonts w:ascii="Times New Roman" w:hAnsi="Times New Roman" w:cs="Times New Roman"/>
                <w:b/>
                <w:bCs/>
                <w:kern w:val="0"/>
                <w:sz w:val="16"/>
                <w:szCs w:val="16"/>
              </w:rPr>
            </w:pPr>
            <w:r w:rsidRPr="00A00C13">
              <w:rPr>
                <w:rFonts w:ascii="Times New Roman" w:hAnsi="Times New Roman" w:cs="Times New Roman"/>
                <w:sz w:val="16"/>
                <w:szCs w:val="16"/>
              </w:rPr>
              <w:t>287.06&gt;152.91</w:t>
            </w:r>
          </w:p>
        </w:tc>
        <w:tc>
          <w:tcPr>
            <w:tcW w:w="675" w:type="pct"/>
            <w:tcBorders>
              <w:top w:val="nil"/>
              <w:left w:val="nil"/>
              <w:bottom w:val="single" w:sz="8" w:space="0" w:color="000000"/>
              <w:right w:val="nil"/>
            </w:tcBorders>
            <w:shd w:val="clear" w:color="auto" w:fill="auto"/>
            <w:tcMar>
              <w:top w:w="15" w:type="dxa"/>
              <w:left w:w="108" w:type="dxa"/>
              <w:bottom w:w="0" w:type="dxa"/>
              <w:right w:w="108" w:type="dxa"/>
            </w:tcMar>
            <w:vAlign w:val="center"/>
          </w:tcPr>
          <w:p w14:paraId="58F64758" w14:textId="77777777" w:rsidR="007B107B" w:rsidRPr="00A00C13" w:rsidRDefault="007B107B" w:rsidP="009B106B">
            <w:pPr>
              <w:jc w:val="center"/>
              <w:rPr>
                <w:rFonts w:ascii="Times New Roman" w:hAnsi="Times New Roman" w:cs="Times New Roman"/>
                <w:b/>
                <w:bCs/>
                <w:kern w:val="0"/>
                <w:sz w:val="16"/>
                <w:szCs w:val="16"/>
              </w:rPr>
            </w:pPr>
            <w:r w:rsidRPr="00A00C13">
              <w:rPr>
                <w:rFonts w:ascii="Times New Roman" w:hAnsi="Times New Roman" w:cs="Times New Roman"/>
                <w:sz w:val="16"/>
                <w:szCs w:val="16"/>
              </w:rPr>
              <w:t>32</w:t>
            </w:r>
          </w:p>
        </w:tc>
        <w:tc>
          <w:tcPr>
            <w:tcW w:w="816" w:type="pct"/>
            <w:tcBorders>
              <w:top w:val="nil"/>
              <w:left w:val="nil"/>
              <w:bottom w:val="single" w:sz="8" w:space="0" w:color="000000"/>
              <w:right w:val="nil"/>
            </w:tcBorders>
            <w:shd w:val="clear" w:color="auto" w:fill="auto"/>
            <w:tcMar>
              <w:top w:w="15" w:type="dxa"/>
              <w:left w:w="108" w:type="dxa"/>
              <w:bottom w:w="0" w:type="dxa"/>
              <w:right w:w="108" w:type="dxa"/>
            </w:tcMar>
            <w:vAlign w:val="center"/>
          </w:tcPr>
          <w:p w14:paraId="7B1BE091" w14:textId="77777777" w:rsidR="007B107B" w:rsidRPr="00A00C13" w:rsidRDefault="007B107B" w:rsidP="009B106B">
            <w:pPr>
              <w:jc w:val="center"/>
              <w:rPr>
                <w:rFonts w:ascii="Times New Roman" w:hAnsi="Times New Roman" w:cs="Times New Roman"/>
                <w:b/>
                <w:bCs/>
                <w:kern w:val="0"/>
                <w:sz w:val="16"/>
                <w:szCs w:val="16"/>
              </w:rPr>
            </w:pPr>
            <w:r w:rsidRPr="00A00C13">
              <w:rPr>
                <w:rFonts w:ascii="Times New Roman" w:hAnsi="Times New Roman" w:cs="Times New Roman"/>
                <w:sz w:val="16"/>
                <w:szCs w:val="16"/>
              </w:rPr>
              <w:t>20</w:t>
            </w:r>
          </w:p>
        </w:tc>
      </w:tr>
    </w:tbl>
    <w:p w14:paraId="7D6B674F" w14:textId="77777777" w:rsidR="007B107B" w:rsidRPr="00A00C13" w:rsidRDefault="007B107B" w:rsidP="007B107B">
      <w:pPr>
        <w:rPr>
          <w:rFonts w:ascii="Times New Roman" w:hAnsi="Times New Roman" w:cs="Times New Roman"/>
        </w:rPr>
      </w:pPr>
      <w:r w:rsidRPr="00A00C13">
        <w:rPr>
          <w:rFonts w:ascii="Times New Roman" w:hAnsi="Times New Roman" w:cs="Times New Roman" w:hint="eastAsia"/>
        </w:rPr>
        <w:t>Pos.: Positive; Neg.: Negative.</w:t>
      </w:r>
    </w:p>
    <w:p w14:paraId="1307DD0F" w14:textId="77777777" w:rsidR="00D66CA2" w:rsidRPr="00A237BE" w:rsidRDefault="00D66CA2">
      <w:pPr>
        <w:jc w:val="center"/>
        <w:rPr>
          <w:rFonts w:ascii="Times New Roman" w:hAnsi="Times New Roman" w:cs="Times New Roman"/>
        </w:rPr>
      </w:pPr>
    </w:p>
    <w:p w14:paraId="5821F4C6" w14:textId="277F9525" w:rsidR="009E64B0" w:rsidRPr="00A237BE" w:rsidRDefault="009E64B0">
      <w:pPr>
        <w:widowControl/>
        <w:jc w:val="left"/>
        <w:rPr>
          <w:rFonts w:ascii="Times New Roman" w:hAnsi="Times New Roman" w:cs="Times New Roman"/>
        </w:rPr>
      </w:pPr>
      <w:r w:rsidRPr="00A237BE">
        <w:rPr>
          <w:rFonts w:ascii="Times New Roman" w:hAnsi="Times New Roman" w:cs="Times New Roman"/>
        </w:rPr>
        <w:br w:type="page"/>
      </w:r>
    </w:p>
    <w:p w14:paraId="3301074B" w14:textId="4774D71A" w:rsidR="009E64B0" w:rsidRPr="00A237BE" w:rsidRDefault="009E64B0">
      <w:pPr>
        <w:widowControl/>
        <w:jc w:val="left"/>
        <w:rPr>
          <w:rFonts w:ascii="Times New Roman" w:hAnsi="Times New Roman" w:cs="Times New Roman"/>
        </w:rPr>
        <w:sectPr w:rsidR="009E64B0" w:rsidRPr="00A237BE">
          <w:pgSz w:w="11906" w:h="16838"/>
          <w:pgMar w:top="1440" w:right="1800" w:bottom="1440" w:left="1800" w:header="851" w:footer="992" w:gutter="0"/>
          <w:cols w:space="425"/>
          <w:docGrid w:type="lines" w:linePitch="312"/>
        </w:sectPr>
      </w:pPr>
    </w:p>
    <w:p w14:paraId="185565AF" w14:textId="10B4458A" w:rsidR="00382782" w:rsidRDefault="002F5AF1" w:rsidP="002F5AF1">
      <w:pPr>
        <w:widowControl/>
        <w:jc w:val="center"/>
        <w:rPr>
          <w:rFonts w:ascii="Times New Roman" w:hAnsi="Times New Roman" w:cs="Times New Roman"/>
          <w:b/>
          <w:bCs/>
          <w:color w:val="FF0000"/>
          <w:sz w:val="24"/>
          <w:szCs w:val="28"/>
        </w:rPr>
      </w:pPr>
      <w:r w:rsidRPr="00231C2D">
        <w:rPr>
          <w:rFonts w:ascii="Times New Roman" w:hAnsi="Times New Roman" w:cs="Times New Roman"/>
          <w:b/>
          <w:bCs/>
          <w:color w:val="FF0000"/>
          <w:sz w:val="24"/>
          <w:szCs w:val="28"/>
        </w:rPr>
        <w:lastRenderedPageBreak/>
        <w:t xml:space="preserve">Table </w:t>
      </w:r>
      <w:r w:rsidR="007B107B" w:rsidRPr="00231C2D">
        <w:rPr>
          <w:rFonts w:ascii="Times New Roman" w:hAnsi="Times New Roman" w:cs="Times New Roman"/>
          <w:b/>
          <w:bCs/>
          <w:color w:val="FF0000"/>
          <w:sz w:val="24"/>
          <w:szCs w:val="28"/>
        </w:rPr>
        <w:t>S</w:t>
      </w:r>
      <w:r w:rsidR="007B107B">
        <w:rPr>
          <w:rFonts w:ascii="Times New Roman" w:hAnsi="Times New Roman" w:cs="Times New Roman"/>
          <w:b/>
          <w:bCs/>
          <w:color w:val="FF0000"/>
          <w:sz w:val="24"/>
          <w:szCs w:val="28"/>
        </w:rPr>
        <w:t>3</w:t>
      </w:r>
      <w:r w:rsidR="007B107B" w:rsidRPr="00231C2D">
        <w:rPr>
          <w:rFonts w:ascii="Times New Roman" w:hAnsi="Times New Roman" w:cs="Times New Roman"/>
          <w:b/>
          <w:bCs/>
          <w:color w:val="FF0000"/>
          <w:sz w:val="24"/>
          <w:szCs w:val="28"/>
        </w:rPr>
        <w:t xml:space="preserve"> </w:t>
      </w:r>
      <w:r w:rsidRPr="00231C2D">
        <w:rPr>
          <w:rFonts w:ascii="Times New Roman" w:hAnsi="Times New Roman" w:cs="Times New Roman"/>
          <w:b/>
          <w:bCs/>
          <w:color w:val="FF0000"/>
          <w:sz w:val="24"/>
          <w:szCs w:val="28"/>
        </w:rPr>
        <w:t>Prototypes</w:t>
      </w:r>
      <w:r w:rsidR="00D66CA2" w:rsidRPr="00231C2D">
        <w:rPr>
          <w:rFonts w:ascii="Times New Roman" w:hAnsi="Times New Roman" w:cs="Times New Roman"/>
          <w:b/>
          <w:bCs/>
          <w:color w:val="FF0000"/>
          <w:sz w:val="24"/>
          <w:szCs w:val="28"/>
        </w:rPr>
        <w:t xml:space="preserve"> of JZOL</w:t>
      </w:r>
      <w:r w:rsidRPr="00231C2D">
        <w:rPr>
          <w:rFonts w:ascii="Times New Roman" w:hAnsi="Times New Roman" w:cs="Times New Roman"/>
          <w:b/>
          <w:bCs/>
          <w:color w:val="FF0000"/>
          <w:sz w:val="24"/>
          <w:szCs w:val="28"/>
        </w:rPr>
        <w:t xml:space="preserve"> identified</w:t>
      </w:r>
      <w:r w:rsidR="00D66CA2" w:rsidRPr="00231C2D">
        <w:rPr>
          <w:rFonts w:ascii="Times New Roman" w:hAnsi="Times New Roman" w:cs="Times New Roman"/>
          <w:b/>
          <w:bCs/>
          <w:color w:val="FF0000"/>
          <w:sz w:val="24"/>
          <w:szCs w:val="28"/>
        </w:rPr>
        <w:t xml:space="preserve"> in rat plasma</w:t>
      </w:r>
      <w:r w:rsidR="00354425">
        <w:rPr>
          <w:rFonts w:ascii="Times New Roman" w:hAnsi="Times New Roman" w:cs="Times New Roman"/>
          <w:b/>
          <w:bCs/>
          <w:color w:val="FF0000"/>
          <w:sz w:val="24"/>
          <w:szCs w:val="28"/>
        </w:rPr>
        <w:t xml:space="preserve"> (identified by reference standards)</w:t>
      </w:r>
    </w:p>
    <w:tbl>
      <w:tblPr>
        <w:tblW w:w="14174" w:type="dxa"/>
        <w:jc w:val="center"/>
        <w:tblLayout w:type="fixed"/>
        <w:tblLook w:val="04A0" w:firstRow="1" w:lastRow="0" w:firstColumn="1" w:lastColumn="0" w:noHBand="0" w:noVBand="1"/>
      </w:tblPr>
      <w:tblGrid>
        <w:gridCol w:w="567"/>
        <w:gridCol w:w="709"/>
        <w:gridCol w:w="992"/>
        <w:gridCol w:w="851"/>
        <w:gridCol w:w="992"/>
        <w:gridCol w:w="992"/>
        <w:gridCol w:w="656"/>
        <w:gridCol w:w="2517"/>
        <w:gridCol w:w="2242"/>
        <w:gridCol w:w="2387"/>
        <w:gridCol w:w="727"/>
        <w:gridCol w:w="542"/>
      </w:tblGrid>
      <w:tr w:rsidR="00E43188" w:rsidRPr="001E33C2" w14:paraId="4078FEED" w14:textId="77777777" w:rsidTr="001E33C2">
        <w:trPr>
          <w:trHeight w:val="280"/>
          <w:jc w:val="center"/>
        </w:trPr>
        <w:tc>
          <w:tcPr>
            <w:tcW w:w="567" w:type="dxa"/>
            <w:vMerge w:val="restart"/>
            <w:tcBorders>
              <w:top w:val="single" w:sz="8" w:space="0" w:color="auto"/>
              <w:left w:val="nil"/>
              <w:bottom w:val="nil"/>
              <w:right w:val="nil"/>
            </w:tcBorders>
            <w:shd w:val="clear" w:color="auto" w:fill="auto"/>
            <w:vAlign w:val="center"/>
            <w:hideMark/>
          </w:tcPr>
          <w:p w14:paraId="2D0ED0FD" w14:textId="77777777" w:rsidR="00E43188" w:rsidRPr="001E33C2" w:rsidRDefault="00E43188" w:rsidP="009B106B">
            <w:pPr>
              <w:jc w:val="center"/>
              <w:rPr>
                <w:rFonts w:ascii="Times New Roman" w:hAnsi="Times New Roman" w:cs="Times New Roman"/>
                <w:b/>
                <w:bCs/>
                <w:kern w:val="0"/>
                <w:sz w:val="16"/>
                <w:szCs w:val="16"/>
              </w:rPr>
            </w:pPr>
            <w:r w:rsidRPr="001E33C2">
              <w:rPr>
                <w:rFonts w:ascii="Times New Roman" w:hAnsi="Times New Roman" w:cs="Times New Roman"/>
                <w:b/>
                <w:bCs/>
                <w:kern w:val="0"/>
                <w:sz w:val="16"/>
                <w:szCs w:val="16"/>
              </w:rPr>
              <w:t>No.</w:t>
            </w:r>
          </w:p>
        </w:tc>
        <w:tc>
          <w:tcPr>
            <w:tcW w:w="709" w:type="dxa"/>
            <w:vMerge w:val="restart"/>
            <w:tcBorders>
              <w:top w:val="single" w:sz="8" w:space="0" w:color="auto"/>
              <w:left w:val="nil"/>
              <w:bottom w:val="nil"/>
              <w:right w:val="nil"/>
            </w:tcBorders>
            <w:shd w:val="clear" w:color="auto" w:fill="auto"/>
            <w:noWrap/>
            <w:vAlign w:val="center"/>
            <w:hideMark/>
          </w:tcPr>
          <w:p w14:paraId="2C745360" w14:textId="77777777" w:rsidR="00E43188" w:rsidRPr="001E33C2" w:rsidRDefault="00E43188" w:rsidP="009B106B">
            <w:pPr>
              <w:jc w:val="center"/>
              <w:rPr>
                <w:rFonts w:ascii="Times New Roman" w:hAnsi="Times New Roman" w:cs="Times New Roman"/>
                <w:b/>
                <w:bCs/>
                <w:kern w:val="0"/>
                <w:sz w:val="16"/>
                <w:szCs w:val="16"/>
              </w:rPr>
            </w:pPr>
            <w:r w:rsidRPr="001E33C2">
              <w:rPr>
                <w:rFonts w:ascii="Times New Roman" w:hAnsi="Times New Roman" w:cs="Times New Roman"/>
                <w:b/>
                <w:bCs/>
                <w:kern w:val="0"/>
                <w:sz w:val="16"/>
                <w:szCs w:val="16"/>
              </w:rPr>
              <w:t>t</w:t>
            </w:r>
            <w:r w:rsidRPr="001E33C2">
              <w:rPr>
                <w:rFonts w:ascii="Times New Roman" w:hAnsi="Times New Roman" w:cs="Times New Roman"/>
                <w:b/>
                <w:bCs/>
                <w:kern w:val="0"/>
                <w:sz w:val="16"/>
                <w:szCs w:val="16"/>
                <w:vertAlign w:val="subscript"/>
              </w:rPr>
              <w:t>R</w:t>
            </w:r>
          </w:p>
        </w:tc>
        <w:tc>
          <w:tcPr>
            <w:tcW w:w="992" w:type="dxa"/>
            <w:vMerge w:val="restart"/>
            <w:tcBorders>
              <w:top w:val="single" w:sz="8" w:space="0" w:color="auto"/>
              <w:left w:val="nil"/>
              <w:bottom w:val="nil"/>
              <w:right w:val="nil"/>
            </w:tcBorders>
            <w:shd w:val="clear" w:color="auto" w:fill="auto"/>
            <w:vAlign w:val="center"/>
            <w:hideMark/>
          </w:tcPr>
          <w:p w14:paraId="05AF5F13" w14:textId="77777777" w:rsidR="00E43188" w:rsidRPr="001E33C2" w:rsidRDefault="00E43188" w:rsidP="009B106B">
            <w:pPr>
              <w:jc w:val="center"/>
              <w:rPr>
                <w:rFonts w:ascii="Times New Roman" w:hAnsi="Times New Roman" w:cs="Times New Roman"/>
                <w:b/>
                <w:bCs/>
                <w:kern w:val="0"/>
                <w:sz w:val="16"/>
                <w:szCs w:val="16"/>
              </w:rPr>
            </w:pPr>
            <w:r w:rsidRPr="001E33C2">
              <w:rPr>
                <w:rFonts w:ascii="Times New Roman" w:hAnsi="Times New Roman" w:cs="Times New Roman"/>
                <w:b/>
                <w:bCs/>
                <w:kern w:val="0"/>
                <w:sz w:val="16"/>
                <w:szCs w:val="16"/>
              </w:rPr>
              <w:t>Formula</w:t>
            </w:r>
          </w:p>
        </w:tc>
        <w:tc>
          <w:tcPr>
            <w:tcW w:w="851" w:type="dxa"/>
            <w:vMerge w:val="restart"/>
            <w:tcBorders>
              <w:top w:val="single" w:sz="8" w:space="0" w:color="auto"/>
              <w:left w:val="nil"/>
              <w:bottom w:val="nil"/>
              <w:right w:val="nil"/>
            </w:tcBorders>
            <w:shd w:val="clear" w:color="auto" w:fill="auto"/>
            <w:vAlign w:val="center"/>
            <w:hideMark/>
          </w:tcPr>
          <w:p w14:paraId="33DEFD2C" w14:textId="77777777" w:rsidR="00E43188" w:rsidRPr="001E33C2" w:rsidRDefault="00E43188" w:rsidP="009B106B">
            <w:pPr>
              <w:jc w:val="center"/>
              <w:rPr>
                <w:rFonts w:ascii="Times New Roman" w:hAnsi="Times New Roman" w:cs="Times New Roman"/>
                <w:b/>
                <w:bCs/>
                <w:kern w:val="0"/>
                <w:sz w:val="16"/>
                <w:szCs w:val="16"/>
              </w:rPr>
            </w:pPr>
            <w:r w:rsidRPr="001E33C2">
              <w:rPr>
                <w:rFonts w:ascii="Times New Roman" w:hAnsi="Times New Roman" w:cs="Times New Roman"/>
                <w:b/>
                <w:bCs/>
                <w:kern w:val="0"/>
                <w:sz w:val="16"/>
                <w:szCs w:val="16"/>
              </w:rPr>
              <w:t>Selected ion</w:t>
            </w:r>
          </w:p>
        </w:tc>
        <w:tc>
          <w:tcPr>
            <w:tcW w:w="992" w:type="dxa"/>
            <w:vMerge w:val="restart"/>
            <w:tcBorders>
              <w:top w:val="single" w:sz="8" w:space="0" w:color="auto"/>
              <w:left w:val="nil"/>
              <w:bottom w:val="nil"/>
              <w:right w:val="nil"/>
            </w:tcBorders>
            <w:shd w:val="clear" w:color="auto" w:fill="auto"/>
            <w:vAlign w:val="center"/>
            <w:hideMark/>
          </w:tcPr>
          <w:p w14:paraId="0CA34D57" w14:textId="77777777" w:rsidR="00E43188" w:rsidRPr="001E33C2" w:rsidRDefault="00E43188" w:rsidP="009B106B">
            <w:pPr>
              <w:jc w:val="center"/>
              <w:rPr>
                <w:rFonts w:ascii="Times New Roman" w:hAnsi="Times New Roman" w:cs="Times New Roman"/>
                <w:b/>
                <w:bCs/>
                <w:kern w:val="0"/>
                <w:sz w:val="16"/>
                <w:szCs w:val="16"/>
              </w:rPr>
            </w:pPr>
            <w:r w:rsidRPr="001E33C2">
              <w:rPr>
                <w:rFonts w:ascii="Times New Roman" w:hAnsi="Times New Roman" w:cs="Times New Roman"/>
                <w:b/>
                <w:bCs/>
                <w:kern w:val="0"/>
                <w:sz w:val="16"/>
                <w:szCs w:val="16"/>
              </w:rPr>
              <w:t>Measured Mass</w:t>
            </w:r>
          </w:p>
        </w:tc>
        <w:tc>
          <w:tcPr>
            <w:tcW w:w="992" w:type="dxa"/>
            <w:vMerge w:val="restart"/>
            <w:tcBorders>
              <w:top w:val="single" w:sz="8" w:space="0" w:color="auto"/>
              <w:left w:val="nil"/>
              <w:bottom w:val="nil"/>
              <w:right w:val="nil"/>
            </w:tcBorders>
            <w:shd w:val="clear" w:color="auto" w:fill="auto"/>
            <w:vAlign w:val="center"/>
            <w:hideMark/>
          </w:tcPr>
          <w:p w14:paraId="6FDAB99A" w14:textId="77777777" w:rsidR="00E43188" w:rsidRPr="001E33C2" w:rsidRDefault="00E43188" w:rsidP="009B106B">
            <w:pPr>
              <w:jc w:val="center"/>
              <w:rPr>
                <w:rFonts w:ascii="Times New Roman" w:hAnsi="Times New Roman" w:cs="Times New Roman"/>
                <w:b/>
                <w:bCs/>
                <w:kern w:val="0"/>
                <w:sz w:val="16"/>
                <w:szCs w:val="16"/>
              </w:rPr>
            </w:pPr>
            <w:r w:rsidRPr="001E33C2">
              <w:rPr>
                <w:rFonts w:ascii="Times New Roman" w:hAnsi="Times New Roman" w:cs="Times New Roman"/>
                <w:b/>
                <w:bCs/>
                <w:kern w:val="0"/>
                <w:sz w:val="16"/>
                <w:szCs w:val="16"/>
              </w:rPr>
              <w:t>Calculated Mass</w:t>
            </w:r>
          </w:p>
        </w:tc>
        <w:tc>
          <w:tcPr>
            <w:tcW w:w="656" w:type="dxa"/>
            <w:vMerge w:val="restart"/>
            <w:tcBorders>
              <w:top w:val="single" w:sz="8" w:space="0" w:color="auto"/>
              <w:left w:val="nil"/>
              <w:bottom w:val="nil"/>
              <w:right w:val="nil"/>
            </w:tcBorders>
            <w:shd w:val="clear" w:color="auto" w:fill="auto"/>
            <w:vAlign w:val="center"/>
            <w:hideMark/>
          </w:tcPr>
          <w:p w14:paraId="350F2F39" w14:textId="77777777" w:rsidR="00E43188" w:rsidRPr="001E33C2" w:rsidRDefault="00E43188" w:rsidP="009B106B">
            <w:pPr>
              <w:jc w:val="center"/>
              <w:rPr>
                <w:rFonts w:ascii="Times New Roman" w:hAnsi="Times New Roman" w:cs="Times New Roman"/>
                <w:b/>
                <w:bCs/>
                <w:kern w:val="0"/>
                <w:sz w:val="16"/>
                <w:szCs w:val="16"/>
              </w:rPr>
            </w:pPr>
            <w:r w:rsidRPr="001E33C2">
              <w:rPr>
                <w:rFonts w:ascii="Times New Roman" w:hAnsi="Times New Roman" w:cs="Times New Roman"/>
                <w:b/>
                <w:bCs/>
                <w:kern w:val="0"/>
                <w:sz w:val="16"/>
                <w:szCs w:val="16"/>
              </w:rPr>
              <w:t>Mass Error</w:t>
            </w:r>
          </w:p>
        </w:tc>
        <w:tc>
          <w:tcPr>
            <w:tcW w:w="4759" w:type="dxa"/>
            <w:gridSpan w:val="2"/>
            <w:tcBorders>
              <w:top w:val="single" w:sz="8" w:space="0" w:color="auto"/>
              <w:left w:val="nil"/>
              <w:bottom w:val="nil"/>
              <w:right w:val="nil"/>
            </w:tcBorders>
            <w:shd w:val="clear" w:color="auto" w:fill="auto"/>
            <w:noWrap/>
            <w:vAlign w:val="center"/>
            <w:hideMark/>
          </w:tcPr>
          <w:p w14:paraId="2293754D" w14:textId="77777777" w:rsidR="00E43188" w:rsidRPr="001E33C2" w:rsidRDefault="00E43188" w:rsidP="009B106B">
            <w:pPr>
              <w:jc w:val="center"/>
              <w:rPr>
                <w:rFonts w:ascii="Times New Roman" w:hAnsi="Times New Roman" w:cs="Times New Roman"/>
                <w:b/>
                <w:bCs/>
                <w:kern w:val="0"/>
                <w:sz w:val="16"/>
                <w:szCs w:val="16"/>
              </w:rPr>
            </w:pPr>
            <w:r w:rsidRPr="001E33C2">
              <w:rPr>
                <w:rFonts w:ascii="Times New Roman" w:hAnsi="Times New Roman" w:cs="Times New Roman"/>
                <w:b/>
                <w:bCs/>
                <w:kern w:val="0"/>
                <w:sz w:val="16"/>
                <w:szCs w:val="16"/>
              </w:rPr>
              <w:t>MS/MS or MS</w:t>
            </w:r>
            <w:r w:rsidRPr="001E33C2">
              <w:rPr>
                <w:rFonts w:ascii="Times New Roman" w:hAnsi="Times New Roman" w:cs="Times New Roman"/>
                <w:b/>
                <w:bCs/>
                <w:kern w:val="0"/>
                <w:sz w:val="16"/>
                <w:szCs w:val="16"/>
                <w:vertAlign w:val="superscript"/>
              </w:rPr>
              <w:t>E</w:t>
            </w:r>
            <w:r w:rsidRPr="001E33C2">
              <w:rPr>
                <w:rFonts w:ascii="Times New Roman" w:hAnsi="Times New Roman" w:cs="Times New Roman"/>
                <w:b/>
                <w:bCs/>
                <w:kern w:val="0"/>
                <w:sz w:val="16"/>
                <w:szCs w:val="16"/>
              </w:rPr>
              <w:t xml:space="preserve"> fragmentation</w:t>
            </w:r>
          </w:p>
        </w:tc>
        <w:tc>
          <w:tcPr>
            <w:tcW w:w="2387" w:type="dxa"/>
            <w:vMerge w:val="restart"/>
            <w:tcBorders>
              <w:top w:val="single" w:sz="8" w:space="0" w:color="auto"/>
              <w:left w:val="nil"/>
              <w:bottom w:val="nil"/>
              <w:right w:val="nil"/>
            </w:tcBorders>
            <w:shd w:val="clear" w:color="auto" w:fill="auto"/>
            <w:noWrap/>
            <w:vAlign w:val="center"/>
            <w:hideMark/>
          </w:tcPr>
          <w:p w14:paraId="0E07CB6A" w14:textId="77777777" w:rsidR="00E43188" w:rsidRPr="001E33C2" w:rsidRDefault="00E43188" w:rsidP="009B106B">
            <w:pPr>
              <w:jc w:val="center"/>
              <w:rPr>
                <w:rFonts w:ascii="Times New Roman" w:hAnsi="Times New Roman" w:cs="Times New Roman"/>
                <w:b/>
                <w:bCs/>
                <w:kern w:val="0"/>
                <w:sz w:val="16"/>
                <w:szCs w:val="16"/>
              </w:rPr>
            </w:pPr>
            <w:r w:rsidRPr="001E33C2">
              <w:rPr>
                <w:rFonts w:ascii="Times New Roman" w:hAnsi="Times New Roman" w:cs="Times New Roman"/>
                <w:b/>
                <w:bCs/>
                <w:kern w:val="0"/>
                <w:sz w:val="16"/>
                <w:szCs w:val="16"/>
              </w:rPr>
              <w:t>Identification</w:t>
            </w:r>
          </w:p>
        </w:tc>
        <w:tc>
          <w:tcPr>
            <w:tcW w:w="727" w:type="dxa"/>
            <w:vMerge w:val="restart"/>
            <w:tcBorders>
              <w:top w:val="single" w:sz="8" w:space="0" w:color="auto"/>
              <w:left w:val="nil"/>
              <w:bottom w:val="nil"/>
              <w:right w:val="nil"/>
            </w:tcBorders>
            <w:shd w:val="clear" w:color="auto" w:fill="auto"/>
            <w:noWrap/>
            <w:vAlign w:val="center"/>
            <w:hideMark/>
          </w:tcPr>
          <w:p w14:paraId="5C135D13" w14:textId="77777777" w:rsidR="00E43188" w:rsidRPr="001E33C2" w:rsidRDefault="00E43188" w:rsidP="009B106B">
            <w:pPr>
              <w:jc w:val="center"/>
              <w:rPr>
                <w:rFonts w:ascii="Times New Roman" w:hAnsi="Times New Roman" w:cs="Times New Roman"/>
                <w:b/>
                <w:bCs/>
                <w:kern w:val="0"/>
                <w:sz w:val="16"/>
                <w:szCs w:val="16"/>
              </w:rPr>
            </w:pPr>
            <w:r w:rsidRPr="001E33C2">
              <w:rPr>
                <w:rFonts w:ascii="Times New Roman" w:hAnsi="Times New Roman" w:cs="Times New Roman"/>
                <w:b/>
                <w:bCs/>
                <w:kern w:val="0"/>
                <w:sz w:val="16"/>
                <w:szCs w:val="16"/>
              </w:rPr>
              <w:t>Source</w:t>
            </w:r>
          </w:p>
        </w:tc>
        <w:tc>
          <w:tcPr>
            <w:tcW w:w="542" w:type="dxa"/>
            <w:vMerge w:val="restart"/>
            <w:tcBorders>
              <w:top w:val="single" w:sz="8" w:space="0" w:color="auto"/>
              <w:left w:val="nil"/>
              <w:bottom w:val="nil"/>
              <w:right w:val="nil"/>
            </w:tcBorders>
            <w:shd w:val="clear" w:color="auto" w:fill="auto"/>
            <w:vAlign w:val="center"/>
            <w:hideMark/>
          </w:tcPr>
          <w:p w14:paraId="6DE68B40" w14:textId="77777777" w:rsidR="00E43188" w:rsidRPr="001E33C2" w:rsidRDefault="00E43188" w:rsidP="009B106B">
            <w:pPr>
              <w:jc w:val="center"/>
              <w:rPr>
                <w:rFonts w:ascii="Times New Roman" w:hAnsi="Times New Roman" w:cs="Times New Roman"/>
                <w:b/>
                <w:bCs/>
                <w:kern w:val="0"/>
                <w:sz w:val="16"/>
                <w:szCs w:val="16"/>
              </w:rPr>
            </w:pPr>
            <w:r w:rsidRPr="001E33C2">
              <w:rPr>
                <w:rFonts w:ascii="Times New Roman" w:hAnsi="Times New Roman" w:cs="Times New Roman"/>
                <w:b/>
                <w:bCs/>
                <w:kern w:val="0"/>
                <w:sz w:val="16"/>
                <w:szCs w:val="16"/>
              </w:rPr>
              <w:t>Type</w:t>
            </w:r>
          </w:p>
        </w:tc>
      </w:tr>
      <w:tr w:rsidR="00E43188" w:rsidRPr="001E33C2" w14:paraId="277C714E" w14:textId="77777777" w:rsidTr="001E33C2">
        <w:trPr>
          <w:trHeight w:val="142"/>
          <w:jc w:val="center"/>
        </w:trPr>
        <w:tc>
          <w:tcPr>
            <w:tcW w:w="567" w:type="dxa"/>
            <w:vMerge/>
            <w:tcBorders>
              <w:top w:val="nil"/>
              <w:left w:val="nil"/>
              <w:bottom w:val="single" w:sz="8" w:space="0" w:color="auto"/>
              <w:right w:val="nil"/>
            </w:tcBorders>
            <w:vAlign w:val="center"/>
            <w:hideMark/>
          </w:tcPr>
          <w:p w14:paraId="7CD89A7E" w14:textId="77777777" w:rsidR="00E43188" w:rsidRPr="001E33C2" w:rsidRDefault="00E43188" w:rsidP="009B106B">
            <w:pPr>
              <w:jc w:val="center"/>
              <w:rPr>
                <w:rFonts w:ascii="Times New Roman" w:hAnsi="Times New Roman" w:cs="Times New Roman"/>
                <w:b/>
                <w:bCs/>
                <w:kern w:val="0"/>
                <w:sz w:val="16"/>
                <w:szCs w:val="16"/>
              </w:rPr>
            </w:pPr>
          </w:p>
        </w:tc>
        <w:tc>
          <w:tcPr>
            <w:tcW w:w="709" w:type="dxa"/>
            <w:vMerge/>
            <w:tcBorders>
              <w:top w:val="nil"/>
              <w:left w:val="nil"/>
              <w:bottom w:val="single" w:sz="8" w:space="0" w:color="auto"/>
              <w:right w:val="nil"/>
            </w:tcBorders>
            <w:vAlign w:val="center"/>
            <w:hideMark/>
          </w:tcPr>
          <w:p w14:paraId="1CABD028" w14:textId="77777777" w:rsidR="00E43188" w:rsidRPr="001E33C2" w:rsidRDefault="00E43188" w:rsidP="009B106B">
            <w:pPr>
              <w:jc w:val="center"/>
              <w:rPr>
                <w:rFonts w:ascii="Times New Roman" w:hAnsi="Times New Roman" w:cs="Times New Roman"/>
                <w:b/>
                <w:bCs/>
                <w:kern w:val="0"/>
                <w:sz w:val="16"/>
                <w:szCs w:val="16"/>
              </w:rPr>
            </w:pPr>
          </w:p>
        </w:tc>
        <w:tc>
          <w:tcPr>
            <w:tcW w:w="992" w:type="dxa"/>
            <w:vMerge/>
            <w:tcBorders>
              <w:top w:val="nil"/>
              <w:left w:val="nil"/>
              <w:bottom w:val="single" w:sz="8" w:space="0" w:color="auto"/>
              <w:right w:val="nil"/>
            </w:tcBorders>
            <w:vAlign w:val="center"/>
            <w:hideMark/>
          </w:tcPr>
          <w:p w14:paraId="065D5617" w14:textId="77777777" w:rsidR="00E43188" w:rsidRPr="001E33C2" w:rsidRDefault="00E43188" w:rsidP="009B106B">
            <w:pPr>
              <w:jc w:val="center"/>
              <w:rPr>
                <w:rFonts w:ascii="Times New Roman" w:hAnsi="Times New Roman" w:cs="Times New Roman"/>
                <w:b/>
                <w:bCs/>
                <w:kern w:val="0"/>
                <w:sz w:val="16"/>
                <w:szCs w:val="16"/>
              </w:rPr>
            </w:pPr>
          </w:p>
        </w:tc>
        <w:tc>
          <w:tcPr>
            <w:tcW w:w="851" w:type="dxa"/>
            <w:vMerge/>
            <w:tcBorders>
              <w:top w:val="nil"/>
              <w:left w:val="nil"/>
              <w:bottom w:val="single" w:sz="8" w:space="0" w:color="auto"/>
              <w:right w:val="nil"/>
            </w:tcBorders>
            <w:vAlign w:val="center"/>
            <w:hideMark/>
          </w:tcPr>
          <w:p w14:paraId="45BC75BD" w14:textId="77777777" w:rsidR="00E43188" w:rsidRPr="001E33C2" w:rsidRDefault="00E43188" w:rsidP="009B106B">
            <w:pPr>
              <w:jc w:val="center"/>
              <w:rPr>
                <w:rFonts w:ascii="Times New Roman" w:hAnsi="Times New Roman" w:cs="Times New Roman"/>
                <w:b/>
                <w:bCs/>
                <w:kern w:val="0"/>
                <w:sz w:val="16"/>
                <w:szCs w:val="16"/>
              </w:rPr>
            </w:pPr>
          </w:p>
        </w:tc>
        <w:tc>
          <w:tcPr>
            <w:tcW w:w="992" w:type="dxa"/>
            <w:vMerge/>
            <w:tcBorders>
              <w:top w:val="nil"/>
              <w:left w:val="nil"/>
              <w:bottom w:val="single" w:sz="8" w:space="0" w:color="auto"/>
              <w:right w:val="nil"/>
            </w:tcBorders>
            <w:vAlign w:val="center"/>
            <w:hideMark/>
          </w:tcPr>
          <w:p w14:paraId="69FDB524" w14:textId="77777777" w:rsidR="00E43188" w:rsidRPr="001E33C2" w:rsidRDefault="00E43188" w:rsidP="009B106B">
            <w:pPr>
              <w:jc w:val="center"/>
              <w:rPr>
                <w:rFonts w:ascii="Times New Roman" w:hAnsi="Times New Roman" w:cs="Times New Roman"/>
                <w:b/>
                <w:bCs/>
                <w:kern w:val="0"/>
                <w:sz w:val="16"/>
                <w:szCs w:val="16"/>
              </w:rPr>
            </w:pPr>
          </w:p>
        </w:tc>
        <w:tc>
          <w:tcPr>
            <w:tcW w:w="992" w:type="dxa"/>
            <w:vMerge/>
            <w:tcBorders>
              <w:top w:val="nil"/>
              <w:left w:val="nil"/>
              <w:bottom w:val="single" w:sz="8" w:space="0" w:color="auto"/>
              <w:right w:val="nil"/>
            </w:tcBorders>
            <w:vAlign w:val="center"/>
            <w:hideMark/>
          </w:tcPr>
          <w:p w14:paraId="451B0BFB" w14:textId="77777777" w:rsidR="00E43188" w:rsidRPr="001E33C2" w:rsidRDefault="00E43188" w:rsidP="009B106B">
            <w:pPr>
              <w:jc w:val="center"/>
              <w:rPr>
                <w:rFonts w:ascii="Times New Roman" w:hAnsi="Times New Roman" w:cs="Times New Roman"/>
                <w:b/>
                <w:bCs/>
                <w:kern w:val="0"/>
                <w:sz w:val="16"/>
                <w:szCs w:val="16"/>
              </w:rPr>
            </w:pPr>
          </w:p>
        </w:tc>
        <w:tc>
          <w:tcPr>
            <w:tcW w:w="656" w:type="dxa"/>
            <w:vMerge/>
            <w:tcBorders>
              <w:top w:val="nil"/>
              <w:left w:val="nil"/>
              <w:bottom w:val="single" w:sz="8" w:space="0" w:color="auto"/>
              <w:right w:val="nil"/>
            </w:tcBorders>
            <w:vAlign w:val="center"/>
            <w:hideMark/>
          </w:tcPr>
          <w:p w14:paraId="39A77739" w14:textId="77777777" w:rsidR="00E43188" w:rsidRPr="001E33C2" w:rsidRDefault="00E43188" w:rsidP="009B106B">
            <w:pPr>
              <w:jc w:val="center"/>
              <w:rPr>
                <w:rFonts w:ascii="Times New Roman" w:hAnsi="Times New Roman" w:cs="Times New Roman"/>
                <w:b/>
                <w:bCs/>
                <w:kern w:val="0"/>
                <w:sz w:val="16"/>
                <w:szCs w:val="16"/>
              </w:rPr>
            </w:pPr>
          </w:p>
        </w:tc>
        <w:tc>
          <w:tcPr>
            <w:tcW w:w="2517" w:type="dxa"/>
            <w:tcBorders>
              <w:top w:val="nil"/>
              <w:left w:val="nil"/>
              <w:bottom w:val="single" w:sz="8" w:space="0" w:color="auto"/>
              <w:right w:val="nil"/>
            </w:tcBorders>
            <w:shd w:val="clear" w:color="auto" w:fill="auto"/>
            <w:noWrap/>
            <w:vAlign w:val="center"/>
            <w:hideMark/>
          </w:tcPr>
          <w:p w14:paraId="689593C8" w14:textId="77777777" w:rsidR="00E43188" w:rsidRPr="001E33C2" w:rsidRDefault="00E43188" w:rsidP="009B106B">
            <w:pPr>
              <w:jc w:val="center"/>
              <w:rPr>
                <w:rFonts w:ascii="Times New Roman" w:hAnsi="Times New Roman" w:cs="Times New Roman"/>
                <w:b/>
                <w:bCs/>
                <w:kern w:val="0"/>
                <w:sz w:val="16"/>
                <w:szCs w:val="16"/>
              </w:rPr>
            </w:pPr>
            <w:r w:rsidRPr="001E33C2">
              <w:rPr>
                <w:rFonts w:ascii="Times New Roman" w:hAnsi="Times New Roman" w:cs="Times New Roman"/>
                <w:b/>
                <w:bCs/>
                <w:kern w:val="0"/>
                <w:sz w:val="16"/>
                <w:szCs w:val="16"/>
              </w:rPr>
              <w:t>ESI</w:t>
            </w:r>
            <w:r w:rsidRPr="001E33C2">
              <w:rPr>
                <w:rFonts w:ascii="Times New Roman" w:hAnsi="Times New Roman" w:cs="Times New Roman"/>
                <w:b/>
                <w:bCs/>
                <w:kern w:val="0"/>
                <w:sz w:val="16"/>
                <w:szCs w:val="16"/>
                <w:vertAlign w:val="superscript"/>
              </w:rPr>
              <w:t>+</w:t>
            </w:r>
          </w:p>
        </w:tc>
        <w:tc>
          <w:tcPr>
            <w:tcW w:w="2242" w:type="dxa"/>
            <w:tcBorders>
              <w:top w:val="nil"/>
              <w:left w:val="nil"/>
              <w:bottom w:val="single" w:sz="8" w:space="0" w:color="auto"/>
              <w:right w:val="nil"/>
            </w:tcBorders>
            <w:shd w:val="clear" w:color="auto" w:fill="auto"/>
            <w:noWrap/>
            <w:vAlign w:val="center"/>
            <w:hideMark/>
          </w:tcPr>
          <w:p w14:paraId="4D5343D6" w14:textId="77777777" w:rsidR="00E43188" w:rsidRPr="001E33C2" w:rsidRDefault="00E43188" w:rsidP="009B106B">
            <w:pPr>
              <w:jc w:val="center"/>
              <w:rPr>
                <w:rFonts w:ascii="Times New Roman" w:hAnsi="Times New Roman" w:cs="Times New Roman"/>
                <w:b/>
                <w:bCs/>
                <w:kern w:val="0"/>
                <w:sz w:val="16"/>
                <w:szCs w:val="16"/>
              </w:rPr>
            </w:pPr>
            <w:r w:rsidRPr="001E33C2">
              <w:rPr>
                <w:rFonts w:ascii="Times New Roman" w:hAnsi="Times New Roman" w:cs="Times New Roman"/>
                <w:b/>
                <w:bCs/>
                <w:kern w:val="0"/>
                <w:sz w:val="16"/>
                <w:szCs w:val="16"/>
              </w:rPr>
              <w:t>ESI</w:t>
            </w:r>
            <w:r w:rsidRPr="001E33C2">
              <w:rPr>
                <w:rFonts w:ascii="Times New Roman" w:hAnsi="Times New Roman" w:cs="Times New Roman"/>
                <w:b/>
                <w:bCs/>
                <w:kern w:val="0"/>
                <w:sz w:val="16"/>
                <w:szCs w:val="16"/>
                <w:vertAlign w:val="superscript"/>
              </w:rPr>
              <w:t>-</w:t>
            </w:r>
          </w:p>
        </w:tc>
        <w:tc>
          <w:tcPr>
            <w:tcW w:w="2387" w:type="dxa"/>
            <w:vMerge/>
            <w:tcBorders>
              <w:top w:val="nil"/>
              <w:left w:val="nil"/>
              <w:bottom w:val="single" w:sz="8" w:space="0" w:color="auto"/>
              <w:right w:val="nil"/>
            </w:tcBorders>
            <w:vAlign w:val="center"/>
            <w:hideMark/>
          </w:tcPr>
          <w:p w14:paraId="0E5E3CF7" w14:textId="77777777" w:rsidR="00E43188" w:rsidRPr="001E33C2" w:rsidRDefault="00E43188" w:rsidP="009B106B">
            <w:pPr>
              <w:jc w:val="center"/>
              <w:rPr>
                <w:rFonts w:ascii="Times New Roman" w:hAnsi="Times New Roman" w:cs="Times New Roman"/>
                <w:b/>
                <w:bCs/>
                <w:kern w:val="0"/>
                <w:sz w:val="16"/>
                <w:szCs w:val="16"/>
              </w:rPr>
            </w:pPr>
          </w:p>
        </w:tc>
        <w:tc>
          <w:tcPr>
            <w:tcW w:w="727" w:type="dxa"/>
            <w:vMerge/>
            <w:tcBorders>
              <w:top w:val="nil"/>
              <w:left w:val="nil"/>
              <w:bottom w:val="single" w:sz="8" w:space="0" w:color="auto"/>
              <w:right w:val="nil"/>
            </w:tcBorders>
            <w:vAlign w:val="center"/>
            <w:hideMark/>
          </w:tcPr>
          <w:p w14:paraId="50558980" w14:textId="77777777" w:rsidR="00E43188" w:rsidRPr="001E33C2" w:rsidRDefault="00E43188" w:rsidP="009B106B">
            <w:pPr>
              <w:jc w:val="center"/>
              <w:rPr>
                <w:rFonts w:ascii="Times New Roman" w:hAnsi="Times New Roman" w:cs="Times New Roman"/>
                <w:b/>
                <w:bCs/>
                <w:kern w:val="0"/>
                <w:sz w:val="16"/>
                <w:szCs w:val="16"/>
              </w:rPr>
            </w:pPr>
          </w:p>
        </w:tc>
        <w:tc>
          <w:tcPr>
            <w:tcW w:w="542" w:type="dxa"/>
            <w:vMerge/>
            <w:tcBorders>
              <w:top w:val="nil"/>
              <w:left w:val="nil"/>
              <w:bottom w:val="single" w:sz="8" w:space="0" w:color="auto"/>
              <w:right w:val="nil"/>
            </w:tcBorders>
            <w:vAlign w:val="center"/>
            <w:hideMark/>
          </w:tcPr>
          <w:p w14:paraId="7C88CF0F" w14:textId="77777777" w:rsidR="00E43188" w:rsidRPr="001E33C2" w:rsidRDefault="00E43188" w:rsidP="009B106B">
            <w:pPr>
              <w:jc w:val="center"/>
              <w:rPr>
                <w:rFonts w:ascii="Times New Roman" w:hAnsi="Times New Roman" w:cs="Times New Roman"/>
                <w:b/>
                <w:bCs/>
                <w:kern w:val="0"/>
                <w:sz w:val="16"/>
                <w:szCs w:val="16"/>
              </w:rPr>
            </w:pPr>
          </w:p>
        </w:tc>
      </w:tr>
      <w:tr w:rsidR="00E43188" w:rsidRPr="001E33C2" w14:paraId="67670E4F" w14:textId="77777777" w:rsidTr="001E33C2">
        <w:trPr>
          <w:trHeight w:val="345"/>
          <w:jc w:val="center"/>
        </w:trPr>
        <w:tc>
          <w:tcPr>
            <w:tcW w:w="567" w:type="dxa"/>
            <w:tcBorders>
              <w:top w:val="single" w:sz="8" w:space="0" w:color="auto"/>
              <w:left w:val="nil"/>
              <w:right w:val="nil"/>
            </w:tcBorders>
            <w:shd w:val="clear" w:color="auto" w:fill="auto"/>
            <w:vAlign w:val="center"/>
            <w:hideMark/>
          </w:tcPr>
          <w:p w14:paraId="6C1384BE" w14:textId="77777777" w:rsidR="00E43188" w:rsidRPr="001E33C2" w:rsidRDefault="00E43188" w:rsidP="009B106B">
            <w:pPr>
              <w:jc w:val="center"/>
              <w:rPr>
                <w:rFonts w:ascii="Times New Roman" w:hAnsi="Times New Roman" w:cs="Times New Roman"/>
                <w:b/>
                <w:bCs/>
                <w:kern w:val="0"/>
                <w:sz w:val="16"/>
                <w:szCs w:val="16"/>
              </w:rPr>
            </w:pPr>
            <w:r w:rsidRPr="001E33C2">
              <w:rPr>
                <w:rFonts w:ascii="Times New Roman" w:hAnsi="Times New Roman" w:cs="Times New Roman"/>
                <w:b/>
                <w:bCs/>
                <w:kern w:val="0"/>
                <w:sz w:val="16"/>
                <w:szCs w:val="16"/>
              </w:rPr>
              <w:t>P1*</w:t>
            </w:r>
          </w:p>
        </w:tc>
        <w:tc>
          <w:tcPr>
            <w:tcW w:w="709" w:type="dxa"/>
            <w:tcBorders>
              <w:top w:val="single" w:sz="8" w:space="0" w:color="auto"/>
              <w:left w:val="nil"/>
              <w:right w:val="nil"/>
            </w:tcBorders>
            <w:shd w:val="clear" w:color="auto" w:fill="auto"/>
            <w:vAlign w:val="center"/>
            <w:hideMark/>
          </w:tcPr>
          <w:p w14:paraId="43D84AD5"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sz w:val="16"/>
                <w:szCs w:val="16"/>
              </w:rPr>
              <w:t>1.10</w:t>
            </w:r>
          </w:p>
        </w:tc>
        <w:tc>
          <w:tcPr>
            <w:tcW w:w="992" w:type="dxa"/>
            <w:tcBorders>
              <w:top w:val="single" w:sz="8" w:space="0" w:color="auto"/>
              <w:left w:val="nil"/>
              <w:right w:val="nil"/>
            </w:tcBorders>
            <w:shd w:val="clear" w:color="auto" w:fill="auto"/>
            <w:vAlign w:val="center"/>
          </w:tcPr>
          <w:p w14:paraId="5BBBB71A"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sz w:val="16"/>
                <w:szCs w:val="16"/>
              </w:rPr>
              <w:t>[M-H]</w:t>
            </w:r>
            <w:r w:rsidRPr="001E33C2">
              <w:rPr>
                <w:rFonts w:ascii="Times New Roman" w:hAnsi="Times New Roman"/>
                <w:sz w:val="16"/>
                <w:szCs w:val="16"/>
                <w:vertAlign w:val="superscript"/>
              </w:rPr>
              <w:t>-</w:t>
            </w:r>
          </w:p>
        </w:tc>
        <w:tc>
          <w:tcPr>
            <w:tcW w:w="851" w:type="dxa"/>
            <w:tcBorders>
              <w:top w:val="single" w:sz="8" w:space="0" w:color="auto"/>
              <w:left w:val="nil"/>
              <w:right w:val="nil"/>
            </w:tcBorders>
            <w:shd w:val="clear" w:color="auto" w:fill="auto"/>
            <w:vAlign w:val="center"/>
          </w:tcPr>
          <w:p w14:paraId="4B6C4599"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bCs/>
                <w:sz w:val="16"/>
                <w:szCs w:val="16"/>
              </w:rPr>
              <w:t>C</w:t>
            </w:r>
            <w:r w:rsidRPr="001E33C2">
              <w:rPr>
                <w:rFonts w:ascii="Times New Roman" w:hAnsi="Times New Roman"/>
                <w:bCs/>
                <w:sz w:val="16"/>
                <w:szCs w:val="16"/>
                <w:vertAlign w:val="subscript"/>
              </w:rPr>
              <w:t>7</w:t>
            </w:r>
            <w:r w:rsidRPr="001E33C2">
              <w:rPr>
                <w:rFonts w:ascii="Times New Roman" w:hAnsi="Times New Roman"/>
                <w:bCs/>
                <w:sz w:val="16"/>
                <w:szCs w:val="16"/>
              </w:rPr>
              <w:t>H</w:t>
            </w:r>
            <w:r w:rsidRPr="001E33C2">
              <w:rPr>
                <w:rFonts w:ascii="Times New Roman" w:hAnsi="Times New Roman"/>
                <w:bCs/>
                <w:sz w:val="16"/>
                <w:szCs w:val="16"/>
                <w:vertAlign w:val="subscript"/>
              </w:rPr>
              <w:t>6</w:t>
            </w:r>
            <w:r w:rsidRPr="001E33C2">
              <w:rPr>
                <w:rFonts w:ascii="Times New Roman" w:hAnsi="Times New Roman"/>
                <w:bCs/>
                <w:sz w:val="16"/>
                <w:szCs w:val="16"/>
              </w:rPr>
              <w:t>O</w:t>
            </w:r>
            <w:r w:rsidRPr="001E33C2">
              <w:rPr>
                <w:rFonts w:ascii="Times New Roman" w:hAnsi="Times New Roman"/>
                <w:bCs/>
                <w:sz w:val="16"/>
                <w:szCs w:val="16"/>
                <w:vertAlign w:val="subscript"/>
              </w:rPr>
              <w:t>5</w:t>
            </w:r>
          </w:p>
        </w:tc>
        <w:tc>
          <w:tcPr>
            <w:tcW w:w="992" w:type="dxa"/>
            <w:tcBorders>
              <w:top w:val="single" w:sz="8" w:space="0" w:color="auto"/>
              <w:left w:val="nil"/>
              <w:right w:val="nil"/>
            </w:tcBorders>
            <w:shd w:val="clear" w:color="auto" w:fill="auto"/>
            <w:vAlign w:val="center"/>
          </w:tcPr>
          <w:p w14:paraId="13B6E0AB"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bCs/>
                <w:sz w:val="16"/>
                <w:szCs w:val="16"/>
              </w:rPr>
              <w:t>169.0137</w:t>
            </w:r>
          </w:p>
        </w:tc>
        <w:tc>
          <w:tcPr>
            <w:tcW w:w="992" w:type="dxa"/>
            <w:tcBorders>
              <w:top w:val="single" w:sz="8" w:space="0" w:color="auto"/>
              <w:left w:val="nil"/>
              <w:right w:val="nil"/>
            </w:tcBorders>
            <w:shd w:val="clear" w:color="auto" w:fill="auto"/>
            <w:vAlign w:val="center"/>
          </w:tcPr>
          <w:p w14:paraId="69D5AAAE"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sz w:val="16"/>
                <w:szCs w:val="16"/>
              </w:rPr>
              <w:t>169.0137</w:t>
            </w:r>
          </w:p>
        </w:tc>
        <w:tc>
          <w:tcPr>
            <w:tcW w:w="656" w:type="dxa"/>
            <w:tcBorders>
              <w:top w:val="single" w:sz="8" w:space="0" w:color="auto"/>
              <w:left w:val="nil"/>
              <w:right w:val="nil"/>
            </w:tcBorders>
            <w:shd w:val="clear" w:color="auto" w:fill="auto"/>
            <w:vAlign w:val="center"/>
          </w:tcPr>
          <w:p w14:paraId="4501B5A5"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hint="eastAsia"/>
                <w:kern w:val="0"/>
                <w:sz w:val="16"/>
                <w:szCs w:val="16"/>
              </w:rPr>
              <w:t>0</w:t>
            </w:r>
            <w:r w:rsidRPr="001E33C2">
              <w:rPr>
                <w:rFonts w:ascii="Times New Roman" w:hAnsi="Times New Roman" w:cs="Times New Roman"/>
                <w:kern w:val="0"/>
                <w:sz w:val="16"/>
                <w:szCs w:val="16"/>
              </w:rPr>
              <w:t>.0</w:t>
            </w:r>
          </w:p>
        </w:tc>
        <w:tc>
          <w:tcPr>
            <w:tcW w:w="2517" w:type="dxa"/>
            <w:tcBorders>
              <w:top w:val="single" w:sz="8" w:space="0" w:color="auto"/>
              <w:left w:val="nil"/>
              <w:right w:val="nil"/>
            </w:tcBorders>
            <w:shd w:val="clear" w:color="auto" w:fill="auto"/>
            <w:vAlign w:val="center"/>
            <w:hideMark/>
          </w:tcPr>
          <w:p w14:paraId="6DA24C03"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N/A</w:t>
            </w:r>
          </w:p>
        </w:tc>
        <w:tc>
          <w:tcPr>
            <w:tcW w:w="2242" w:type="dxa"/>
            <w:tcBorders>
              <w:top w:val="single" w:sz="8" w:space="0" w:color="auto"/>
              <w:left w:val="nil"/>
              <w:right w:val="nil"/>
            </w:tcBorders>
            <w:shd w:val="clear" w:color="auto" w:fill="auto"/>
            <w:noWrap/>
            <w:vAlign w:val="center"/>
            <w:hideMark/>
          </w:tcPr>
          <w:p w14:paraId="064AFD77"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sz w:val="16"/>
                <w:szCs w:val="16"/>
              </w:rPr>
              <w:t>169.0134, 125.0240</w:t>
            </w:r>
          </w:p>
        </w:tc>
        <w:tc>
          <w:tcPr>
            <w:tcW w:w="2387" w:type="dxa"/>
            <w:tcBorders>
              <w:top w:val="single" w:sz="8" w:space="0" w:color="auto"/>
              <w:left w:val="nil"/>
              <w:right w:val="nil"/>
            </w:tcBorders>
            <w:shd w:val="clear" w:color="auto" w:fill="auto"/>
            <w:vAlign w:val="center"/>
            <w:hideMark/>
          </w:tcPr>
          <w:p w14:paraId="05EA60C7"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sz w:val="16"/>
                <w:szCs w:val="16"/>
              </w:rPr>
              <w:t>gallic acid</w:t>
            </w:r>
          </w:p>
        </w:tc>
        <w:tc>
          <w:tcPr>
            <w:tcW w:w="727" w:type="dxa"/>
            <w:tcBorders>
              <w:top w:val="single" w:sz="8" w:space="0" w:color="auto"/>
              <w:left w:val="nil"/>
              <w:right w:val="nil"/>
            </w:tcBorders>
            <w:shd w:val="clear" w:color="auto" w:fill="auto"/>
            <w:vAlign w:val="center"/>
            <w:hideMark/>
          </w:tcPr>
          <w:p w14:paraId="0B8F5BA8"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hint="eastAsia"/>
                <w:kern w:val="0"/>
                <w:sz w:val="16"/>
                <w:szCs w:val="16"/>
              </w:rPr>
              <w:t>P</w:t>
            </w:r>
            <w:r w:rsidRPr="001E33C2">
              <w:rPr>
                <w:rFonts w:ascii="Times New Roman" w:hAnsi="Times New Roman" w:cs="Times New Roman"/>
                <w:kern w:val="0"/>
                <w:sz w:val="16"/>
                <w:szCs w:val="16"/>
              </w:rPr>
              <w:t>, U</w:t>
            </w:r>
          </w:p>
        </w:tc>
        <w:tc>
          <w:tcPr>
            <w:tcW w:w="542" w:type="dxa"/>
            <w:tcBorders>
              <w:top w:val="single" w:sz="8" w:space="0" w:color="auto"/>
              <w:left w:val="nil"/>
              <w:right w:val="nil"/>
            </w:tcBorders>
            <w:shd w:val="clear" w:color="auto" w:fill="auto"/>
            <w:vAlign w:val="center"/>
            <w:hideMark/>
          </w:tcPr>
          <w:p w14:paraId="15BBF9B3"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hint="eastAsia"/>
                <w:sz w:val="16"/>
                <w:szCs w:val="16"/>
              </w:rPr>
              <w:t>O</w:t>
            </w:r>
            <w:r w:rsidRPr="001E33C2">
              <w:rPr>
                <w:rFonts w:ascii="Times New Roman" w:hAnsi="Times New Roman"/>
                <w:sz w:val="16"/>
                <w:szCs w:val="16"/>
              </w:rPr>
              <w:t xml:space="preserve"> </w:t>
            </w:r>
          </w:p>
        </w:tc>
      </w:tr>
      <w:tr w:rsidR="00E43188" w:rsidRPr="001E33C2" w14:paraId="2038547A" w14:textId="77777777" w:rsidTr="001E33C2">
        <w:trPr>
          <w:trHeight w:val="345"/>
          <w:jc w:val="center"/>
        </w:trPr>
        <w:tc>
          <w:tcPr>
            <w:tcW w:w="567" w:type="dxa"/>
            <w:tcBorders>
              <w:top w:val="nil"/>
              <w:left w:val="nil"/>
              <w:bottom w:val="nil"/>
              <w:right w:val="nil"/>
            </w:tcBorders>
            <w:shd w:val="clear" w:color="auto" w:fill="auto"/>
            <w:vAlign w:val="center"/>
            <w:hideMark/>
          </w:tcPr>
          <w:p w14:paraId="779CD512" w14:textId="77777777" w:rsidR="00E43188" w:rsidRPr="001E33C2" w:rsidRDefault="00E43188" w:rsidP="009B106B">
            <w:pPr>
              <w:jc w:val="center"/>
              <w:rPr>
                <w:rFonts w:ascii="Times New Roman" w:hAnsi="Times New Roman" w:cs="Times New Roman"/>
                <w:b/>
                <w:bCs/>
                <w:kern w:val="0"/>
                <w:sz w:val="16"/>
                <w:szCs w:val="16"/>
              </w:rPr>
            </w:pPr>
            <w:r w:rsidRPr="001E33C2">
              <w:rPr>
                <w:rFonts w:ascii="Times New Roman" w:hAnsi="Times New Roman" w:cs="Times New Roman"/>
                <w:b/>
                <w:bCs/>
                <w:kern w:val="0"/>
                <w:sz w:val="16"/>
                <w:szCs w:val="16"/>
              </w:rPr>
              <w:t>P2*</w:t>
            </w:r>
          </w:p>
        </w:tc>
        <w:tc>
          <w:tcPr>
            <w:tcW w:w="709" w:type="dxa"/>
            <w:tcBorders>
              <w:top w:val="nil"/>
              <w:left w:val="nil"/>
              <w:bottom w:val="nil"/>
              <w:right w:val="nil"/>
            </w:tcBorders>
            <w:shd w:val="clear" w:color="auto" w:fill="auto"/>
            <w:vAlign w:val="center"/>
            <w:hideMark/>
          </w:tcPr>
          <w:p w14:paraId="56A714B7"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3.65</w:t>
            </w:r>
          </w:p>
        </w:tc>
        <w:tc>
          <w:tcPr>
            <w:tcW w:w="992" w:type="dxa"/>
            <w:tcBorders>
              <w:top w:val="nil"/>
              <w:left w:val="nil"/>
              <w:bottom w:val="nil"/>
              <w:right w:val="nil"/>
            </w:tcBorders>
            <w:shd w:val="clear" w:color="auto" w:fill="auto"/>
            <w:vAlign w:val="center"/>
            <w:hideMark/>
          </w:tcPr>
          <w:p w14:paraId="62D29003"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C</w:t>
            </w:r>
            <w:r w:rsidRPr="001E33C2">
              <w:rPr>
                <w:rFonts w:ascii="Times New Roman" w:hAnsi="Times New Roman" w:cs="Times New Roman"/>
                <w:kern w:val="0"/>
                <w:sz w:val="16"/>
                <w:szCs w:val="16"/>
                <w:vertAlign w:val="subscript"/>
              </w:rPr>
              <w:t>21</w:t>
            </w:r>
            <w:r w:rsidRPr="001E33C2">
              <w:rPr>
                <w:rFonts w:ascii="Times New Roman" w:hAnsi="Times New Roman" w:cs="Times New Roman"/>
                <w:kern w:val="0"/>
                <w:sz w:val="16"/>
                <w:szCs w:val="16"/>
              </w:rPr>
              <w:t>H</w:t>
            </w:r>
            <w:r w:rsidRPr="001E33C2">
              <w:rPr>
                <w:rFonts w:ascii="Times New Roman" w:hAnsi="Times New Roman" w:cs="Times New Roman"/>
                <w:kern w:val="0"/>
                <w:sz w:val="16"/>
                <w:szCs w:val="16"/>
                <w:vertAlign w:val="subscript"/>
              </w:rPr>
              <w:t>20</w:t>
            </w:r>
            <w:r w:rsidRPr="001E33C2">
              <w:rPr>
                <w:rFonts w:ascii="Times New Roman" w:hAnsi="Times New Roman" w:cs="Times New Roman"/>
                <w:kern w:val="0"/>
                <w:sz w:val="16"/>
                <w:szCs w:val="16"/>
              </w:rPr>
              <w:t>O</w:t>
            </w:r>
            <w:r w:rsidRPr="001E33C2">
              <w:rPr>
                <w:rFonts w:ascii="Times New Roman" w:hAnsi="Times New Roman" w:cs="Times New Roman"/>
                <w:kern w:val="0"/>
                <w:sz w:val="16"/>
                <w:szCs w:val="16"/>
                <w:vertAlign w:val="subscript"/>
              </w:rPr>
              <w:t>10</w:t>
            </w:r>
          </w:p>
        </w:tc>
        <w:tc>
          <w:tcPr>
            <w:tcW w:w="851" w:type="dxa"/>
            <w:tcBorders>
              <w:top w:val="nil"/>
              <w:left w:val="nil"/>
              <w:bottom w:val="nil"/>
              <w:right w:val="nil"/>
            </w:tcBorders>
            <w:shd w:val="clear" w:color="auto" w:fill="auto"/>
            <w:vAlign w:val="center"/>
            <w:hideMark/>
          </w:tcPr>
          <w:p w14:paraId="42EBB3A2"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[M-H]</w:t>
            </w:r>
            <w:r w:rsidRPr="001E33C2">
              <w:rPr>
                <w:rFonts w:ascii="Times New Roman" w:hAnsi="Times New Roman" w:cs="Times New Roman"/>
                <w:kern w:val="0"/>
                <w:sz w:val="16"/>
                <w:szCs w:val="16"/>
                <w:vertAlign w:val="superscript"/>
              </w:rPr>
              <w:t>-</w:t>
            </w:r>
          </w:p>
        </w:tc>
        <w:tc>
          <w:tcPr>
            <w:tcW w:w="992" w:type="dxa"/>
            <w:tcBorders>
              <w:top w:val="nil"/>
              <w:left w:val="nil"/>
              <w:bottom w:val="nil"/>
              <w:right w:val="nil"/>
            </w:tcBorders>
            <w:shd w:val="clear" w:color="auto" w:fill="auto"/>
            <w:vAlign w:val="center"/>
            <w:hideMark/>
          </w:tcPr>
          <w:p w14:paraId="675720F2"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431.0980</w:t>
            </w:r>
          </w:p>
        </w:tc>
        <w:tc>
          <w:tcPr>
            <w:tcW w:w="992" w:type="dxa"/>
            <w:tcBorders>
              <w:top w:val="nil"/>
              <w:left w:val="nil"/>
              <w:bottom w:val="nil"/>
              <w:right w:val="nil"/>
            </w:tcBorders>
            <w:shd w:val="clear" w:color="auto" w:fill="auto"/>
            <w:vAlign w:val="center"/>
            <w:hideMark/>
          </w:tcPr>
          <w:p w14:paraId="1497CE9D"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431.0978</w:t>
            </w:r>
          </w:p>
        </w:tc>
        <w:tc>
          <w:tcPr>
            <w:tcW w:w="656" w:type="dxa"/>
            <w:tcBorders>
              <w:top w:val="nil"/>
              <w:left w:val="nil"/>
              <w:bottom w:val="nil"/>
              <w:right w:val="nil"/>
            </w:tcBorders>
            <w:shd w:val="clear" w:color="auto" w:fill="auto"/>
            <w:vAlign w:val="center"/>
            <w:hideMark/>
          </w:tcPr>
          <w:p w14:paraId="1EDE29B0"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0.5</w:t>
            </w:r>
          </w:p>
        </w:tc>
        <w:tc>
          <w:tcPr>
            <w:tcW w:w="2517" w:type="dxa"/>
            <w:tcBorders>
              <w:top w:val="nil"/>
              <w:left w:val="nil"/>
              <w:bottom w:val="nil"/>
              <w:right w:val="nil"/>
            </w:tcBorders>
            <w:shd w:val="clear" w:color="auto" w:fill="auto"/>
            <w:noWrap/>
            <w:vAlign w:val="center"/>
            <w:hideMark/>
          </w:tcPr>
          <w:p w14:paraId="4BF217CF"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N/A</w:t>
            </w:r>
          </w:p>
        </w:tc>
        <w:tc>
          <w:tcPr>
            <w:tcW w:w="2242" w:type="dxa"/>
            <w:tcBorders>
              <w:top w:val="nil"/>
              <w:left w:val="nil"/>
              <w:bottom w:val="nil"/>
              <w:right w:val="nil"/>
            </w:tcBorders>
            <w:shd w:val="clear" w:color="auto" w:fill="auto"/>
            <w:vAlign w:val="center"/>
            <w:hideMark/>
          </w:tcPr>
          <w:p w14:paraId="218835FF"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269.0450, 239.0532, 135.0094</w:t>
            </w:r>
          </w:p>
        </w:tc>
        <w:tc>
          <w:tcPr>
            <w:tcW w:w="2387" w:type="dxa"/>
            <w:tcBorders>
              <w:top w:val="nil"/>
              <w:left w:val="nil"/>
              <w:bottom w:val="nil"/>
              <w:right w:val="nil"/>
            </w:tcBorders>
            <w:shd w:val="clear" w:color="auto" w:fill="auto"/>
            <w:vAlign w:val="center"/>
            <w:hideMark/>
          </w:tcPr>
          <w:p w14:paraId="018C2A4B"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aloeemodin-8-</w:t>
            </w:r>
            <w:r w:rsidRPr="001E33C2">
              <w:rPr>
                <w:rFonts w:ascii="Times New Roman" w:hAnsi="Times New Roman" w:cs="Times New Roman"/>
                <w:i/>
                <w:iCs/>
                <w:kern w:val="0"/>
                <w:sz w:val="16"/>
                <w:szCs w:val="16"/>
              </w:rPr>
              <w:t>O</w:t>
            </w:r>
            <w:r w:rsidRPr="001E33C2">
              <w:rPr>
                <w:rFonts w:ascii="Times New Roman" w:hAnsi="Times New Roman" w:cs="Times New Roman"/>
                <w:kern w:val="0"/>
                <w:sz w:val="16"/>
                <w:szCs w:val="16"/>
              </w:rPr>
              <w:t>-</w:t>
            </w:r>
            <w:r w:rsidRPr="001E33C2">
              <w:rPr>
                <w:rFonts w:ascii="Times New Roman" w:hAnsi="Times New Roman" w:cs="Times New Roman"/>
                <w:i/>
                <w:iCs/>
                <w:kern w:val="0"/>
                <w:sz w:val="16"/>
                <w:szCs w:val="16"/>
              </w:rPr>
              <w:t>β</w:t>
            </w:r>
            <w:r w:rsidRPr="001E33C2">
              <w:rPr>
                <w:rFonts w:ascii="Times New Roman" w:hAnsi="Times New Roman" w:cs="Times New Roman"/>
                <w:kern w:val="0"/>
                <w:sz w:val="16"/>
                <w:szCs w:val="16"/>
              </w:rPr>
              <w:t>-d-glucoside</w:t>
            </w:r>
          </w:p>
        </w:tc>
        <w:tc>
          <w:tcPr>
            <w:tcW w:w="727" w:type="dxa"/>
            <w:tcBorders>
              <w:top w:val="nil"/>
              <w:left w:val="nil"/>
              <w:bottom w:val="nil"/>
              <w:right w:val="nil"/>
            </w:tcBorders>
            <w:shd w:val="clear" w:color="auto" w:fill="auto"/>
            <w:vAlign w:val="center"/>
            <w:hideMark/>
          </w:tcPr>
          <w:p w14:paraId="793F2AA0"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P</w:t>
            </w:r>
          </w:p>
        </w:tc>
        <w:tc>
          <w:tcPr>
            <w:tcW w:w="542" w:type="dxa"/>
            <w:tcBorders>
              <w:top w:val="nil"/>
              <w:left w:val="nil"/>
              <w:bottom w:val="nil"/>
              <w:right w:val="nil"/>
            </w:tcBorders>
            <w:shd w:val="clear" w:color="auto" w:fill="auto"/>
            <w:vAlign w:val="center"/>
            <w:hideMark/>
          </w:tcPr>
          <w:p w14:paraId="075342DA"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AN</w:t>
            </w:r>
          </w:p>
        </w:tc>
      </w:tr>
      <w:tr w:rsidR="00E43188" w:rsidRPr="001E33C2" w14:paraId="13775716" w14:textId="77777777" w:rsidTr="001E33C2">
        <w:trPr>
          <w:trHeight w:val="345"/>
          <w:jc w:val="center"/>
        </w:trPr>
        <w:tc>
          <w:tcPr>
            <w:tcW w:w="567" w:type="dxa"/>
            <w:tcBorders>
              <w:top w:val="nil"/>
              <w:left w:val="nil"/>
              <w:bottom w:val="nil"/>
              <w:right w:val="nil"/>
            </w:tcBorders>
            <w:shd w:val="clear" w:color="auto" w:fill="auto"/>
            <w:vAlign w:val="center"/>
            <w:hideMark/>
          </w:tcPr>
          <w:p w14:paraId="2C0D9766" w14:textId="77777777" w:rsidR="00E43188" w:rsidRPr="001E33C2" w:rsidRDefault="00E43188" w:rsidP="009B106B">
            <w:pPr>
              <w:jc w:val="center"/>
              <w:rPr>
                <w:rFonts w:ascii="Times New Roman" w:hAnsi="Times New Roman" w:cs="Times New Roman"/>
                <w:b/>
                <w:bCs/>
                <w:kern w:val="0"/>
                <w:sz w:val="16"/>
                <w:szCs w:val="16"/>
              </w:rPr>
            </w:pPr>
            <w:r w:rsidRPr="001E33C2">
              <w:rPr>
                <w:rFonts w:ascii="Times New Roman" w:hAnsi="Times New Roman" w:cs="Times New Roman"/>
                <w:b/>
                <w:bCs/>
                <w:kern w:val="0"/>
                <w:sz w:val="16"/>
                <w:szCs w:val="16"/>
              </w:rPr>
              <w:t>P3*</w:t>
            </w:r>
          </w:p>
        </w:tc>
        <w:tc>
          <w:tcPr>
            <w:tcW w:w="709" w:type="dxa"/>
            <w:tcBorders>
              <w:top w:val="nil"/>
              <w:left w:val="nil"/>
              <w:bottom w:val="nil"/>
              <w:right w:val="nil"/>
            </w:tcBorders>
            <w:shd w:val="clear" w:color="auto" w:fill="auto"/>
            <w:vAlign w:val="center"/>
            <w:hideMark/>
          </w:tcPr>
          <w:p w14:paraId="2075FE0C"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3.72</w:t>
            </w:r>
          </w:p>
        </w:tc>
        <w:tc>
          <w:tcPr>
            <w:tcW w:w="992" w:type="dxa"/>
            <w:tcBorders>
              <w:top w:val="nil"/>
              <w:left w:val="nil"/>
              <w:bottom w:val="nil"/>
              <w:right w:val="nil"/>
            </w:tcBorders>
            <w:shd w:val="clear" w:color="auto" w:fill="auto"/>
            <w:vAlign w:val="center"/>
            <w:hideMark/>
          </w:tcPr>
          <w:p w14:paraId="699FCB9A"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C</w:t>
            </w:r>
            <w:r w:rsidRPr="001E33C2">
              <w:rPr>
                <w:rFonts w:ascii="Times New Roman" w:hAnsi="Times New Roman" w:cs="Times New Roman"/>
                <w:kern w:val="0"/>
                <w:sz w:val="16"/>
                <w:szCs w:val="16"/>
                <w:vertAlign w:val="subscript"/>
              </w:rPr>
              <w:t>26</w:t>
            </w:r>
            <w:r w:rsidRPr="001E33C2">
              <w:rPr>
                <w:rFonts w:ascii="Times New Roman" w:hAnsi="Times New Roman" w:cs="Times New Roman"/>
                <w:kern w:val="0"/>
                <w:sz w:val="16"/>
                <w:szCs w:val="16"/>
              </w:rPr>
              <w:t>H</w:t>
            </w:r>
            <w:r w:rsidRPr="001E33C2">
              <w:rPr>
                <w:rFonts w:ascii="Times New Roman" w:hAnsi="Times New Roman" w:cs="Times New Roman"/>
                <w:kern w:val="0"/>
                <w:sz w:val="16"/>
                <w:szCs w:val="16"/>
                <w:vertAlign w:val="subscript"/>
              </w:rPr>
              <w:t>30</w:t>
            </w:r>
            <w:r w:rsidRPr="001E33C2">
              <w:rPr>
                <w:rFonts w:ascii="Times New Roman" w:hAnsi="Times New Roman" w:cs="Times New Roman"/>
                <w:kern w:val="0"/>
                <w:sz w:val="16"/>
                <w:szCs w:val="16"/>
              </w:rPr>
              <w:t>O</w:t>
            </w:r>
            <w:r w:rsidRPr="001E33C2">
              <w:rPr>
                <w:rFonts w:ascii="Times New Roman" w:hAnsi="Times New Roman" w:cs="Times New Roman"/>
                <w:kern w:val="0"/>
                <w:sz w:val="16"/>
                <w:szCs w:val="16"/>
                <w:vertAlign w:val="subscript"/>
              </w:rPr>
              <w:t>13</w:t>
            </w:r>
          </w:p>
        </w:tc>
        <w:tc>
          <w:tcPr>
            <w:tcW w:w="851" w:type="dxa"/>
            <w:tcBorders>
              <w:top w:val="nil"/>
              <w:left w:val="nil"/>
              <w:bottom w:val="nil"/>
              <w:right w:val="nil"/>
            </w:tcBorders>
            <w:shd w:val="clear" w:color="auto" w:fill="auto"/>
            <w:vAlign w:val="center"/>
            <w:hideMark/>
          </w:tcPr>
          <w:p w14:paraId="3252CA75"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[M-H]</w:t>
            </w:r>
            <w:r w:rsidRPr="001E33C2">
              <w:rPr>
                <w:rFonts w:ascii="Times New Roman" w:hAnsi="Times New Roman" w:cs="Times New Roman"/>
                <w:kern w:val="0"/>
                <w:sz w:val="16"/>
                <w:szCs w:val="16"/>
                <w:vertAlign w:val="superscript"/>
              </w:rPr>
              <w:t>-</w:t>
            </w:r>
          </w:p>
        </w:tc>
        <w:tc>
          <w:tcPr>
            <w:tcW w:w="992" w:type="dxa"/>
            <w:tcBorders>
              <w:top w:val="nil"/>
              <w:left w:val="nil"/>
              <w:bottom w:val="nil"/>
              <w:right w:val="nil"/>
            </w:tcBorders>
            <w:shd w:val="clear" w:color="auto" w:fill="auto"/>
            <w:vAlign w:val="center"/>
            <w:hideMark/>
          </w:tcPr>
          <w:p w14:paraId="2D2DB97B"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549.1603</w:t>
            </w:r>
          </w:p>
        </w:tc>
        <w:tc>
          <w:tcPr>
            <w:tcW w:w="992" w:type="dxa"/>
            <w:tcBorders>
              <w:top w:val="nil"/>
              <w:left w:val="nil"/>
              <w:bottom w:val="nil"/>
              <w:right w:val="nil"/>
            </w:tcBorders>
            <w:shd w:val="clear" w:color="auto" w:fill="auto"/>
            <w:vAlign w:val="center"/>
            <w:hideMark/>
          </w:tcPr>
          <w:p w14:paraId="4E316864"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549.1608</w:t>
            </w:r>
          </w:p>
        </w:tc>
        <w:tc>
          <w:tcPr>
            <w:tcW w:w="656" w:type="dxa"/>
            <w:tcBorders>
              <w:top w:val="nil"/>
              <w:left w:val="nil"/>
              <w:bottom w:val="nil"/>
              <w:right w:val="nil"/>
            </w:tcBorders>
            <w:shd w:val="clear" w:color="auto" w:fill="auto"/>
            <w:vAlign w:val="center"/>
            <w:hideMark/>
          </w:tcPr>
          <w:p w14:paraId="587EB3D2"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0.4</w:t>
            </w:r>
          </w:p>
        </w:tc>
        <w:tc>
          <w:tcPr>
            <w:tcW w:w="2517" w:type="dxa"/>
            <w:tcBorders>
              <w:top w:val="nil"/>
              <w:left w:val="nil"/>
              <w:bottom w:val="nil"/>
              <w:right w:val="nil"/>
            </w:tcBorders>
            <w:shd w:val="clear" w:color="auto" w:fill="auto"/>
            <w:vAlign w:val="center"/>
            <w:hideMark/>
          </w:tcPr>
          <w:p w14:paraId="0FC563EC"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257.0810, 239.0723, 137.0248</w:t>
            </w:r>
          </w:p>
        </w:tc>
        <w:tc>
          <w:tcPr>
            <w:tcW w:w="2242" w:type="dxa"/>
            <w:tcBorders>
              <w:top w:val="nil"/>
              <w:left w:val="nil"/>
              <w:bottom w:val="nil"/>
              <w:right w:val="nil"/>
            </w:tcBorders>
            <w:shd w:val="clear" w:color="auto" w:fill="auto"/>
            <w:vAlign w:val="center"/>
            <w:hideMark/>
          </w:tcPr>
          <w:p w14:paraId="2297060A"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417.1175, 255.0657, 135.0088, 119.0496</w:t>
            </w:r>
          </w:p>
        </w:tc>
        <w:tc>
          <w:tcPr>
            <w:tcW w:w="2387" w:type="dxa"/>
            <w:tcBorders>
              <w:top w:val="nil"/>
              <w:left w:val="nil"/>
              <w:bottom w:val="nil"/>
              <w:right w:val="nil"/>
            </w:tcBorders>
            <w:shd w:val="clear" w:color="auto" w:fill="auto"/>
            <w:vAlign w:val="center"/>
            <w:hideMark/>
          </w:tcPr>
          <w:p w14:paraId="16CF750B"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liquiritin apioside</w:t>
            </w:r>
          </w:p>
        </w:tc>
        <w:tc>
          <w:tcPr>
            <w:tcW w:w="727" w:type="dxa"/>
            <w:tcBorders>
              <w:top w:val="nil"/>
              <w:left w:val="nil"/>
              <w:bottom w:val="nil"/>
              <w:right w:val="nil"/>
            </w:tcBorders>
            <w:shd w:val="clear" w:color="auto" w:fill="auto"/>
            <w:vAlign w:val="center"/>
            <w:hideMark/>
          </w:tcPr>
          <w:p w14:paraId="2FC9DE72"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P, U</w:t>
            </w:r>
          </w:p>
        </w:tc>
        <w:tc>
          <w:tcPr>
            <w:tcW w:w="542" w:type="dxa"/>
            <w:tcBorders>
              <w:top w:val="nil"/>
              <w:left w:val="nil"/>
              <w:bottom w:val="nil"/>
              <w:right w:val="nil"/>
            </w:tcBorders>
            <w:shd w:val="clear" w:color="auto" w:fill="auto"/>
            <w:vAlign w:val="center"/>
            <w:hideMark/>
          </w:tcPr>
          <w:p w14:paraId="6E677EC6"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F</w:t>
            </w:r>
          </w:p>
        </w:tc>
      </w:tr>
      <w:tr w:rsidR="00E43188" w:rsidRPr="001E33C2" w14:paraId="2F4E4812" w14:textId="77777777" w:rsidTr="001E33C2">
        <w:trPr>
          <w:trHeight w:val="345"/>
          <w:jc w:val="center"/>
        </w:trPr>
        <w:tc>
          <w:tcPr>
            <w:tcW w:w="567" w:type="dxa"/>
            <w:tcBorders>
              <w:top w:val="nil"/>
              <w:left w:val="nil"/>
              <w:bottom w:val="nil"/>
              <w:right w:val="nil"/>
            </w:tcBorders>
            <w:shd w:val="clear" w:color="auto" w:fill="auto"/>
            <w:vAlign w:val="center"/>
            <w:hideMark/>
          </w:tcPr>
          <w:p w14:paraId="6454A2DC" w14:textId="77777777" w:rsidR="00E43188" w:rsidRPr="001E33C2" w:rsidRDefault="00E43188" w:rsidP="009B106B">
            <w:pPr>
              <w:jc w:val="center"/>
              <w:rPr>
                <w:rFonts w:ascii="Times New Roman" w:hAnsi="Times New Roman" w:cs="Times New Roman"/>
                <w:b/>
                <w:bCs/>
                <w:kern w:val="0"/>
                <w:sz w:val="16"/>
                <w:szCs w:val="16"/>
              </w:rPr>
            </w:pPr>
            <w:r w:rsidRPr="001E33C2">
              <w:rPr>
                <w:rFonts w:ascii="Times New Roman" w:hAnsi="Times New Roman" w:cs="Times New Roman"/>
                <w:b/>
                <w:bCs/>
                <w:kern w:val="0"/>
                <w:sz w:val="16"/>
                <w:szCs w:val="16"/>
              </w:rPr>
              <w:t>P4*</w:t>
            </w:r>
          </w:p>
        </w:tc>
        <w:tc>
          <w:tcPr>
            <w:tcW w:w="709" w:type="dxa"/>
            <w:tcBorders>
              <w:top w:val="nil"/>
              <w:left w:val="nil"/>
              <w:bottom w:val="nil"/>
              <w:right w:val="nil"/>
            </w:tcBorders>
            <w:shd w:val="clear" w:color="auto" w:fill="auto"/>
            <w:vAlign w:val="center"/>
            <w:hideMark/>
          </w:tcPr>
          <w:p w14:paraId="1DF8B0C9"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3.76</w:t>
            </w:r>
          </w:p>
        </w:tc>
        <w:tc>
          <w:tcPr>
            <w:tcW w:w="992" w:type="dxa"/>
            <w:tcBorders>
              <w:top w:val="nil"/>
              <w:left w:val="nil"/>
              <w:bottom w:val="nil"/>
              <w:right w:val="nil"/>
            </w:tcBorders>
            <w:shd w:val="clear" w:color="auto" w:fill="auto"/>
            <w:vAlign w:val="center"/>
            <w:hideMark/>
          </w:tcPr>
          <w:p w14:paraId="68A2C0D8"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C</w:t>
            </w:r>
            <w:r w:rsidRPr="001E33C2">
              <w:rPr>
                <w:rFonts w:ascii="Times New Roman" w:hAnsi="Times New Roman" w:cs="Times New Roman"/>
                <w:kern w:val="0"/>
                <w:sz w:val="16"/>
                <w:szCs w:val="16"/>
                <w:vertAlign w:val="subscript"/>
              </w:rPr>
              <w:t>21</w:t>
            </w:r>
            <w:r w:rsidRPr="001E33C2">
              <w:rPr>
                <w:rFonts w:ascii="Times New Roman" w:hAnsi="Times New Roman" w:cs="Times New Roman"/>
                <w:kern w:val="0"/>
                <w:sz w:val="16"/>
                <w:szCs w:val="16"/>
              </w:rPr>
              <w:t>H</w:t>
            </w:r>
            <w:r w:rsidRPr="001E33C2">
              <w:rPr>
                <w:rFonts w:ascii="Times New Roman" w:hAnsi="Times New Roman" w:cs="Times New Roman"/>
                <w:kern w:val="0"/>
                <w:sz w:val="16"/>
                <w:szCs w:val="16"/>
                <w:vertAlign w:val="subscript"/>
              </w:rPr>
              <w:t>22</w:t>
            </w:r>
            <w:r w:rsidRPr="001E33C2">
              <w:rPr>
                <w:rFonts w:ascii="Times New Roman" w:hAnsi="Times New Roman" w:cs="Times New Roman"/>
                <w:kern w:val="0"/>
                <w:sz w:val="16"/>
                <w:szCs w:val="16"/>
              </w:rPr>
              <w:t>O</w:t>
            </w:r>
            <w:r w:rsidRPr="001E33C2">
              <w:rPr>
                <w:rFonts w:ascii="Times New Roman" w:hAnsi="Times New Roman" w:cs="Times New Roman"/>
                <w:kern w:val="0"/>
                <w:sz w:val="16"/>
                <w:szCs w:val="16"/>
                <w:vertAlign w:val="subscript"/>
              </w:rPr>
              <w:t>9</w:t>
            </w:r>
          </w:p>
        </w:tc>
        <w:tc>
          <w:tcPr>
            <w:tcW w:w="851" w:type="dxa"/>
            <w:tcBorders>
              <w:top w:val="nil"/>
              <w:left w:val="nil"/>
              <w:bottom w:val="nil"/>
              <w:right w:val="nil"/>
            </w:tcBorders>
            <w:shd w:val="clear" w:color="auto" w:fill="auto"/>
            <w:vAlign w:val="center"/>
            <w:hideMark/>
          </w:tcPr>
          <w:p w14:paraId="46CD16A7"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[M-H]</w:t>
            </w:r>
            <w:r w:rsidRPr="001E33C2">
              <w:rPr>
                <w:rFonts w:ascii="Times New Roman" w:hAnsi="Times New Roman" w:cs="Times New Roman"/>
                <w:kern w:val="0"/>
                <w:sz w:val="16"/>
                <w:szCs w:val="16"/>
                <w:vertAlign w:val="superscript"/>
              </w:rPr>
              <w:t>-</w:t>
            </w:r>
          </w:p>
        </w:tc>
        <w:tc>
          <w:tcPr>
            <w:tcW w:w="992" w:type="dxa"/>
            <w:tcBorders>
              <w:top w:val="nil"/>
              <w:left w:val="nil"/>
              <w:bottom w:val="nil"/>
              <w:right w:val="nil"/>
            </w:tcBorders>
            <w:shd w:val="clear" w:color="auto" w:fill="auto"/>
            <w:vAlign w:val="center"/>
            <w:hideMark/>
          </w:tcPr>
          <w:p w14:paraId="44EAEBFE"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417.1185</w:t>
            </w:r>
          </w:p>
        </w:tc>
        <w:tc>
          <w:tcPr>
            <w:tcW w:w="992" w:type="dxa"/>
            <w:tcBorders>
              <w:top w:val="nil"/>
              <w:left w:val="nil"/>
              <w:bottom w:val="nil"/>
              <w:right w:val="nil"/>
            </w:tcBorders>
            <w:shd w:val="clear" w:color="auto" w:fill="auto"/>
            <w:vAlign w:val="center"/>
            <w:hideMark/>
          </w:tcPr>
          <w:p w14:paraId="036C5BA0"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417.1186</w:t>
            </w:r>
          </w:p>
        </w:tc>
        <w:tc>
          <w:tcPr>
            <w:tcW w:w="656" w:type="dxa"/>
            <w:tcBorders>
              <w:top w:val="nil"/>
              <w:left w:val="nil"/>
              <w:bottom w:val="nil"/>
              <w:right w:val="nil"/>
            </w:tcBorders>
            <w:shd w:val="clear" w:color="auto" w:fill="auto"/>
            <w:vAlign w:val="center"/>
            <w:hideMark/>
          </w:tcPr>
          <w:p w14:paraId="6F03AF43"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-0.2</w:t>
            </w:r>
          </w:p>
        </w:tc>
        <w:tc>
          <w:tcPr>
            <w:tcW w:w="2517" w:type="dxa"/>
            <w:tcBorders>
              <w:top w:val="nil"/>
              <w:left w:val="nil"/>
              <w:bottom w:val="nil"/>
              <w:right w:val="nil"/>
            </w:tcBorders>
            <w:shd w:val="clear" w:color="auto" w:fill="auto"/>
            <w:noWrap/>
            <w:vAlign w:val="center"/>
            <w:hideMark/>
          </w:tcPr>
          <w:p w14:paraId="7B6788A2"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257.0813</w:t>
            </w:r>
          </w:p>
        </w:tc>
        <w:tc>
          <w:tcPr>
            <w:tcW w:w="2242" w:type="dxa"/>
            <w:tcBorders>
              <w:top w:val="nil"/>
              <w:left w:val="nil"/>
              <w:bottom w:val="nil"/>
              <w:right w:val="nil"/>
            </w:tcBorders>
            <w:shd w:val="clear" w:color="auto" w:fill="auto"/>
            <w:vAlign w:val="center"/>
            <w:hideMark/>
          </w:tcPr>
          <w:p w14:paraId="4DF1B340"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255.0657, 135.0087, 119.0497</w:t>
            </w:r>
          </w:p>
        </w:tc>
        <w:tc>
          <w:tcPr>
            <w:tcW w:w="2387" w:type="dxa"/>
            <w:tcBorders>
              <w:top w:val="nil"/>
              <w:left w:val="nil"/>
              <w:bottom w:val="nil"/>
              <w:right w:val="nil"/>
            </w:tcBorders>
            <w:shd w:val="clear" w:color="auto" w:fill="auto"/>
            <w:vAlign w:val="center"/>
            <w:hideMark/>
          </w:tcPr>
          <w:p w14:paraId="4C767697"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liquiritin</w:t>
            </w:r>
          </w:p>
        </w:tc>
        <w:tc>
          <w:tcPr>
            <w:tcW w:w="727" w:type="dxa"/>
            <w:tcBorders>
              <w:top w:val="nil"/>
              <w:left w:val="nil"/>
              <w:bottom w:val="nil"/>
              <w:right w:val="nil"/>
            </w:tcBorders>
            <w:shd w:val="clear" w:color="auto" w:fill="auto"/>
            <w:vAlign w:val="center"/>
            <w:hideMark/>
          </w:tcPr>
          <w:p w14:paraId="77B05E9C"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P, U</w:t>
            </w:r>
          </w:p>
        </w:tc>
        <w:tc>
          <w:tcPr>
            <w:tcW w:w="542" w:type="dxa"/>
            <w:tcBorders>
              <w:top w:val="nil"/>
              <w:left w:val="nil"/>
              <w:bottom w:val="nil"/>
              <w:right w:val="nil"/>
            </w:tcBorders>
            <w:shd w:val="clear" w:color="auto" w:fill="auto"/>
            <w:vAlign w:val="center"/>
            <w:hideMark/>
          </w:tcPr>
          <w:p w14:paraId="442A8C1F"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F</w:t>
            </w:r>
          </w:p>
        </w:tc>
      </w:tr>
      <w:tr w:rsidR="00E43188" w:rsidRPr="001E33C2" w14:paraId="2CD8AD44" w14:textId="77777777" w:rsidTr="001E33C2">
        <w:trPr>
          <w:trHeight w:val="345"/>
          <w:jc w:val="center"/>
        </w:trPr>
        <w:tc>
          <w:tcPr>
            <w:tcW w:w="567" w:type="dxa"/>
            <w:tcBorders>
              <w:top w:val="nil"/>
              <w:left w:val="nil"/>
              <w:bottom w:val="nil"/>
              <w:right w:val="nil"/>
            </w:tcBorders>
            <w:shd w:val="clear" w:color="auto" w:fill="auto"/>
            <w:vAlign w:val="center"/>
            <w:hideMark/>
          </w:tcPr>
          <w:p w14:paraId="692FA6F7" w14:textId="77777777" w:rsidR="00E43188" w:rsidRPr="001E33C2" w:rsidRDefault="00E43188" w:rsidP="009B106B">
            <w:pPr>
              <w:jc w:val="center"/>
              <w:rPr>
                <w:rFonts w:ascii="Times New Roman" w:hAnsi="Times New Roman" w:cs="Times New Roman"/>
                <w:b/>
                <w:bCs/>
                <w:kern w:val="0"/>
                <w:sz w:val="16"/>
                <w:szCs w:val="16"/>
              </w:rPr>
            </w:pPr>
            <w:r w:rsidRPr="001E33C2">
              <w:rPr>
                <w:rFonts w:ascii="Times New Roman" w:hAnsi="Times New Roman" w:cs="Times New Roman"/>
                <w:b/>
                <w:bCs/>
                <w:kern w:val="0"/>
                <w:sz w:val="16"/>
                <w:szCs w:val="16"/>
              </w:rPr>
              <w:t>P5*</w:t>
            </w:r>
          </w:p>
        </w:tc>
        <w:tc>
          <w:tcPr>
            <w:tcW w:w="709" w:type="dxa"/>
            <w:tcBorders>
              <w:top w:val="nil"/>
              <w:left w:val="nil"/>
              <w:bottom w:val="nil"/>
              <w:right w:val="nil"/>
            </w:tcBorders>
            <w:shd w:val="clear" w:color="auto" w:fill="auto"/>
            <w:vAlign w:val="center"/>
            <w:hideMark/>
          </w:tcPr>
          <w:p w14:paraId="6425360F"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5.52</w:t>
            </w:r>
          </w:p>
        </w:tc>
        <w:tc>
          <w:tcPr>
            <w:tcW w:w="992" w:type="dxa"/>
            <w:tcBorders>
              <w:top w:val="nil"/>
              <w:left w:val="nil"/>
              <w:bottom w:val="nil"/>
              <w:right w:val="nil"/>
            </w:tcBorders>
            <w:shd w:val="clear" w:color="auto" w:fill="auto"/>
            <w:vAlign w:val="center"/>
            <w:hideMark/>
          </w:tcPr>
          <w:p w14:paraId="0297BF9C"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C</w:t>
            </w:r>
            <w:r w:rsidRPr="001E33C2">
              <w:rPr>
                <w:rFonts w:ascii="Times New Roman" w:hAnsi="Times New Roman" w:cs="Times New Roman"/>
                <w:kern w:val="0"/>
                <w:sz w:val="16"/>
                <w:szCs w:val="16"/>
                <w:vertAlign w:val="subscript"/>
              </w:rPr>
              <w:t>27</w:t>
            </w:r>
            <w:r w:rsidRPr="001E33C2">
              <w:rPr>
                <w:rFonts w:ascii="Times New Roman" w:hAnsi="Times New Roman" w:cs="Times New Roman"/>
                <w:kern w:val="0"/>
                <w:sz w:val="16"/>
                <w:szCs w:val="16"/>
              </w:rPr>
              <w:t>H</w:t>
            </w:r>
            <w:r w:rsidRPr="001E33C2">
              <w:rPr>
                <w:rFonts w:ascii="Times New Roman" w:hAnsi="Times New Roman" w:cs="Times New Roman"/>
                <w:kern w:val="0"/>
                <w:sz w:val="16"/>
                <w:szCs w:val="16"/>
                <w:vertAlign w:val="subscript"/>
              </w:rPr>
              <w:t>43</w:t>
            </w:r>
            <w:r w:rsidRPr="001E33C2">
              <w:rPr>
                <w:rFonts w:ascii="Times New Roman" w:hAnsi="Times New Roman" w:cs="Times New Roman"/>
                <w:kern w:val="0"/>
                <w:sz w:val="16"/>
                <w:szCs w:val="16"/>
              </w:rPr>
              <w:t>NO</w:t>
            </w:r>
            <w:r w:rsidRPr="001E33C2">
              <w:rPr>
                <w:rFonts w:ascii="Times New Roman" w:hAnsi="Times New Roman" w:cs="Times New Roman"/>
                <w:kern w:val="0"/>
                <w:sz w:val="16"/>
                <w:szCs w:val="16"/>
                <w:vertAlign w:val="subscript"/>
              </w:rPr>
              <w:t>3</w:t>
            </w:r>
          </w:p>
        </w:tc>
        <w:tc>
          <w:tcPr>
            <w:tcW w:w="851" w:type="dxa"/>
            <w:tcBorders>
              <w:top w:val="nil"/>
              <w:left w:val="nil"/>
              <w:bottom w:val="nil"/>
              <w:right w:val="nil"/>
            </w:tcBorders>
            <w:shd w:val="clear" w:color="auto" w:fill="auto"/>
            <w:vAlign w:val="center"/>
            <w:hideMark/>
          </w:tcPr>
          <w:p w14:paraId="129E7534"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[M+H]</w:t>
            </w:r>
            <w:r w:rsidRPr="001E33C2">
              <w:rPr>
                <w:rFonts w:ascii="Times New Roman" w:hAnsi="Times New Roman" w:cs="Times New Roman"/>
                <w:kern w:val="0"/>
                <w:sz w:val="16"/>
                <w:szCs w:val="16"/>
                <w:vertAlign w:val="superscript"/>
              </w:rPr>
              <w:t>+</w:t>
            </w:r>
          </w:p>
        </w:tc>
        <w:tc>
          <w:tcPr>
            <w:tcW w:w="992" w:type="dxa"/>
            <w:tcBorders>
              <w:top w:val="nil"/>
              <w:left w:val="nil"/>
              <w:bottom w:val="nil"/>
              <w:right w:val="nil"/>
            </w:tcBorders>
            <w:shd w:val="clear" w:color="auto" w:fill="auto"/>
            <w:vAlign w:val="center"/>
            <w:hideMark/>
          </w:tcPr>
          <w:p w14:paraId="640301D7"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430.3311</w:t>
            </w:r>
          </w:p>
        </w:tc>
        <w:tc>
          <w:tcPr>
            <w:tcW w:w="992" w:type="dxa"/>
            <w:tcBorders>
              <w:top w:val="nil"/>
              <w:left w:val="nil"/>
              <w:bottom w:val="nil"/>
              <w:right w:val="nil"/>
            </w:tcBorders>
            <w:shd w:val="clear" w:color="auto" w:fill="auto"/>
            <w:vAlign w:val="center"/>
            <w:hideMark/>
          </w:tcPr>
          <w:p w14:paraId="626A7D8E"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430.3321</w:t>
            </w:r>
          </w:p>
        </w:tc>
        <w:tc>
          <w:tcPr>
            <w:tcW w:w="656" w:type="dxa"/>
            <w:tcBorders>
              <w:top w:val="nil"/>
              <w:left w:val="nil"/>
              <w:bottom w:val="nil"/>
              <w:right w:val="nil"/>
            </w:tcBorders>
            <w:shd w:val="clear" w:color="auto" w:fill="auto"/>
            <w:vAlign w:val="center"/>
            <w:hideMark/>
          </w:tcPr>
          <w:p w14:paraId="2A5F925E"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-2.3</w:t>
            </w:r>
          </w:p>
        </w:tc>
        <w:tc>
          <w:tcPr>
            <w:tcW w:w="2517" w:type="dxa"/>
            <w:tcBorders>
              <w:top w:val="nil"/>
              <w:left w:val="nil"/>
              <w:bottom w:val="nil"/>
              <w:right w:val="nil"/>
            </w:tcBorders>
            <w:shd w:val="clear" w:color="auto" w:fill="auto"/>
            <w:vAlign w:val="center"/>
            <w:hideMark/>
          </w:tcPr>
          <w:p w14:paraId="2F7EFB90"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412.3216</w:t>
            </w:r>
          </w:p>
        </w:tc>
        <w:tc>
          <w:tcPr>
            <w:tcW w:w="2242" w:type="dxa"/>
            <w:tcBorders>
              <w:top w:val="nil"/>
              <w:left w:val="nil"/>
              <w:bottom w:val="nil"/>
              <w:right w:val="nil"/>
            </w:tcBorders>
            <w:shd w:val="clear" w:color="auto" w:fill="auto"/>
            <w:noWrap/>
            <w:vAlign w:val="center"/>
            <w:hideMark/>
          </w:tcPr>
          <w:p w14:paraId="35858DDE"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N/A</w:t>
            </w:r>
          </w:p>
        </w:tc>
        <w:tc>
          <w:tcPr>
            <w:tcW w:w="2387" w:type="dxa"/>
            <w:tcBorders>
              <w:top w:val="nil"/>
              <w:left w:val="nil"/>
              <w:bottom w:val="nil"/>
              <w:right w:val="nil"/>
            </w:tcBorders>
            <w:shd w:val="clear" w:color="auto" w:fill="auto"/>
            <w:vAlign w:val="center"/>
            <w:hideMark/>
          </w:tcPr>
          <w:p w14:paraId="5FA04D38"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peiminine</w:t>
            </w:r>
          </w:p>
        </w:tc>
        <w:tc>
          <w:tcPr>
            <w:tcW w:w="727" w:type="dxa"/>
            <w:tcBorders>
              <w:top w:val="nil"/>
              <w:left w:val="nil"/>
              <w:bottom w:val="nil"/>
              <w:right w:val="nil"/>
            </w:tcBorders>
            <w:shd w:val="clear" w:color="auto" w:fill="auto"/>
            <w:vAlign w:val="center"/>
            <w:hideMark/>
          </w:tcPr>
          <w:p w14:paraId="23BF59CD"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P, F</w:t>
            </w:r>
          </w:p>
        </w:tc>
        <w:tc>
          <w:tcPr>
            <w:tcW w:w="542" w:type="dxa"/>
            <w:tcBorders>
              <w:top w:val="nil"/>
              <w:left w:val="nil"/>
              <w:bottom w:val="nil"/>
              <w:right w:val="nil"/>
            </w:tcBorders>
            <w:shd w:val="clear" w:color="auto" w:fill="auto"/>
            <w:noWrap/>
            <w:vAlign w:val="center"/>
            <w:hideMark/>
          </w:tcPr>
          <w:p w14:paraId="7EE4DBFE"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A</w:t>
            </w:r>
          </w:p>
        </w:tc>
      </w:tr>
      <w:tr w:rsidR="00E43188" w:rsidRPr="001E33C2" w14:paraId="0D7862C3" w14:textId="77777777" w:rsidTr="001E33C2">
        <w:trPr>
          <w:trHeight w:val="345"/>
          <w:jc w:val="center"/>
        </w:trPr>
        <w:tc>
          <w:tcPr>
            <w:tcW w:w="567" w:type="dxa"/>
            <w:tcBorders>
              <w:top w:val="nil"/>
              <w:left w:val="nil"/>
              <w:bottom w:val="nil"/>
              <w:right w:val="nil"/>
            </w:tcBorders>
            <w:shd w:val="clear" w:color="auto" w:fill="auto"/>
            <w:vAlign w:val="center"/>
          </w:tcPr>
          <w:p w14:paraId="0F7BC546" w14:textId="77777777" w:rsidR="00E43188" w:rsidRPr="001E33C2" w:rsidRDefault="00E43188" w:rsidP="009B106B">
            <w:pPr>
              <w:jc w:val="center"/>
              <w:rPr>
                <w:rFonts w:ascii="Times New Roman" w:hAnsi="Times New Roman" w:cs="Times New Roman"/>
                <w:b/>
                <w:bCs/>
                <w:kern w:val="0"/>
                <w:sz w:val="16"/>
                <w:szCs w:val="16"/>
              </w:rPr>
            </w:pPr>
            <w:r w:rsidRPr="001E33C2">
              <w:rPr>
                <w:rFonts w:ascii="Times New Roman" w:hAnsi="Times New Roman" w:cs="Times New Roman"/>
                <w:b/>
                <w:bCs/>
                <w:color w:val="000000"/>
                <w:kern w:val="0"/>
                <w:sz w:val="16"/>
                <w:szCs w:val="16"/>
              </w:rPr>
              <w:t>P6*</w:t>
            </w:r>
          </w:p>
        </w:tc>
        <w:tc>
          <w:tcPr>
            <w:tcW w:w="709" w:type="dxa"/>
            <w:tcBorders>
              <w:top w:val="nil"/>
              <w:left w:val="nil"/>
              <w:bottom w:val="nil"/>
              <w:right w:val="nil"/>
            </w:tcBorders>
            <w:shd w:val="clear" w:color="auto" w:fill="auto"/>
            <w:vAlign w:val="center"/>
          </w:tcPr>
          <w:p w14:paraId="1A4BD16B"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color w:val="000000"/>
                <w:kern w:val="0"/>
                <w:sz w:val="16"/>
                <w:szCs w:val="16"/>
              </w:rPr>
              <w:t>5.63</w:t>
            </w:r>
          </w:p>
        </w:tc>
        <w:tc>
          <w:tcPr>
            <w:tcW w:w="992" w:type="dxa"/>
            <w:tcBorders>
              <w:top w:val="nil"/>
              <w:left w:val="nil"/>
              <w:bottom w:val="nil"/>
              <w:right w:val="nil"/>
            </w:tcBorders>
            <w:shd w:val="clear" w:color="auto" w:fill="auto"/>
            <w:vAlign w:val="center"/>
          </w:tcPr>
          <w:p w14:paraId="69ADB82E"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color w:val="000000"/>
                <w:kern w:val="0"/>
                <w:sz w:val="16"/>
                <w:szCs w:val="16"/>
              </w:rPr>
              <w:t>C</w:t>
            </w:r>
            <w:r w:rsidRPr="001E33C2">
              <w:rPr>
                <w:rFonts w:ascii="Times New Roman" w:hAnsi="Times New Roman" w:cs="Times New Roman"/>
                <w:color w:val="000000"/>
                <w:kern w:val="0"/>
                <w:sz w:val="16"/>
                <w:szCs w:val="16"/>
                <w:vertAlign w:val="subscript"/>
              </w:rPr>
              <w:t>21</w:t>
            </w:r>
            <w:r w:rsidRPr="001E33C2">
              <w:rPr>
                <w:rFonts w:ascii="Times New Roman" w:hAnsi="Times New Roman" w:cs="Times New Roman"/>
                <w:color w:val="000000"/>
                <w:kern w:val="0"/>
                <w:sz w:val="16"/>
                <w:szCs w:val="16"/>
              </w:rPr>
              <w:t>H</w:t>
            </w:r>
            <w:r w:rsidRPr="001E33C2">
              <w:rPr>
                <w:rFonts w:ascii="Times New Roman" w:hAnsi="Times New Roman" w:cs="Times New Roman"/>
                <w:color w:val="000000"/>
                <w:kern w:val="0"/>
                <w:sz w:val="16"/>
                <w:szCs w:val="16"/>
                <w:vertAlign w:val="subscript"/>
              </w:rPr>
              <w:t>22</w:t>
            </w:r>
            <w:r w:rsidRPr="001E33C2">
              <w:rPr>
                <w:rFonts w:ascii="Times New Roman" w:hAnsi="Times New Roman" w:cs="Times New Roman"/>
                <w:color w:val="000000"/>
                <w:kern w:val="0"/>
                <w:sz w:val="16"/>
                <w:szCs w:val="16"/>
              </w:rPr>
              <w:t>O</w:t>
            </w:r>
            <w:r w:rsidRPr="001E33C2">
              <w:rPr>
                <w:rFonts w:ascii="Times New Roman" w:hAnsi="Times New Roman" w:cs="Times New Roman"/>
                <w:color w:val="000000"/>
                <w:kern w:val="0"/>
                <w:sz w:val="16"/>
                <w:szCs w:val="16"/>
                <w:vertAlign w:val="subscript"/>
              </w:rPr>
              <w:t>9</w:t>
            </w:r>
          </w:p>
        </w:tc>
        <w:tc>
          <w:tcPr>
            <w:tcW w:w="851" w:type="dxa"/>
            <w:tcBorders>
              <w:top w:val="nil"/>
              <w:left w:val="nil"/>
              <w:bottom w:val="nil"/>
              <w:right w:val="nil"/>
            </w:tcBorders>
            <w:shd w:val="clear" w:color="auto" w:fill="auto"/>
            <w:vAlign w:val="center"/>
          </w:tcPr>
          <w:p w14:paraId="487FB366"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color w:val="000000"/>
                <w:kern w:val="0"/>
                <w:sz w:val="16"/>
                <w:szCs w:val="16"/>
              </w:rPr>
              <w:t>[M-H]</w:t>
            </w:r>
            <w:r w:rsidRPr="001E33C2">
              <w:rPr>
                <w:rFonts w:ascii="Times New Roman" w:hAnsi="Times New Roman" w:cs="Times New Roman"/>
                <w:color w:val="000000"/>
                <w:kern w:val="0"/>
                <w:sz w:val="16"/>
                <w:szCs w:val="16"/>
                <w:vertAlign w:val="superscript"/>
              </w:rPr>
              <w:t>-</w:t>
            </w:r>
          </w:p>
        </w:tc>
        <w:tc>
          <w:tcPr>
            <w:tcW w:w="992" w:type="dxa"/>
            <w:tcBorders>
              <w:top w:val="nil"/>
              <w:left w:val="nil"/>
              <w:bottom w:val="nil"/>
              <w:right w:val="nil"/>
            </w:tcBorders>
            <w:shd w:val="clear" w:color="auto" w:fill="auto"/>
            <w:vAlign w:val="center"/>
          </w:tcPr>
          <w:p w14:paraId="66121F1A"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color w:val="000000"/>
                <w:kern w:val="0"/>
                <w:sz w:val="16"/>
                <w:szCs w:val="16"/>
              </w:rPr>
              <w:t>417.1191</w:t>
            </w:r>
          </w:p>
        </w:tc>
        <w:tc>
          <w:tcPr>
            <w:tcW w:w="992" w:type="dxa"/>
            <w:tcBorders>
              <w:top w:val="nil"/>
              <w:left w:val="nil"/>
              <w:bottom w:val="nil"/>
              <w:right w:val="nil"/>
            </w:tcBorders>
            <w:shd w:val="clear" w:color="auto" w:fill="auto"/>
            <w:vAlign w:val="center"/>
          </w:tcPr>
          <w:p w14:paraId="60401A7C"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color w:val="000000"/>
                <w:kern w:val="0"/>
                <w:sz w:val="16"/>
                <w:szCs w:val="16"/>
              </w:rPr>
              <w:t>417.1186</w:t>
            </w:r>
          </w:p>
        </w:tc>
        <w:tc>
          <w:tcPr>
            <w:tcW w:w="656" w:type="dxa"/>
            <w:tcBorders>
              <w:top w:val="nil"/>
              <w:left w:val="nil"/>
              <w:bottom w:val="nil"/>
              <w:right w:val="nil"/>
            </w:tcBorders>
            <w:shd w:val="clear" w:color="auto" w:fill="auto"/>
            <w:vAlign w:val="center"/>
          </w:tcPr>
          <w:p w14:paraId="1644F26C"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color w:val="000000"/>
                <w:kern w:val="0"/>
                <w:sz w:val="16"/>
                <w:szCs w:val="16"/>
              </w:rPr>
              <w:t>1.2</w:t>
            </w:r>
          </w:p>
        </w:tc>
        <w:tc>
          <w:tcPr>
            <w:tcW w:w="2517" w:type="dxa"/>
            <w:tcBorders>
              <w:top w:val="nil"/>
              <w:left w:val="nil"/>
              <w:bottom w:val="nil"/>
              <w:right w:val="nil"/>
            </w:tcBorders>
            <w:shd w:val="clear" w:color="auto" w:fill="auto"/>
            <w:vAlign w:val="center"/>
          </w:tcPr>
          <w:p w14:paraId="6E14D7DF"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color w:val="000000"/>
                <w:kern w:val="0"/>
                <w:sz w:val="16"/>
                <w:szCs w:val="16"/>
              </w:rPr>
              <w:t>257.0817, 239.0723, 137.0244</w:t>
            </w:r>
          </w:p>
        </w:tc>
        <w:tc>
          <w:tcPr>
            <w:tcW w:w="2242" w:type="dxa"/>
            <w:tcBorders>
              <w:top w:val="nil"/>
              <w:left w:val="nil"/>
              <w:bottom w:val="nil"/>
              <w:right w:val="nil"/>
            </w:tcBorders>
            <w:shd w:val="clear" w:color="auto" w:fill="auto"/>
            <w:noWrap/>
            <w:vAlign w:val="center"/>
          </w:tcPr>
          <w:p w14:paraId="30AA8085"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color w:val="000000"/>
                <w:kern w:val="0"/>
                <w:sz w:val="16"/>
                <w:szCs w:val="16"/>
              </w:rPr>
              <w:t>255.0658, 135.0089, 119.0508</w:t>
            </w:r>
          </w:p>
        </w:tc>
        <w:tc>
          <w:tcPr>
            <w:tcW w:w="2387" w:type="dxa"/>
            <w:tcBorders>
              <w:top w:val="nil"/>
              <w:left w:val="nil"/>
              <w:bottom w:val="nil"/>
              <w:right w:val="nil"/>
            </w:tcBorders>
            <w:shd w:val="clear" w:color="auto" w:fill="auto"/>
            <w:vAlign w:val="center"/>
          </w:tcPr>
          <w:p w14:paraId="1811478F"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color w:val="000000"/>
                <w:kern w:val="0"/>
                <w:sz w:val="16"/>
                <w:szCs w:val="16"/>
              </w:rPr>
              <w:t>isoliquiritin</w:t>
            </w:r>
          </w:p>
        </w:tc>
        <w:tc>
          <w:tcPr>
            <w:tcW w:w="727" w:type="dxa"/>
            <w:tcBorders>
              <w:top w:val="nil"/>
              <w:left w:val="nil"/>
              <w:bottom w:val="nil"/>
              <w:right w:val="nil"/>
            </w:tcBorders>
            <w:shd w:val="clear" w:color="auto" w:fill="auto"/>
            <w:vAlign w:val="center"/>
          </w:tcPr>
          <w:p w14:paraId="69F2F93C"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color w:val="000000"/>
                <w:kern w:val="0"/>
                <w:sz w:val="16"/>
                <w:szCs w:val="16"/>
              </w:rPr>
              <w:t>P, U</w:t>
            </w:r>
          </w:p>
        </w:tc>
        <w:tc>
          <w:tcPr>
            <w:tcW w:w="542" w:type="dxa"/>
            <w:tcBorders>
              <w:top w:val="nil"/>
              <w:left w:val="nil"/>
              <w:bottom w:val="nil"/>
              <w:right w:val="nil"/>
            </w:tcBorders>
            <w:shd w:val="clear" w:color="auto" w:fill="auto"/>
            <w:noWrap/>
            <w:vAlign w:val="center"/>
          </w:tcPr>
          <w:p w14:paraId="29506D28"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color w:val="000000"/>
                <w:kern w:val="0"/>
                <w:sz w:val="16"/>
                <w:szCs w:val="16"/>
              </w:rPr>
              <w:t>F</w:t>
            </w:r>
          </w:p>
        </w:tc>
      </w:tr>
      <w:tr w:rsidR="00E43188" w:rsidRPr="001E33C2" w14:paraId="3DFE40B8" w14:textId="77777777" w:rsidTr="001E33C2">
        <w:trPr>
          <w:trHeight w:val="345"/>
          <w:jc w:val="center"/>
        </w:trPr>
        <w:tc>
          <w:tcPr>
            <w:tcW w:w="567" w:type="dxa"/>
            <w:tcBorders>
              <w:top w:val="nil"/>
              <w:left w:val="nil"/>
              <w:bottom w:val="nil"/>
              <w:right w:val="nil"/>
            </w:tcBorders>
            <w:shd w:val="clear" w:color="auto" w:fill="auto"/>
            <w:vAlign w:val="center"/>
            <w:hideMark/>
          </w:tcPr>
          <w:p w14:paraId="5E719467" w14:textId="77777777" w:rsidR="00E43188" w:rsidRPr="001E33C2" w:rsidRDefault="00E43188" w:rsidP="009B106B">
            <w:pPr>
              <w:jc w:val="center"/>
              <w:rPr>
                <w:rFonts w:ascii="Times New Roman" w:hAnsi="Times New Roman" w:cs="Times New Roman"/>
                <w:b/>
                <w:bCs/>
                <w:kern w:val="0"/>
                <w:sz w:val="16"/>
                <w:szCs w:val="16"/>
              </w:rPr>
            </w:pPr>
            <w:r w:rsidRPr="001E33C2">
              <w:rPr>
                <w:rFonts w:ascii="Times New Roman" w:hAnsi="Times New Roman" w:cs="Times New Roman"/>
                <w:b/>
                <w:bCs/>
                <w:kern w:val="0"/>
                <w:sz w:val="16"/>
                <w:szCs w:val="16"/>
              </w:rPr>
              <w:t>P7*</w:t>
            </w:r>
          </w:p>
        </w:tc>
        <w:tc>
          <w:tcPr>
            <w:tcW w:w="709" w:type="dxa"/>
            <w:tcBorders>
              <w:top w:val="nil"/>
              <w:left w:val="nil"/>
              <w:bottom w:val="nil"/>
              <w:right w:val="nil"/>
            </w:tcBorders>
            <w:shd w:val="clear" w:color="auto" w:fill="auto"/>
            <w:vAlign w:val="center"/>
            <w:hideMark/>
          </w:tcPr>
          <w:p w14:paraId="46570AC9"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6.06</w:t>
            </w:r>
          </w:p>
        </w:tc>
        <w:tc>
          <w:tcPr>
            <w:tcW w:w="992" w:type="dxa"/>
            <w:tcBorders>
              <w:top w:val="nil"/>
              <w:left w:val="nil"/>
              <w:bottom w:val="nil"/>
              <w:right w:val="nil"/>
            </w:tcBorders>
            <w:shd w:val="clear" w:color="auto" w:fill="auto"/>
            <w:vAlign w:val="center"/>
            <w:hideMark/>
          </w:tcPr>
          <w:p w14:paraId="144592EB"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C</w:t>
            </w:r>
            <w:r w:rsidRPr="001E33C2">
              <w:rPr>
                <w:rFonts w:ascii="Times New Roman" w:hAnsi="Times New Roman" w:cs="Times New Roman"/>
                <w:kern w:val="0"/>
                <w:sz w:val="16"/>
                <w:szCs w:val="16"/>
                <w:vertAlign w:val="subscript"/>
              </w:rPr>
              <w:t>21</w:t>
            </w:r>
            <w:r w:rsidRPr="001E33C2">
              <w:rPr>
                <w:rFonts w:ascii="Times New Roman" w:hAnsi="Times New Roman" w:cs="Times New Roman"/>
                <w:kern w:val="0"/>
                <w:sz w:val="16"/>
                <w:szCs w:val="16"/>
              </w:rPr>
              <w:t>H</w:t>
            </w:r>
            <w:r w:rsidRPr="001E33C2">
              <w:rPr>
                <w:rFonts w:ascii="Times New Roman" w:hAnsi="Times New Roman" w:cs="Times New Roman"/>
                <w:kern w:val="0"/>
                <w:sz w:val="16"/>
                <w:szCs w:val="16"/>
                <w:vertAlign w:val="subscript"/>
              </w:rPr>
              <w:t>18</w:t>
            </w:r>
            <w:r w:rsidRPr="001E33C2">
              <w:rPr>
                <w:rFonts w:ascii="Times New Roman" w:hAnsi="Times New Roman" w:cs="Times New Roman"/>
                <w:kern w:val="0"/>
                <w:sz w:val="16"/>
                <w:szCs w:val="16"/>
              </w:rPr>
              <w:t>O</w:t>
            </w:r>
            <w:r w:rsidRPr="001E33C2">
              <w:rPr>
                <w:rFonts w:ascii="Times New Roman" w:hAnsi="Times New Roman" w:cs="Times New Roman"/>
                <w:kern w:val="0"/>
                <w:sz w:val="16"/>
                <w:szCs w:val="16"/>
                <w:vertAlign w:val="subscript"/>
              </w:rPr>
              <w:t>11</w:t>
            </w:r>
          </w:p>
        </w:tc>
        <w:tc>
          <w:tcPr>
            <w:tcW w:w="851" w:type="dxa"/>
            <w:tcBorders>
              <w:top w:val="nil"/>
              <w:left w:val="nil"/>
              <w:bottom w:val="nil"/>
              <w:right w:val="nil"/>
            </w:tcBorders>
            <w:shd w:val="clear" w:color="auto" w:fill="auto"/>
            <w:vAlign w:val="center"/>
            <w:hideMark/>
          </w:tcPr>
          <w:p w14:paraId="4C22094D"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[M-H]</w:t>
            </w:r>
            <w:r w:rsidRPr="001E33C2">
              <w:rPr>
                <w:rFonts w:ascii="Times New Roman" w:hAnsi="Times New Roman" w:cs="Times New Roman"/>
                <w:kern w:val="0"/>
                <w:sz w:val="16"/>
                <w:szCs w:val="16"/>
                <w:vertAlign w:val="superscript"/>
              </w:rPr>
              <w:t>-</w:t>
            </w:r>
          </w:p>
        </w:tc>
        <w:tc>
          <w:tcPr>
            <w:tcW w:w="992" w:type="dxa"/>
            <w:tcBorders>
              <w:top w:val="nil"/>
              <w:left w:val="nil"/>
              <w:bottom w:val="nil"/>
              <w:right w:val="nil"/>
            </w:tcBorders>
            <w:shd w:val="clear" w:color="auto" w:fill="auto"/>
            <w:vAlign w:val="center"/>
            <w:hideMark/>
          </w:tcPr>
          <w:p w14:paraId="50CBB732"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445.0777</w:t>
            </w:r>
          </w:p>
        </w:tc>
        <w:tc>
          <w:tcPr>
            <w:tcW w:w="992" w:type="dxa"/>
            <w:tcBorders>
              <w:top w:val="nil"/>
              <w:left w:val="nil"/>
              <w:bottom w:val="nil"/>
              <w:right w:val="nil"/>
            </w:tcBorders>
            <w:shd w:val="clear" w:color="auto" w:fill="auto"/>
            <w:vAlign w:val="center"/>
            <w:hideMark/>
          </w:tcPr>
          <w:p w14:paraId="323FEC68"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445.0771</w:t>
            </w:r>
          </w:p>
        </w:tc>
        <w:tc>
          <w:tcPr>
            <w:tcW w:w="656" w:type="dxa"/>
            <w:tcBorders>
              <w:top w:val="nil"/>
              <w:left w:val="nil"/>
              <w:bottom w:val="nil"/>
              <w:right w:val="nil"/>
            </w:tcBorders>
            <w:shd w:val="clear" w:color="auto" w:fill="auto"/>
            <w:vAlign w:val="center"/>
            <w:hideMark/>
          </w:tcPr>
          <w:p w14:paraId="595D1331"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1.3</w:t>
            </w:r>
          </w:p>
        </w:tc>
        <w:tc>
          <w:tcPr>
            <w:tcW w:w="2517" w:type="dxa"/>
            <w:tcBorders>
              <w:top w:val="nil"/>
              <w:left w:val="nil"/>
              <w:bottom w:val="nil"/>
              <w:right w:val="nil"/>
            </w:tcBorders>
            <w:shd w:val="clear" w:color="auto" w:fill="auto"/>
            <w:vAlign w:val="center"/>
            <w:hideMark/>
          </w:tcPr>
          <w:p w14:paraId="62B62E98"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N/A</w:t>
            </w:r>
          </w:p>
        </w:tc>
        <w:tc>
          <w:tcPr>
            <w:tcW w:w="2242" w:type="dxa"/>
            <w:tcBorders>
              <w:top w:val="nil"/>
              <w:left w:val="nil"/>
              <w:bottom w:val="nil"/>
              <w:right w:val="nil"/>
            </w:tcBorders>
            <w:shd w:val="clear" w:color="auto" w:fill="auto"/>
            <w:vAlign w:val="center"/>
            <w:hideMark/>
          </w:tcPr>
          <w:p w14:paraId="0226575D"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269.0450, 251.0398, 223.0395,195.0082</w:t>
            </w:r>
          </w:p>
        </w:tc>
        <w:tc>
          <w:tcPr>
            <w:tcW w:w="2387" w:type="dxa"/>
            <w:tcBorders>
              <w:top w:val="nil"/>
              <w:left w:val="nil"/>
              <w:bottom w:val="nil"/>
              <w:right w:val="nil"/>
            </w:tcBorders>
            <w:shd w:val="clear" w:color="auto" w:fill="auto"/>
            <w:vAlign w:val="center"/>
            <w:hideMark/>
          </w:tcPr>
          <w:p w14:paraId="13F22B9B"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baicalin</w:t>
            </w:r>
          </w:p>
        </w:tc>
        <w:tc>
          <w:tcPr>
            <w:tcW w:w="727" w:type="dxa"/>
            <w:tcBorders>
              <w:top w:val="nil"/>
              <w:left w:val="nil"/>
              <w:bottom w:val="nil"/>
              <w:right w:val="nil"/>
            </w:tcBorders>
            <w:shd w:val="clear" w:color="auto" w:fill="auto"/>
            <w:vAlign w:val="center"/>
            <w:hideMark/>
          </w:tcPr>
          <w:p w14:paraId="4C7FA237"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P, U, B</w:t>
            </w:r>
          </w:p>
        </w:tc>
        <w:tc>
          <w:tcPr>
            <w:tcW w:w="542" w:type="dxa"/>
            <w:tcBorders>
              <w:top w:val="nil"/>
              <w:left w:val="nil"/>
              <w:bottom w:val="nil"/>
              <w:right w:val="nil"/>
            </w:tcBorders>
            <w:shd w:val="clear" w:color="auto" w:fill="auto"/>
            <w:vAlign w:val="center"/>
            <w:hideMark/>
          </w:tcPr>
          <w:p w14:paraId="577EFEB5"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F</w:t>
            </w:r>
          </w:p>
        </w:tc>
      </w:tr>
      <w:tr w:rsidR="00E43188" w:rsidRPr="001E33C2" w14:paraId="0447A137" w14:textId="77777777" w:rsidTr="001E33C2">
        <w:trPr>
          <w:trHeight w:val="345"/>
          <w:jc w:val="center"/>
        </w:trPr>
        <w:tc>
          <w:tcPr>
            <w:tcW w:w="567" w:type="dxa"/>
            <w:tcBorders>
              <w:top w:val="nil"/>
              <w:left w:val="nil"/>
              <w:bottom w:val="nil"/>
              <w:right w:val="nil"/>
            </w:tcBorders>
            <w:shd w:val="clear" w:color="auto" w:fill="auto"/>
            <w:vAlign w:val="center"/>
            <w:hideMark/>
          </w:tcPr>
          <w:p w14:paraId="5E0599F3" w14:textId="77777777" w:rsidR="00E43188" w:rsidRPr="001E33C2" w:rsidRDefault="00E43188" w:rsidP="009B106B">
            <w:pPr>
              <w:jc w:val="center"/>
              <w:rPr>
                <w:rFonts w:ascii="Times New Roman" w:hAnsi="Times New Roman" w:cs="Times New Roman"/>
                <w:b/>
                <w:bCs/>
                <w:kern w:val="0"/>
                <w:sz w:val="16"/>
                <w:szCs w:val="16"/>
              </w:rPr>
            </w:pPr>
            <w:r w:rsidRPr="001E33C2">
              <w:rPr>
                <w:rFonts w:ascii="Times New Roman" w:hAnsi="Times New Roman" w:cs="Times New Roman"/>
                <w:b/>
                <w:bCs/>
                <w:kern w:val="0"/>
                <w:sz w:val="16"/>
                <w:szCs w:val="16"/>
              </w:rPr>
              <w:t>P8*</w:t>
            </w:r>
          </w:p>
        </w:tc>
        <w:tc>
          <w:tcPr>
            <w:tcW w:w="709" w:type="dxa"/>
            <w:tcBorders>
              <w:top w:val="nil"/>
              <w:left w:val="nil"/>
              <w:bottom w:val="nil"/>
              <w:right w:val="nil"/>
            </w:tcBorders>
            <w:shd w:val="clear" w:color="auto" w:fill="auto"/>
            <w:vAlign w:val="center"/>
            <w:hideMark/>
          </w:tcPr>
          <w:p w14:paraId="17EFE795"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6.14</w:t>
            </w:r>
          </w:p>
        </w:tc>
        <w:tc>
          <w:tcPr>
            <w:tcW w:w="992" w:type="dxa"/>
            <w:tcBorders>
              <w:top w:val="nil"/>
              <w:left w:val="nil"/>
              <w:bottom w:val="nil"/>
              <w:right w:val="nil"/>
            </w:tcBorders>
            <w:shd w:val="clear" w:color="auto" w:fill="auto"/>
            <w:vAlign w:val="center"/>
            <w:hideMark/>
          </w:tcPr>
          <w:p w14:paraId="6993EC9C"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C</w:t>
            </w:r>
            <w:r w:rsidRPr="001E33C2">
              <w:rPr>
                <w:rFonts w:ascii="Times New Roman" w:hAnsi="Times New Roman" w:cs="Times New Roman"/>
                <w:kern w:val="0"/>
                <w:sz w:val="16"/>
                <w:szCs w:val="16"/>
                <w:vertAlign w:val="subscript"/>
              </w:rPr>
              <w:t>15</w:t>
            </w:r>
            <w:r w:rsidRPr="001E33C2">
              <w:rPr>
                <w:rFonts w:ascii="Times New Roman" w:hAnsi="Times New Roman" w:cs="Times New Roman"/>
                <w:kern w:val="0"/>
                <w:sz w:val="16"/>
                <w:szCs w:val="16"/>
              </w:rPr>
              <w:t>H</w:t>
            </w:r>
            <w:r w:rsidRPr="001E33C2">
              <w:rPr>
                <w:rFonts w:ascii="Times New Roman" w:hAnsi="Times New Roman" w:cs="Times New Roman"/>
                <w:kern w:val="0"/>
                <w:sz w:val="16"/>
                <w:szCs w:val="16"/>
                <w:vertAlign w:val="subscript"/>
              </w:rPr>
              <w:t>12</w:t>
            </w:r>
            <w:r w:rsidRPr="001E33C2">
              <w:rPr>
                <w:rFonts w:ascii="Times New Roman" w:hAnsi="Times New Roman" w:cs="Times New Roman"/>
                <w:kern w:val="0"/>
                <w:sz w:val="16"/>
                <w:szCs w:val="16"/>
              </w:rPr>
              <w:t>O</w:t>
            </w:r>
            <w:r w:rsidRPr="001E33C2">
              <w:rPr>
                <w:rFonts w:ascii="Times New Roman" w:hAnsi="Times New Roman" w:cs="Times New Roman"/>
                <w:kern w:val="0"/>
                <w:sz w:val="16"/>
                <w:szCs w:val="16"/>
                <w:vertAlign w:val="subscript"/>
              </w:rPr>
              <w:t>4</w:t>
            </w:r>
          </w:p>
        </w:tc>
        <w:tc>
          <w:tcPr>
            <w:tcW w:w="851" w:type="dxa"/>
            <w:tcBorders>
              <w:top w:val="nil"/>
              <w:left w:val="nil"/>
              <w:bottom w:val="nil"/>
              <w:right w:val="nil"/>
            </w:tcBorders>
            <w:shd w:val="clear" w:color="auto" w:fill="auto"/>
            <w:vAlign w:val="center"/>
            <w:hideMark/>
          </w:tcPr>
          <w:p w14:paraId="6AE90053"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[M-H]</w:t>
            </w:r>
            <w:r w:rsidRPr="001E33C2">
              <w:rPr>
                <w:rFonts w:ascii="Times New Roman" w:hAnsi="Times New Roman" w:cs="Times New Roman"/>
                <w:kern w:val="0"/>
                <w:sz w:val="16"/>
                <w:szCs w:val="16"/>
                <w:vertAlign w:val="superscript"/>
              </w:rPr>
              <w:t>-</w:t>
            </w:r>
          </w:p>
        </w:tc>
        <w:tc>
          <w:tcPr>
            <w:tcW w:w="992" w:type="dxa"/>
            <w:tcBorders>
              <w:top w:val="nil"/>
              <w:left w:val="nil"/>
              <w:bottom w:val="nil"/>
              <w:right w:val="nil"/>
            </w:tcBorders>
            <w:shd w:val="clear" w:color="auto" w:fill="auto"/>
            <w:vAlign w:val="center"/>
            <w:hideMark/>
          </w:tcPr>
          <w:p w14:paraId="07BE6053"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255.0659</w:t>
            </w:r>
          </w:p>
        </w:tc>
        <w:tc>
          <w:tcPr>
            <w:tcW w:w="992" w:type="dxa"/>
            <w:tcBorders>
              <w:top w:val="nil"/>
              <w:left w:val="nil"/>
              <w:bottom w:val="nil"/>
              <w:right w:val="nil"/>
            </w:tcBorders>
            <w:shd w:val="clear" w:color="auto" w:fill="auto"/>
            <w:vAlign w:val="center"/>
            <w:hideMark/>
          </w:tcPr>
          <w:p w14:paraId="2D82007C"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255.0657</w:t>
            </w:r>
          </w:p>
        </w:tc>
        <w:tc>
          <w:tcPr>
            <w:tcW w:w="656" w:type="dxa"/>
            <w:tcBorders>
              <w:top w:val="nil"/>
              <w:left w:val="nil"/>
              <w:bottom w:val="nil"/>
              <w:right w:val="nil"/>
            </w:tcBorders>
            <w:shd w:val="clear" w:color="auto" w:fill="auto"/>
            <w:vAlign w:val="center"/>
            <w:hideMark/>
          </w:tcPr>
          <w:p w14:paraId="6F594E97"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0.8</w:t>
            </w:r>
          </w:p>
        </w:tc>
        <w:tc>
          <w:tcPr>
            <w:tcW w:w="2517" w:type="dxa"/>
            <w:tcBorders>
              <w:top w:val="nil"/>
              <w:left w:val="nil"/>
              <w:bottom w:val="nil"/>
              <w:right w:val="nil"/>
            </w:tcBorders>
            <w:shd w:val="clear" w:color="auto" w:fill="auto"/>
            <w:noWrap/>
            <w:vAlign w:val="center"/>
            <w:hideMark/>
          </w:tcPr>
          <w:p w14:paraId="5028E3E0"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257.0813, 239.0717, 137.0247</w:t>
            </w:r>
          </w:p>
        </w:tc>
        <w:tc>
          <w:tcPr>
            <w:tcW w:w="2242" w:type="dxa"/>
            <w:tcBorders>
              <w:top w:val="nil"/>
              <w:left w:val="nil"/>
              <w:bottom w:val="nil"/>
              <w:right w:val="nil"/>
            </w:tcBorders>
            <w:shd w:val="clear" w:color="auto" w:fill="auto"/>
            <w:vAlign w:val="center"/>
            <w:hideMark/>
          </w:tcPr>
          <w:p w14:paraId="4BBAED4E"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135.0082, 119.0503</w:t>
            </w:r>
          </w:p>
        </w:tc>
        <w:tc>
          <w:tcPr>
            <w:tcW w:w="2387" w:type="dxa"/>
            <w:tcBorders>
              <w:top w:val="nil"/>
              <w:left w:val="nil"/>
              <w:bottom w:val="nil"/>
              <w:right w:val="nil"/>
            </w:tcBorders>
            <w:shd w:val="clear" w:color="auto" w:fill="auto"/>
            <w:vAlign w:val="center"/>
            <w:hideMark/>
          </w:tcPr>
          <w:p w14:paraId="5D2E9683"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liquiritigenin</w:t>
            </w:r>
          </w:p>
        </w:tc>
        <w:tc>
          <w:tcPr>
            <w:tcW w:w="727" w:type="dxa"/>
            <w:tcBorders>
              <w:top w:val="nil"/>
              <w:left w:val="nil"/>
              <w:bottom w:val="nil"/>
              <w:right w:val="nil"/>
            </w:tcBorders>
            <w:shd w:val="clear" w:color="auto" w:fill="auto"/>
            <w:vAlign w:val="center"/>
            <w:hideMark/>
          </w:tcPr>
          <w:p w14:paraId="5F50FCE0"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P, U, F, B</w:t>
            </w:r>
          </w:p>
        </w:tc>
        <w:tc>
          <w:tcPr>
            <w:tcW w:w="542" w:type="dxa"/>
            <w:tcBorders>
              <w:top w:val="nil"/>
              <w:left w:val="nil"/>
              <w:bottom w:val="nil"/>
              <w:right w:val="nil"/>
            </w:tcBorders>
            <w:shd w:val="clear" w:color="auto" w:fill="auto"/>
            <w:vAlign w:val="center"/>
            <w:hideMark/>
          </w:tcPr>
          <w:p w14:paraId="4101FCAF"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F</w:t>
            </w:r>
          </w:p>
        </w:tc>
      </w:tr>
      <w:tr w:rsidR="00E43188" w:rsidRPr="001E33C2" w14:paraId="09650B99" w14:textId="77777777" w:rsidTr="001E33C2">
        <w:trPr>
          <w:trHeight w:val="345"/>
          <w:jc w:val="center"/>
        </w:trPr>
        <w:tc>
          <w:tcPr>
            <w:tcW w:w="567" w:type="dxa"/>
            <w:tcBorders>
              <w:top w:val="nil"/>
              <w:left w:val="nil"/>
              <w:bottom w:val="nil"/>
              <w:right w:val="nil"/>
            </w:tcBorders>
            <w:shd w:val="clear" w:color="auto" w:fill="auto"/>
            <w:vAlign w:val="center"/>
          </w:tcPr>
          <w:p w14:paraId="4B007413" w14:textId="77777777" w:rsidR="00E43188" w:rsidRPr="001E33C2" w:rsidRDefault="00E43188" w:rsidP="009B106B">
            <w:pPr>
              <w:jc w:val="center"/>
              <w:rPr>
                <w:rFonts w:ascii="Times New Roman" w:hAnsi="Times New Roman" w:cs="Times New Roman"/>
                <w:b/>
                <w:bCs/>
                <w:kern w:val="0"/>
                <w:sz w:val="16"/>
                <w:szCs w:val="16"/>
              </w:rPr>
            </w:pPr>
            <w:r w:rsidRPr="001E33C2">
              <w:rPr>
                <w:rFonts w:ascii="Times New Roman" w:hAnsi="Times New Roman" w:cs="Times New Roman"/>
                <w:b/>
                <w:bCs/>
                <w:color w:val="000000"/>
                <w:kern w:val="0"/>
                <w:sz w:val="16"/>
                <w:szCs w:val="16"/>
              </w:rPr>
              <w:t>P9*</w:t>
            </w:r>
          </w:p>
        </w:tc>
        <w:tc>
          <w:tcPr>
            <w:tcW w:w="709" w:type="dxa"/>
            <w:tcBorders>
              <w:top w:val="nil"/>
              <w:left w:val="nil"/>
              <w:bottom w:val="nil"/>
              <w:right w:val="nil"/>
            </w:tcBorders>
            <w:shd w:val="clear" w:color="auto" w:fill="auto"/>
            <w:vAlign w:val="center"/>
          </w:tcPr>
          <w:p w14:paraId="6B71E679"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color w:val="000000"/>
                <w:kern w:val="0"/>
                <w:sz w:val="16"/>
                <w:szCs w:val="16"/>
              </w:rPr>
              <w:t>7.71</w:t>
            </w:r>
          </w:p>
        </w:tc>
        <w:tc>
          <w:tcPr>
            <w:tcW w:w="992" w:type="dxa"/>
            <w:tcBorders>
              <w:top w:val="nil"/>
              <w:left w:val="nil"/>
              <w:bottom w:val="nil"/>
              <w:right w:val="nil"/>
            </w:tcBorders>
            <w:shd w:val="clear" w:color="auto" w:fill="auto"/>
            <w:vAlign w:val="center"/>
          </w:tcPr>
          <w:p w14:paraId="0BA3AD8A"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color w:val="000000"/>
                <w:kern w:val="0"/>
                <w:sz w:val="16"/>
                <w:szCs w:val="16"/>
              </w:rPr>
              <w:t>C</w:t>
            </w:r>
            <w:r w:rsidRPr="001E33C2">
              <w:rPr>
                <w:rFonts w:ascii="Times New Roman" w:hAnsi="Times New Roman" w:cs="Times New Roman"/>
                <w:color w:val="000000"/>
                <w:kern w:val="0"/>
                <w:sz w:val="16"/>
                <w:szCs w:val="16"/>
                <w:vertAlign w:val="subscript"/>
              </w:rPr>
              <w:t>21</w:t>
            </w:r>
            <w:r w:rsidRPr="001E33C2">
              <w:rPr>
                <w:rFonts w:ascii="Times New Roman" w:hAnsi="Times New Roman" w:cs="Times New Roman"/>
                <w:color w:val="000000"/>
                <w:kern w:val="0"/>
                <w:sz w:val="16"/>
                <w:szCs w:val="16"/>
              </w:rPr>
              <w:t>H</w:t>
            </w:r>
            <w:r w:rsidRPr="001E33C2">
              <w:rPr>
                <w:rFonts w:ascii="Times New Roman" w:hAnsi="Times New Roman" w:cs="Times New Roman"/>
                <w:color w:val="000000"/>
                <w:kern w:val="0"/>
                <w:sz w:val="16"/>
                <w:szCs w:val="16"/>
                <w:vertAlign w:val="subscript"/>
              </w:rPr>
              <w:t>18</w:t>
            </w:r>
            <w:r w:rsidRPr="001E33C2">
              <w:rPr>
                <w:rFonts w:ascii="Times New Roman" w:hAnsi="Times New Roman" w:cs="Times New Roman"/>
                <w:color w:val="000000"/>
                <w:kern w:val="0"/>
                <w:sz w:val="16"/>
                <w:szCs w:val="16"/>
              </w:rPr>
              <w:t>O</w:t>
            </w:r>
            <w:r w:rsidRPr="001E33C2">
              <w:rPr>
                <w:rFonts w:ascii="Times New Roman" w:hAnsi="Times New Roman" w:cs="Times New Roman"/>
                <w:color w:val="000000"/>
                <w:kern w:val="0"/>
                <w:sz w:val="16"/>
                <w:szCs w:val="16"/>
                <w:vertAlign w:val="subscript"/>
              </w:rPr>
              <w:t>10</w:t>
            </w:r>
          </w:p>
        </w:tc>
        <w:tc>
          <w:tcPr>
            <w:tcW w:w="851" w:type="dxa"/>
            <w:tcBorders>
              <w:top w:val="nil"/>
              <w:left w:val="nil"/>
              <w:bottom w:val="nil"/>
              <w:right w:val="nil"/>
            </w:tcBorders>
            <w:shd w:val="clear" w:color="auto" w:fill="auto"/>
            <w:vAlign w:val="center"/>
          </w:tcPr>
          <w:p w14:paraId="21454B18"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color w:val="000000"/>
                <w:kern w:val="0"/>
                <w:sz w:val="16"/>
                <w:szCs w:val="16"/>
              </w:rPr>
              <w:t>[M-H]</w:t>
            </w:r>
            <w:r w:rsidRPr="001E33C2">
              <w:rPr>
                <w:rFonts w:ascii="Times New Roman" w:hAnsi="Times New Roman" w:cs="Times New Roman"/>
                <w:color w:val="000000"/>
                <w:kern w:val="0"/>
                <w:sz w:val="16"/>
                <w:szCs w:val="16"/>
                <w:vertAlign w:val="superscript"/>
              </w:rPr>
              <w:t>-</w:t>
            </w:r>
          </w:p>
        </w:tc>
        <w:tc>
          <w:tcPr>
            <w:tcW w:w="992" w:type="dxa"/>
            <w:tcBorders>
              <w:top w:val="nil"/>
              <w:left w:val="nil"/>
              <w:bottom w:val="nil"/>
              <w:right w:val="nil"/>
            </w:tcBorders>
            <w:shd w:val="clear" w:color="auto" w:fill="auto"/>
            <w:vAlign w:val="center"/>
          </w:tcPr>
          <w:p w14:paraId="7A5EA7E4"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color w:val="000000"/>
                <w:kern w:val="0"/>
                <w:sz w:val="16"/>
                <w:szCs w:val="16"/>
              </w:rPr>
              <w:t>429.0826</w:t>
            </w:r>
          </w:p>
        </w:tc>
        <w:tc>
          <w:tcPr>
            <w:tcW w:w="992" w:type="dxa"/>
            <w:tcBorders>
              <w:top w:val="nil"/>
              <w:left w:val="nil"/>
              <w:bottom w:val="nil"/>
              <w:right w:val="nil"/>
            </w:tcBorders>
            <w:shd w:val="clear" w:color="auto" w:fill="auto"/>
            <w:vAlign w:val="center"/>
          </w:tcPr>
          <w:p w14:paraId="1C5BBD4E"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color w:val="000000"/>
                <w:kern w:val="0"/>
                <w:sz w:val="16"/>
                <w:szCs w:val="16"/>
              </w:rPr>
              <w:t>429.0822</w:t>
            </w:r>
          </w:p>
        </w:tc>
        <w:tc>
          <w:tcPr>
            <w:tcW w:w="656" w:type="dxa"/>
            <w:tcBorders>
              <w:top w:val="nil"/>
              <w:left w:val="nil"/>
              <w:bottom w:val="nil"/>
              <w:right w:val="nil"/>
            </w:tcBorders>
            <w:shd w:val="clear" w:color="auto" w:fill="auto"/>
            <w:vAlign w:val="center"/>
          </w:tcPr>
          <w:p w14:paraId="067A2D56"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color w:val="000000"/>
                <w:kern w:val="0"/>
                <w:sz w:val="16"/>
                <w:szCs w:val="16"/>
              </w:rPr>
              <w:t>0.9</w:t>
            </w:r>
          </w:p>
        </w:tc>
        <w:tc>
          <w:tcPr>
            <w:tcW w:w="2517" w:type="dxa"/>
            <w:tcBorders>
              <w:top w:val="nil"/>
              <w:left w:val="nil"/>
              <w:bottom w:val="nil"/>
              <w:right w:val="nil"/>
            </w:tcBorders>
            <w:shd w:val="clear" w:color="auto" w:fill="auto"/>
            <w:noWrap/>
            <w:vAlign w:val="center"/>
          </w:tcPr>
          <w:p w14:paraId="1829E11C"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color w:val="000000"/>
                <w:kern w:val="0"/>
                <w:sz w:val="16"/>
                <w:szCs w:val="16"/>
              </w:rPr>
              <w:t>N/A</w:t>
            </w:r>
          </w:p>
        </w:tc>
        <w:tc>
          <w:tcPr>
            <w:tcW w:w="2242" w:type="dxa"/>
            <w:tcBorders>
              <w:top w:val="nil"/>
              <w:left w:val="nil"/>
              <w:bottom w:val="nil"/>
              <w:right w:val="nil"/>
            </w:tcBorders>
            <w:shd w:val="clear" w:color="auto" w:fill="auto"/>
            <w:vAlign w:val="center"/>
          </w:tcPr>
          <w:p w14:paraId="19ADB0BD"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color w:val="000000"/>
                <w:kern w:val="0"/>
                <w:sz w:val="16"/>
                <w:szCs w:val="16"/>
              </w:rPr>
              <w:t>253.0501</w:t>
            </w:r>
          </w:p>
        </w:tc>
        <w:tc>
          <w:tcPr>
            <w:tcW w:w="2387" w:type="dxa"/>
            <w:tcBorders>
              <w:top w:val="nil"/>
              <w:left w:val="nil"/>
              <w:bottom w:val="nil"/>
              <w:right w:val="nil"/>
            </w:tcBorders>
            <w:shd w:val="clear" w:color="auto" w:fill="auto"/>
            <w:vAlign w:val="center"/>
          </w:tcPr>
          <w:p w14:paraId="3761F3AA"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color w:val="000000"/>
                <w:kern w:val="0"/>
                <w:sz w:val="16"/>
                <w:szCs w:val="16"/>
              </w:rPr>
              <w:t>chrysin-7-</w:t>
            </w:r>
            <w:r w:rsidRPr="001E33C2">
              <w:rPr>
                <w:rFonts w:ascii="Times New Roman" w:hAnsi="Times New Roman" w:cs="Times New Roman"/>
                <w:i/>
                <w:iCs/>
                <w:color w:val="000000"/>
                <w:kern w:val="0"/>
                <w:sz w:val="16"/>
                <w:szCs w:val="16"/>
              </w:rPr>
              <w:t>O</w:t>
            </w:r>
            <w:r w:rsidRPr="001E33C2">
              <w:rPr>
                <w:rFonts w:ascii="Times New Roman" w:hAnsi="Times New Roman" w:cs="Times New Roman"/>
                <w:color w:val="000000"/>
                <w:kern w:val="0"/>
                <w:sz w:val="16"/>
                <w:szCs w:val="16"/>
              </w:rPr>
              <w:t>-</w:t>
            </w:r>
            <w:r w:rsidRPr="001E33C2">
              <w:rPr>
                <w:rFonts w:ascii="Times New Roman" w:hAnsi="Times New Roman" w:cs="Times New Roman"/>
                <w:i/>
                <w:iCs/>
                <w:color w:val="000000"/>
                <w:kern w:val="0"/>
                <w:sz w:val="16"/>
                <w:szCs w:val="16"/>
              </w:rPr>
              <w:t>β</w:t>
            </w:r>
            <w:r w:rsidRPr="001E33C2">
              <w:rPr>
                <w:rFonts w:ascii="Times New Roman" w:hAnsi="Times New Roman" w:cs="Times New Roman"/>
                <w:color w:val="000000"/>
                <w:kern w:val="0"/>
                <w:sz w:val="16"/>
                <w:szCs w:val="16"/>
              </w:rPr>
              <w:t>-d-glucuronide</w:t>
            </w:r>
          </w:p>
        </w:tc>
        <w:tc>
          <w:tcPr>
            <w:tcW w:w="727" w:type="dxa"/>
            <w:tcBorders>
              <w:top w:val="nil"/>
              <w:left w:val="nil"/>
              <w:bottom w:val="nil"/>
              <w:right w:val="nil"/>
            </w:tcBorders>
            <w:shd w:val="clear" w:color="auto" w:fill="auto"/>
            <w:vAlign w:val="center"/>
          </w:tcPr>
          <w:p w14:paraId="43CD92A8"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color w:val="000000"/>
                <w:kern w:val="0"/>
                <w:sz w:val="16"/>
                <w:szCs w:val="16"/>
              </w:rPr>
              <w:t>P, B</w:t>
            </w:r>
          </w:p>
        </w:tc>
        <w:tc>
          <w:tcPr>
            <w:tcW w:w="542" w:type="dxa"/>
            <w:tcBorders>
              <w:top w:val="nil"/>
              <w:left w:val="nil"/>
              <w:bottom w:val="nil"/>
              <w:right w:val="nil"/>
            </w:tcBorders>
            <w:shd w:val="clear" w:color="auto" w:fill="auto"/>
            <w:noWrap/>
            <w:vAlign w:val="center"/>
          </w:tcPr>
          <w:p w14:paraId="407FFEF6"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color w:val="000000"/>
                <w:kern w:val="0"/>
                <w:sz w:val="16"/>
                <w:szCs w:val="16"/>
              </w:rPr>
              <w:t>F</w:t>
            </w:r>
          </w:p>
        </w:tc>
      </w:tr>
      <w:tr w:rsidR="00E43188" w:rsidRPr="001E33C2" w14:paraId="45BD8708" w14:textId="77777777" w:rsidTr="001E33C2">
        <w:trPr>
          <w:trHeight w:val="345"/>
          <w:jc w:val="center"/>
        </w:trPr>
        <w:tc>
          <w:tcPr>
            <w:tcW w:w="567" w:type="dxa"/>
            <w:tcBorders>
              <w:top w:val="nil"/>
              <w:left w:val="nil"/>
              <w:bottom w:val="nil"/>
              <w:right w:val="nil"/>
            </w:tcBorders>
            <w:shd w:val="clear" w:color="auto" w:fill="auto"/>
            <w:vAlign w:val="center"/>
            <w:hideMark/>
          </w:tcPr>
          <w:p w14:paraId="047A9319" w14:textId="77777777" w:rsidR="00E43188" w:rsidRPr="001E33C2" w:rsidRDefault="00E43188" w:rsidP="009B106B">
            <w:pPr>
              <w:jc w:val="center"/>
              <w:rPr>
                <w:rFonts w:ascii="Times New Roman" w:hAnsi="Times New Roman" w:cs="Times New Roman"/>
                <w:b/>
                <w:bCs/>
                <w:kern w:val="0"/>
                <w:sz w:val="16"/>
                <w:szCs w:val="16"/>
              </w:rPr>
            </w:pPr>
            <w:r w:rsidRPr="001E33C2">
              <w:rPr>
                <w:rFonts w:ascii="Times New Roman" w:hAnsi="Times New Roman" w:cs="Times New Roman"/>
                <w:b/>
                <w:bCs/>
                <w:kern w:val="0"/>
                <w:sz w:val="16"/>
                <w:szCs w:val="16"/>
              </w:rPr>
              <w:t>P10*</w:t>
            </w:r>
          </w:p>
        </w:tc>
        <w:tc>
          <w:tcPr>
            <w:tcW w:w="709" w:type="dxa"/>
            <w:tcBorders>
              <w:top w:val="nil"/>
              <w:left w:val="nil"/>
              <w:bottom w:val="nil"/>
              <w:right w:val="nil"/>
            </w:tcBorders>
            <w:shd w:val="clear" w:color="auto" w:fill="auto"/>
            <w:vAlign w:val="center"/>
            <w:hideMark/>
          </w:tcPr>
          <w:p w14:paraId="6D69E77E"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7.75</w:t>
            </w:r>
          </w:p>
        </w:tc>
        <w:tc>
          <w:tcPr>
            <w:tcW w:w="992" w:type="dxa"/>
            <w:tcBorders>
              <w:top w:val="nil"/>
              <w:left w:val="nil"/>
              <w:bottom w:val="nil"/>
              <w:right w:val="nil"/>
            </w:tcBorders>
            <w:shd w:val="clear" w:color="auto" w:fill="auto"/>
            <w:vAlign w:val="center"/>
            <w:hideMark/>
          </w:tcPr>
          <w:p w14:paraId="12E2BC92"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C</w:t>
            </w:r>
            <w:r w:rsidRPr="001E33C2">
              <w:rPr>
                <w:rFonts w:ascii="Times New Roman" w:hAnsi="Times New Roman" w:cs="Times New Roman"/>
                <w:kern w:val="0"/>
                <w:sz w:val="16"/>
                <w:szCs w:val="16"/>
                <w:vertAlign w:val="subscript"/>
              </w:rPr>
              <w:t>22</w:t>
            </w:r>
            <w:r w:rsidRPr="001E33C2">
              <w:rPr>
                <w:rFonts w:ascii="Times New Roman" w:hAnsi="Times New Roman" w:cs="Times New Roman"/>
                <w:kern w:val="0"/>
                <w:sz w:val="16"/>
                <w:szCs w:val="16"/>
              </w:rPr>
              <w:t>H</w:t>
            </w:r>
            <w:r w:rsidRPr="001E33C2">
              <w:rPr>
                <w:rFonts w:ascii="Times New Roman" w:hAnsi="Times New Roman" w:cs="Times New Roman"/>
                <w:kern w:val="0"/>
                <w:sz w:val="16"/>
                <w:szCs w:val="16"/>
                <w:vertAlign w:val="subscript"/>
              </w:rPr>
              <w:t>20</w:t>
            </w:r>
            <w:r w:rsidRPr="001E33C2">
              <w:rPr>
                <w:rFonts w:ascii="Times New Roman" w:hAnsi="Times New Roman" w:cs="Times New Roman"/>
                <w:kern w:val="0"/>
                <w:sz w:val="16"/>
                <w:szCs w:val="16"/>
              </w:rPr>
              <w:t>O</w:t>
            </w:r>
            <w:r w:rsidRPr="001E33C2">
              <w:rPr>
                <w:rFonts w:ascii="Times New Roman" w:hAnsi="Times New Roman" w:cs="Times New Roman"/>
                <w:kern w:val="0"/>
                <w:sz w:val="16"/>
                <w:szCs w:val="16"/>
                <w:vertAlign w:val="subscript"/>
              </w:rPr>
              <w:t>11</w:t>
            </w:r>
          </w:p>
        </w:tc>
        <w:tc>
          <w:tcPr>
            <w:tcW w:w="851" w:type="dxa"/>
            <w:tcBorders>
              <w:top w:val="nil"/>
              <w:left w:val="nil"/>
              <w:bottom w:val="nil"/>
              <w:right w:val="nil"/>
            </w:tcBorders>
            <w:shd w:val="clear" w:color="auto" w:fill="auto"/>
            <w:vAlign w:val="center"/>
            <w:hideMark/>
          </w:tcPr>
          <w:p w14:paraId="1F68E0D1"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[M-H]</w:t>
            </w:r>
            <w:r w:rsidRPr="001E33C2">
              <w:rPr>
                <w:rFonts w:ascii="Times New Roman" w:hAnsi="Times New Roman" w:cs="Times New Roman"/>
                <w:kern w:val="0"/>
                <w:sz w:val="16"/>
                <w:szCs w:val="16"/>
                <w:vertAlign w:val="superscript"/>
              </w:rPr>
              <w:t>-</w:t>
            </w:r>
          </w:p>
        </w:tc>
        <w:tc>
          <w:tcPr>
            <w:tcW w:w="992" w:type="dxa"/>
            <w:tcBorders>
              <w:top w:val="nil"/>
              <w:left w:val="nil"/>
              <w:bottom w:val="nil"/>
              <w:right w:val="nil"/>
            </w:tcBorders>
            <w:shd w:val="clear" w:color="auto" w:fill="auto"/>
            <w:vAlign w:val="center"/>
            <w:hideMark/>
          </w:tcPr>
          <w:p w14:paraId="1585791C"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459.0928</w:t>
            </w:r>
          </w:p>
        </w:tc>
        <w:tc>
          <w:tcPr>
            <w:tcW w:w="992" w:type="dxa"/>
            <w:tcBorders>
              <w:top w:val="nil"/>
              <w:left w:val="nil"/>
              <w:bottom w:val="nil"/>
              <w:right w:val="nil"/>
            </w:tcBorders>
            <w:shd w:val="clear" w:color="auto" w:fill="auto"/>
            <w:vAlign w:val="center"/>
            <w:hideMark/>
          </w:tcPr>
          <w:p w14:paraId="3C83F014"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459.0927</w:t>
            </w:r>
          </w:p>
        </w:tc>
        <w:tc>
          <w:tcPr>
            <w:tcW w:w="656" w:type="dxa"/>
            <w:tcBorders>
              <w:top w:val="nil"/>
              <w:left w:val="nil"/>
              <w:bottom w:val="nil"/>
              <w:right w:val="nil"/>
            </w:tcBorders>
            <w:shd w:val="clear" w:color="auto" w:fill="auto"/>
            <w:vAlign w:val="center"/>
            <w:hideMark/>
          </w:tcPr>
          <w:p w14:paraId="2C9DFEFE"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-0.2</w:t>
            </w:r>
          </w:p>
        </w:tc>
        <w:tc>
          <w:tcPr>
            <w:tcW w:w="2517" w:type="dxa"/>
            <w:tcBorders>
              <w:top w:val="nil"/>
              <w:left w:val="nil"/>
              <w:bottom w:val="nil"/>
              <w:right w:val="nil"/>
            </w:tcBorders>
            <w:shd w:val="clear" w:color="auto" w:fill="auto"/>
            <w:noWrap/>
            <w:vAlign w:val="center"/>
            <w:hideMark/>
          </w:tcPr>
          <w:p w14:paraId="444C13F1"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N/A</w:t>
            </w:r>
          </w:p>
        </w:tc>
        <w:tc>
          <w:tcPr>
            <w:tcW w:w="2242" w:type="dxa"/>
            <w:tcBorders>
              <w:top w:val="nil"/>
              <w:left w:val="nil"/>
              <w:bottom w:val="nil"/>
              <w:right w:val="nil"/>
            </w:tcBorders>
            <w:shd w:val="clear" w:color="auto" w:fill="auto"/>
            <w:vAlign w:val="center"/>
            <w:hideMark/>
          </w:tcPr>
          <w:p w14:paraId="35A5CAD6"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283.0606, 268.0372</w:t>
            </w:r>
          </w:p>
        </w:tc>
        <w:tc>
          <w:tcPr>
            <w:tcW w:w="2387" w:type="dxa"/>
            <w:tcBorders>
              <w:top w:val="nil"/>
              <w:left w:val="nil"/>
              <w:bottom w:val="nil"/>
              <w:right w:val="nil"/>
            </w:tcBorders>
            <w:shd w:val="clear" w:color="auto" w:fill="auto"/>
            <w:vAlign w:val="center"/>
            <w:hideMark/>
          </w:tcPr>
          <w:p w14:paraId="346335C1"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oroxylin A-7-</w:t>
            </w:r>
            <w:r w:rsidRPr="001E33C2">
              <w:rPr>
                <w:rFonts w:ascii="Times New Roman" w:hAnsi="Times New Roman" w:cs="Times New Roman"/>
                <w:i/>
                <w:iCs/>
                <w:kern w:val="0"/>
                <w:sz w:val="16"/>
                <w:szCs w:val="16"/>
              </w:rPr>
              <w:t>O</w:t>
            </w:r>
            <w:r w:rsidRPr="001E33C2">
              <w:rPr>
                <w:rFonts w:ascii="Times New Roman" w:hAnsi="Times New Roman" w:cs="Times New Roman"/>
                <w:kern w:val="0"/>
                <w:sz w:val="16"/>
                <w:szCs w:val="16"/>
              </w:rPr>
              <w:t>-</w:t>
            </w:r>
            <w:r w:rsidRPr="001E33C2">
              <w:rPr>
                <w:rFonts w:ascii="Times New Roman" w:hAnsi="Times New Roman" w:cs="Times New Roman"/>
                <w:i/>
                <w:iCs/>
                <w:kern w:val="0"/>
                <w:sz w:val="16"/>
                <w:szCs w:val="16"/>
              </w:rPr>
              <w:t>β</w:t>
            </w:r>
            <w:r w:rsidRPr="001E33C2">
              <w:rPr>
                <w:rFonts w:ascii="Times New Roman" w:hAnsi="Times New Roman" w:cs="Times New Roman"/>
                <w:kern w:val="0"/>
                <w:sz w:val="16"/>
                <w:szCs w:val="16"/>
              </w:rPr>
              <w:t>-d-glucuronide</w:t>
            </w:r>
          </w:p>
        </w:tc>
        <w:tc>
          <w:tcPr>
            <w:tcW w:w="727" w:type="dxa"/>
            <w:tcBorders>
              <w:top w:val="nil"/>
              <w:left w:val="nil"/>
              <w:bottom w:val="nil"/>
              <w:right w:val="nil"/>
            </w:tcBorders>
            <w:shd w:val="clear" w:color="auto" w:fill="auto"/>
            <w:vAlign w:val="center"/>
            <w:hideMark/>
          </w:tcPr>
          <w:p w14:paraId="5D1207ED"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P, B</w:t>
            </w:r>
          </w:p>
        </w:tc>
        <w:tc>
          <w:tcPr>
            <w:tcW w:w="542" w:type="dxa"/>
            <w:tcBorders>
              <w:top w:val="nil"/>
              <w:left w:val="nil"/>
              <w:bottom w:val="nil"/>
              <w:right w:val="nil"/>
            </w:tcBorders>
            <w:shd w:val="clear" w:color="auto" w:fill="auto"/>
            <w:vAlign w:val="center"/>
            <w:hideMark/>
          </w:tcPr>
          <w:p w14:paraId="17C6EEA2" w14:textId="77777777" w:rsidR="00E43188" w:rsidRPr="001E33C2" w:rsidRDefault="00E43188" w:rsidP="009B106B">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F</w:t>
            </w:r>
          </w:p>
        </w:tc>
      </w:tr>
      <w:tr w:rsidR="004C15D4" w:rsidRPr="001E33C2" w14:paraId="563D3CB6" w14:textId="77777777" w:rsidTr="001E33C2">
        <w:trPr>
          <w:trHeight w:val="345"/>
          <w:jc w:val="center"/>
        </w:trPr>
        <w:tc>
          <w:tcPr>
            <w:tcW w:w="567" w:type="dxa"/>
            <w:tcBorders>
              <w:top w:val="nil"/>
              <w:left w:val="nil"/>
              <w:bottom w:val="nil"/>
              <w:right w:val="nil"/>
            </w:tcBorders>
            <w:shd w:val="clear" w:color="auto" w:fill="auto"/>
            <w:vAlign w:val="center"/>
          </w:tcPr>
          <w:p w14:paraId="4604B90F" w14:textId="3DDF83C5" w:rsidR="004C15D4" w:rsidRPr="001E33C2" w:rsidRDefault="004C15D4" w:rsidP="004C15D4">
            <w:pPr>
              <w:jc w:val="center"/>
              <w:rPr>
                <w:rFonts w:ascii="Times New Roman" w:hAnsi="Times New Roman" w:cs="Times New Roman"/>
                <w:b/>
                <w:bCs/>
                <w:kern w:val="0"/>
                <w:sz w:val="16"/>
                <w:szCs w:val="16"/>
              </w:rPr>
            </w:pPr>
            <w:r w:rsidRPr="001E33C2">
              <w:rPr>
                <w:rFonts w:ascii="Times New Roman" w:hAnsi="Times New Roman" w:cs="Times New Roman"/>
                <w:b/>
                <w:bCs/>
                <w:kern w:val="0"/>
                <w:sz w:val="16"/>
                <w:szCs w:val="16"/>
              </w:rPr>
              <w:t>P11*</w:t>
            </w:r>
          </w:p>
        </w:tc>
        <w:tc>
          <w:tcPr>
            <w:tcW w:w="709" w:type="dxa"/>
            <w:tcBorders>
              <w:top w:val="nil"/>
              <w:left w:val="nil"/>
              <w:bottom w:val="nil"/>
              <w:right w:val="nil"/>
            </w:tcBorders>
            <w:shd w:val="clear" w:color="auto" w:fill="auto"/>
            <w:vAlign w:val="center"/>
          </w:tcPr>
          <w:p w14:paraId="3E3C5ABA"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color w:val="000000"/>
                <w:kern w:val="0"/>
                <w:sz w:val="16"/>
                <w:szCs w:val="16"/>
              </w:rPr>
              <w:t>8.22</w:t>
            </w:r>
          </w:p>
        </w:tc>
        <w:tc>
          <w:tcPr>
            <w:tcW w:w="992" w:type="dxa"/>
            <w:tcBorders>
              <w:top w:val="nil"/>
              <w:left w:val="nil"/>
              <w:bottom w:val="nil"/>
              <w:right w:val="nil"/>
            </w:tcBorders>
            <w:shd w:val="clear" w:color="auto" w:fill="auto"/>
            <w:vAlign w:val="center"/>
          </w:tcPr>
          <w:p w14:paraId="2C716917"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color w:val="000000"/>
                <w:kern w:val="0"/>
                <w:sz w:val="16"/>
                <w:szCs w:val="16"/>
              </w:rPr>
              <w:t>C</w:t>
            </w:r>
            <w:r w:rsidRPr="001E33C2">
              <w:rPr>
                <w:rFonts w:ascii="Times New Roman" w:hAnsi="Times New Roman" w:cs="Times New Roman"/>
                <w:color w:val="000000"/>
                <w:kern w:val="0"/>
                <w:sz w:val="16"/>
                <w:szCs w:val="16"/>
                <w:vertAlign w:val="subscript"/>
              </w:rPr>
              <w:t>21</w:t>
            </w:r>
            <w:r w:rsidRPr="001E33C2">
              <w:rPr>
                <w:rFonts w:ascii="Times New Roman" w:hAnsi="Times New Roman" w:cs="Times New Roman"/>
                <w:color w:val="000000"/>
                <w:kern w:val="0"/>
                <w:sz w:val="16"/>
                <w:szCs w:val="16"/>
              </w:rPr>
              <w:t>H</w:t>
            </w:r>
            <w:r w:rsidRPr="001E33C2">
              <w:rPr>
                <w:rFonts w:ascii="Times New Roman" w:hAnsi="Times New Roman" w:cs="Times New Roman"/>
                <w:color w:val="000000"/>
                <w:kern w:val="0"/>
                <w:sz w:val="16"/>
                <w:szCs w:val="16"/>
                <w:vertAlign w:val="subscript"/>
              </w:rPr>
              <w:t>20</w:t>
            </w:r>
            <w:r w:rsidRPr="001E33C2">
              <w:rPr>
                <w:rFonts w:ascii="Times New Roman" w:hAnsi="Times New Roman" w:cs="Times New Roman"/>
                <w:color w:val="000000"/>
                <w:kern w:val="0"/>
                <w:sz w:val="16"/>
                <w:szCs w:val="16"/>
              </w:rPr>
              <w:t>O</w:t>
            </w:r>
            <w:r w:rsidRPr="001E33C2">
              <w:rPr>
                <w:rFonts w:ascii="Times New Roman" w:hAnsi="Times New Roman" w:cs="Times New Roman"/>
                <w:color w:val="000000"/>
                <w:kern w:val="0"/>
                <w:sz w:val="16"/>
                <w:szCs w:val="16"/>
                <w:vertAlign w:val="subscript"/>
              </w:rPr>
              <w:t>9</w:t>
            </w:r>
          </w:p>
        </w:tc>
        <w:tc>
          <w:tcPr>
            <w:tcW w:w="851" w:type="dxa"/>
            <w:tcBorders>
              <w:top w:val="nil"/>
              <w:left w:val="nil"/>
              <w:bottom w:val="nil"/>
              <w:right w:val="nil"/>
            </w:tcBorders>
            <w:shd w:val="clear" w:color="auto" w:fill="auto"/>
            <w:vAlign w:val="center"/>
          </w:tcPr>
          <w:p w14:paraId="15D950D4"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color w:val="000000"/>
                <w:kern w:val="0"/>
                <w:sz w:val="16"/>
                <w:szCs w:val="16"/>
              </w:rPr>
              <w:t>[M-H]</w:t>
            </w:r>
            <w:r w:rsidRPr="001E33C2">
              <w:rPr>
                <w:rFonts w:ascii="Times New Roman" w:hAnsi="Times New Roman" w:cs="Times New Roman"/>
                <w:color w:val="000000"/>
                <w:kern w:val="0"/>
                <w:sz w:val="16"/>
                <w:szCs w:val="16"/>
                <w:vertAlign w:val="superscript"/>
              </w:rPr>
              <w:t>-</w:t>
            </w:r>
          </w:p>
        </w:tc>
        <w:tc>
          <w:tcPr>
            <w:tcW w:w="992" w:type="dxa"/>
            <w:tcBorders>
              <w:top w:val="nil"/>
              <w:left w:val="nil"/>
              <w:bottom w:val="nil"/>
              <w:right w:val="nil"/>
            </w:tcBorders>
            <w:shd w:val="clear" w:color="auto" w:fill="auto"/>
            <w:vAlign w:val="center"/>
          </w:tcPr>
          <w:p w14:paraId="4CFE94B4"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color w:val="000000"/>
                <w:kern w:val="0"/>
                <w:sz w:val="16"/>
                <w:szCs w:val="16"/>
              </w:rPr>
              <w:t>415.1036</w:t>
            </w:r>
          </w:p>
        </w:tc>
        <w:tc>
          <w:tcPr>
            <w:tcW w:w="992" w:type="dxa"/>
            <w:tcBorders>
              <w:top w:val="nil"/>
              <w:left w:val="nil"/>
              <w:bottom w:val="nil"/>
              <w:right w:val="nil"/>
            </w:tcBorders>
            <w:shd w:val="clear" w:color="auto" w:fill="auto"/>
            <w:vAlign w:val="center"/>
          </w:tcPr>
          <w:p w14:paraId="5D9BA65D"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color w:val="000000"/>
                <w:kern w:val="0"/>
                <w:sz w:val="16"/>
                <w:szCs w:val="16"/>
              </w:rPr>
              <w:t>415.1029</w:t>
            </w:r>
          </w:p>
        </w:tc>
        <w:tc>
          <w:tcPr>
            <w:tcW w:w="656" w:type="dxa"/>
            <w:tcBorders>
              <w:top w:val="nil"/>
              <w:left w:val="nil"/>
              <w:bottom w:val="nil"/>
              <w:right w:val="nil"/>
            </w:tcBorders>
            <w:shd w:val="clear" w:color="auto" w:fill="auto"/>
            <w:vAlign w:val="center"/>
          </w:tcPr>
          <w:p w14:paraId="374A29FC"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color w:val="000000"/>
                <w:kern w:val="0"/>
                <w:sz w:val="16"/>
                <w:szCs w:val="16"/>
              </w:rPr>
              <w:t>1.7</w:t>
            </w:r>
          </w:p>
        </w:tc>
        <w:tc>
          <w:tcPr>
            <w:tcW w:w="2517" w:type="dxa"/>
            <w:tcBorders>
              <w:top w:val="nil"/>
              <w:left w:val="nil"/>
              <w:bottom w:val="nil"/>
              <w:right w:val="nil"/>
            </w:tcBorders>
            <w:shd w:val="clear" w:color="auto" w:fill="auto"/>
            <w:noWrap/>
            <w:vAlign w:val="center"/>
          </w:tcPr>
          <w:p w14:paraId="3339671D"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color w:val="000000"/>
                <w:kern w:val="0"/>
                <w:sz w:val="16"/>
                <w:szCs w:val="16"/>
              </w:rPr>
              <w:t>N/A</w:t>
            </w:r>
          </w:p>
        </w:tc>
        <w:tc>
          <w:tcPr>
            <w:tcW w:w="2242" w:type="dxa"/>
            <w:tcBorders>
              <w:top w:val="nil"/>
              <w:left w:val="nil"/>
              <w:bottom w:val="nil"/>
              <w:right w:val="nil"/>
            </w:tcBorders>
            <w:shd w:val="clear" w:color="auto" w:fill="auto"/>
            <w:vAlign w:val="center"/>
          </w:tcPr>
          <w:p w14:paraId="3C3590B6"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color w:val="000000"/>
                <w:kern w:val="0"/>
                <w:sz w:val="16"/>
                <w:szCs w:val="16"/>
              </w:rPr>
              <w:t>253.0507</w:t>
            </w:r>
          </w:p>
        </w:tc>
        <w:tc>
          <w:tcPr>
            <w:tcW w:w="2387" w:type="dxa"/>
            <w:tcBorders>
              <w:top w:val="nil"/>
              <w:left w:val="nil"/>
              <w:bottom w:val="nil"/>
              <w:right w:val="nil"/>
            </w:tcBorders>
            <w:shd w:val="clear" w:color="auto" w:fill="auto"/>
            <w:vAlign w:val="center"/>
          </w:tcPr>
          <w:p w14:paraId="6DFD7367"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color w:val="000000"/>
                <w:kern w:val="0"/>
                <w:sz w:val="16"/>
                <w:szCs w:val="16"/>
              </w:rPr>
              <w:t>chrysophanol-8-</w:t>
            </w:r>
            <w:r w:rsidRPr="001E33C2">
              <w:rPr>
                <w:rFonts w:ascii="Times New Roman" w:hAnsi="Times New Roman" w:cs="Times New Roman"/>
                <w:i/>
                <w:iCs/>
                <w:color w:val="000000"/>
                <w:kern w:val="0"/>
                <w:sz w:val="16"/>
                <w:szCs w:val="16"/>
              </w:rPr>
              <w:t>O</w:t>
            </w:r>
            <w:r w:rsidRPr="001E33C2">
              <w:rPr>
                <w:rFonts w:ascii="Times New Roman" w:hAnsi="Times New Roman" w:cs="Times New Roman"/>
                <w:color w:val="000000"/>
                <w:kern w:val="0"/>
                <w:sz w:val="16"/>
                <w:szCs w:val="16"/>
              </w:rPr>
              <w:t>-</w:t>
            </w:r>
            <w:r w:rsidRPr="001E33C2">
              <w:rPr>
                <w:rFonts w:ascii="Times New Roman" w:hAnsi="Times New Roman" w:cs="Times New Roman"/>
                <w:i/>
                <w:iCs/>
                <w:color w:val="000000"/>
                <w:kern w:val="0"/>
                <w:sz w:val="16"/>
                <w:szCs w:val="16"/>
              </w:rPr>
              <w:t>β</w:t>
            </w:r>
            <w:r w:rsidRPr="001E33C2">
              <w:rPr>
                <w:rFonts w:ascii="Times New Roman" w:hAnsi="Times New Roman" w:cs="Times New Roman"/>
                <w:color w:val="000000"/>
                <w:kern w:val="0"/>
                <w:sz w:val="16"/>
                <w:szCs w:val="16"/>
              </w:rPr>
              <w:t>-d-glucopyranoside</w:t>
            </w:r>
          </w:p>
        </w:tc>
        <w:tc>
          <w:tcPr>
            <w:tcW w:w="727" w:type="dxa"/>
            <w:tcBorders>
              <w:top w:val="nil"/>
              <w:left w:val="nil"/>
              <w:bottom w:val="nil"/>
              <w:right w:val="nil"/>
            </w:tcBorders>
            <w:shd w:val="clear" w:color="auto" w:fill="auto"/>
            <w:vAlign w:val="center"/>
          </w:tcPr>
          <w:p w14:paraId="2F4115BA"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color w:val="000000"/>
                <w:kern w:val="0"/>
                <w:sz w:val="16"/>
                <w:szCs w:val="16"/>
              </w:rPr>
              <w:t>P, U</w:t>
            </w:r>
          </w:p>
        </w:tc>
        <w:tc>
          <w:tcPr>
            <w:tcW w:w="542" w:type="dxa"/>
            <w:tcBorders>
              <w:top w:val="nil"/>
              <w:left w:val="nil"/>
              <w:bottom w:val="nil"/>
              <w:right w:val="nil"/>
            </w:tcBorders>
            <w:shd w:val="clear" w:color="auto" w:fill="auto"/>
            <w:vAlign w:val="center"/>
          </w:tcPr>
          <w:p w14:paraId="6EEB5C34"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color w:val="000000"/>
                <w:kern w:val="0"/>
                <w:sz w:val="16"/>
                <w:szCs w:val="16"/>
              </w:rPr>
              <w:t>AN</w:t>
            </w:r>
          </w:p>
        </w:tc>
      </w:tr>
      <w:tr w:rsidR="004C15D4" w:rsidRPr="001E33C2" w14:paraId="3108236A" w14:textId="77777777" w:rsidTr="001E33C2">
        <w:trPr>
          <w:trHeight w:val="345"/>
          <w:jc w:val="center"/>
        </w:trPr>
        <w:tc>
          <w:tcPr>
            <w:tcW w:w="567" w:type="dxa"/>
            <w:tcBorders>
              <w:top w:val="nil"/>
              <w:left w:val="nil"/>
              <w:bottom w:val="nil"/>
              <w:right w:val="nil"/>
            </w:tcBorders>
            <w:shd w:val="clear" w:color="auto" w:fill="auto"/>
            <w:vAlign w:val="center"/>
          </w:tcPr>
          <w:p w14:paraId="064EFBD8" w14:textId="42CEEF10" w:rsidR="004C15D4" w:rsidRPr="001E33C2" w:rsidRDefault="004C15D4" w:rsidP="004C15D4">
            <w:pPr>
              <w:jc w:val="center"/>
              <w:rPr>
                <w:rFonts w:ascii="Times New Roman" w:hAnsi="Times New Roman" w:cs="Times New Roman"/>
                <w:b/>
                <w:bCs/>
                <w:kern w:val="0"/>
                <w:sz w:val="16"/>
                <w:szCs w:val="16"/>
              </w:rPr>
            </w:pPr>
            <w:r w:rsidRPr="001E33C2">
              <w:rPr>
                <w:rFonts w:ascii="Times New Roman" w:hAnsi="Times New Roman" w:cs="Times New Roman"/>
                <w:b/>
                <w:bCs/>
                <w:color w:val="000000"/>
                <w:kern w:val="0"/>
                <w:sz w:val="16"/>
                <w:szCs w:val="16"/>
              </w:rPr>
              <w:t>P12*</w:t>
            </w:r>
          </w:p>
        </w:tc>
        <w:tc>
          <w:tcPr>
            <w:tcW w:w="709" w:type="dxa"/>
            <w:tcBorders>
              <w:top w:val="nil"/>
              <w:left w:val="nil"/>
              <w:bottom w:val="nil"/>
              <w:right w:val="nil"/>
            </w:tcBorders>
            <w:shd w:val="clear" w:color="auto" w:fill="auto"/>
            <w:vAlign w:val="center"/>
            <w:hideMark/>
          </w:tcPr>
          <w:p w14:paraId="1F204C43"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8.26</w:t>
            </w:r>
          </w:p>
        </w:tc>
        <w:tc>
          <w:tcPr>
            <w:tcW w:w="992" w:type="dxa"/>
            <w:tcBorders>
              <w:top w:val="nil"/>
              <w:left w:val="nil"/>
              <w:bottom w:val="nil"/>
              <w:right w:val="nil"/>
            </w:tcBorders>
            <w:shd w:val="clear" w:color="auto" w:fill="auto"/>
            <w:vAlign w:val="center"/>
            <w:hideMark/>
          </w:tcPr>
          <w:p w14:paraId="351A620F"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C</w:t>
            </w:r>
            <w:r w:rsidRPr="001E33C2">
              <w:rPr>
                <w:rFonts w:ascii="Times New Roman" w:hAnsi="Times New Roman" w:cs="Times New Roman"/>
                <w:kern w:val="0"/>
                <w:sz w:val="16"/>
                <w:szCs w:val="16"/>
                <w:vertAlign w:val="subscript"/>
              </w:rPr>
              <w:t>22</w:t>
            </w:r>
            <w:r w:rsidRPr="001E33C2">
              <w:rPr>
                <w:rFonts w:ascii="Times New Roman" w:hAnsi="Times New Roman" w:cs="Times New Roman"/>
                <w:kern w:val="0"/>
                <w:sz w:val="16"/>
                <w:szCs w:val="16"/>
              </w:rPr>
              <w:t>H</w:t>
            </w:r>
            <w:r w:rsidRPr="001E33C2">
              <w:rPr>
                <w:rFonts w:ascii="Times New Roman" w:hAnsi="Times New Roman" w:cs="Times New Roman"/>
                <w:kern w:val="0"/>
                <w:sz w:val="16"/>
                <w:szCs w:val="16"/>
                <w:vertAlign w:val="subscript"/>
              </w:rPr>
              <w:t>20</w:t>
            </w:r>
            <w:r w:rsidRPr="001E33C2">
              <w:rPr>
                <w:rFonts w:ascii="Times New Roman" w:hAnsi="Times New Roman" w:cs="Times New Roman"/>
                <w:kern w:val="0"/>
                <w:sz w:val="16"/>
                <w:szCs w:val="16"/>
              </w:rPr>
              <w:t>O</w:t>
            </w:r>
            <w:r w:rsidRPr="001E33C2">
              <w:rPr>
                <w:rFonts w:ascii="Times New Roman" w:hAnsi="Times New Roman" w:cs="Times New Roman"/>
                <w:kern w:val="0"/>
                <w:sz w:val="16"/>
                <w:szCs w:val="16"/>
                <w:vertAlign w:val="subscript"/>
              </w:rPr>
              <w:t>11</w:t>
            </w:r>
          </w:p>
        </w:tc>
        <w:tc>
          <w:tcPr>
            <w:tcW w:w="851" w:type="dxa"/>
            <w:tcBorders>
              <w:top w:val="nil"/>
              <w:left w:val="nil"/>
              <w:bottom w:val="nil"/>
              <w:right w:val="nil"/>
            </w:tcBorders>
            <w:shd w:val="clear" w:color="auto" w:fill="auto"/>
            <w:vAlign w:val="center"/>
            <w:hideMark/>
          </w:tcPr>
          <w:p w14:paraId="5030AA5F"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[M-H]</w:t>
            </w:r>
            <w:r w:rsidRPr="001E33C2">
              <w:rPr>
                <w:rFonts w:ascii="Times New Roman" w:hAnsi="Times New Roman" w:cs="Times New Roman"/>
                <w:kern w:val="0"/>
                <w:sz w:val="16"/>
                <w:szCs w:val="16"/>
                <w:vertAlign w:val="superscript"/>
              </w:rPr>
              <w:t>-</w:t>
            </w:r>
          </w:p>
        </w:tc>
        <w:tc>
          <w:tcPr>
            <w:tcW w:w="992" w:type="dxa"/>
            <w:tcBorders>
              <w:top w:val="nil"/>
              <w:left w:val="nil"/>
              <w:bottom w:val="nil"/>
              <w:right w:val="nil"/>
            </w:tcBorders>
            <w:shd w:val="clear" w:color="auto" w:fill="auto"/>
            <w:vAlign w:val="center"/>
            <w:hideMark/>
          </w:tcPr>
          <w:p w14:paraId="7604DEF1"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459.0924</w:t>
            </w:r>
          </w:p>
        </w:tc>
        <w:tc>
          <w:tcPr>
            <w:tcW w:w="992" w:type="dxa"/>
            <w:tcBorders>
              <w:top w:val="nil"/>
              <w:left w:val="nil"/>
              <w:bottom w:val="nil"/>
              <w:right w:val="nil"/>
            </w:tcBorders>
            <w:shd w:val="clear" w:color="auto" w:fill="auto"/>
            <w:vAlign w:val="center"/>
            <w:hideMark/>
          </w:tcPr>
          <w:p w14:paraId="33E9BAFD"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459.0927</w:t>
            </w:r>
          </w:p>
        </w:tc>
        <w:tc>
          <w:tcPr>
            <w:tcW w:w="656" w:type="dxa"/>
            <w:tcBorders>
              <w:top w:val="nil"/>
              <w:left w:val="nil"/>
              <w:bottom w:val="nil"/>
              <w:right w:val="nil"/>
            </w:tcBorders>
            <w:shd w:val="clear" w:color="auto" w:fill="auto"/>
            <w:vAlign w:val="center"/>
            <w:hideMark/>
          </w:tcPr>
          <w:p w14:paraId="28B74411"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-0.7</w:t>
            </w:r>
          </w:p>
        </w:tc>
        <w:tc>
          <w:tcPr>
            <w:tcW w:w="2517" w:type="dxa"/>
            <w:tcBorders>
              <w:top w:val="nil"/>
              <w:left w:val="nil"/>
              <w:bottom w:val="nil"/>
              <w:right w:val="nil"/>
            </w:tcBorders>
            <w:shd w:val="clear" w:color="auto" w:fill="auto"/>
            <w:noWrap/>
            <w:vAlign w:val="center"/>
            <w:hideMark/>
          </w:tcPr>
          <w:p w14:paraId="19BB16F2"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285.0762, 270.0527</w:t>
            </w:r>
          </w:p>
        </w:tc>
        <w:tc>
          <w:tcPr>
            <w:tcW w:w="2242" w:type="dxa"/>
            <w:tcBorders>
              <w:top w:val="nil"/>
              <w:left w:val="nil"/>
              <w:bottom w:val="nil"/>
              <w:right w:val="nil"/>
            </w:tcBorders>
            <w:shd w:val="clear" w:color="auto" w:fill="auto"/>
            <w:vAlign w:val="center"/>
            <w:hideMark/>
          </w:tcPr>
          <w:p w14:paraId="396C026E"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283.0604, 268.0366, 240.0410, 175.0250, 113.0246</w:t>
            </w:r>
          </w:p>
        </w:tc>
        <w:tc>
          <w:tcPr>
            <w:tcW w:w="2387" w:type="dxa"/>
            <w:tcBorders>
              <w:top w:val="nil"/>
              <w:left w:val="nil"/>
              <w:bottom w:val="nil"/>
              <w:right w:val="nil"/>
            </w:tcBorders>
            <w:shd w:val="clear" w:color="auto" w:fill="auto"/>
            <w:vAlign w:val="center"/>
            <w:hideMark/>
          </w:tcPr>
          <w:p w14:paraId="7FA5F87E"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wogonoside</w:t>
            </w:r>
          </w:p>
        </w:tc>
        <w:tc>
          <w:tcPr>
            <w:tcW w:w="727" w:type="dxa"/>
            <w:tcBorders>
              <w:top w:val="nil"/>
              <w:left w:val="nil"/>
              <w:bottom w:val="nil"/>
              <w:right w:val="nil"/>
            </w:tcBorders>
            <w:shd w:val="clear" w:color="auto" w:fill="auto"/>
            <w:vAlign w:val="center"/>
            <w:hideMark/>
          </w:tcPr>
          <w:p w14:paraId="1D3B055E"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P, B</w:t>
            </w:r>
          </w:p>
        </w:tc>
        <w:tc>
          <w:tcPr>
            <w:tcW w:w="542" w:type="dxa"/>
            <w:tcBorders>
              <w:top w:val="nil"/>
              <w:left w:val="nil"/>
              <w:bottom w:val="nil"/>
              <w:right w:val="nil"/>
            </w:tcBorders>
            <w:shd w:val="clear" w:color="auto" w:fill="auto"/>
            <w:vAlign w:val="center"/>
            <w:hideMark/>
          </w:tcPr>
          <w:p w14:paraId="7C49A9E8"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F</w:t>
            </w:r>
          </w:p>
        </w:tc>
      </w:tr>
      <w:tr w:rsidR="004C15D4" w:rsidRPr="001E33C2" w14:paraId="352AC1C2" w14:textId="77777777" w:rsidTr="001E33C2">
        <w:trPr>
          <w:trHeight w:val="345"/>
          <w:jc w:val="center"/>
        </w:trPr>
        <w:tc>
          <w:tcPr>
            <w:tcW w:w="567" w:type="dxa"/>
            <w:tcBorders>
              <w:top w:val="nil"/>
              <w:left w:val="nil"/>
              <w:bottom w:val="nil"/>
              <w:right w:val="nil"/>
            </w:tcBorders>
            <w:shd w:val="clear" w:color="auto" w:fill="auto"/>
            <w:vAlign w:val="center"/>
          </w:tcPr>
          <w:p w14:paraId="20437659" w14:textId="17B61221" w:rsidR="004C15D4" w:rsidRPr="001E33C2" w:rsidRDefault="004C15D4" w:rsidP="004C15D4">
            <w:pPr>
              <w:jc w:val="center"/>
              <w:rPr>
                <w:rFonts w:ascii="Times New Roman" w:hAnsi="Times New Roman" w:cs="Times New Roman"/>
                <w:b/>
                <w:bCs/>
                <w:kern w:val="0"/>
                <w:sz w:val="16"/>
                <w:szCs w:val="16"/>
              </w:rPr>
            </w:pPr>
            <w:r w:rsidRPr="001E33C2">
              <w:rPr>
                <w:rFonts w:ascii="Times New Roman" w:hAnsi="Times New Roman" w:cs="Times New Roman"/>
                <w:b/>
                <w:bCs/>
                <w:kern w:val="0"/>
                <w:sz w:val="16"/>
                <w:szCs w:val="16"/>
              </w:rPr>
              <w:t>P13*</w:t>
            </w:r>
          </w:p>
        </w:tc>
        <w:tc>
          <w:tcPr>
            <w:tcW w:w="709" w:type="dxa"/>
            <w:tcBorders>
              <w:top w:val="nil"/>
              <w:left w:val="nil"/>
              <w:bottom w:val="nil"/>
              <w:right w:val="nil"/>
            </w:tcBorders>
            <w:shd w:val="clear" w:color="auto" w:fill="auto"/>
            <w:vAlign w:val="center"/>
            <w:hideMark/>
          </w:tcPr>
          <w:p w14:paraId="571FE9D4"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9.64</w:t>
            </w:r>
          </w:p>
        </w:tc>
        <w:tc>
          <w:tcPr>
            <w:tcW w:w="992" w:type="dxa"/>
            <w:tcBorders>
              <w:top w:val="nil"/>
              <w:left w:val="nil"/>
              <w:bottom w:val="nil"/>
              <w:right w:val="nil"/>
            </w:tcBorders>
            <w:shd w:val="clear" w:color="auto" w:fill="auto"/>
            <w:vAlign w:val="center"/>
            <w:hideMark/>
          </w:tcPr>
          <w:p w14:paraId="7E5A5E60"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C</w:t>
            </w:r>
            <w:r w:rsidRPr="001E33C2">
              <w:rPr>
                <w:rFonts w:ascii="Times New Roman" w:hAnsi="Times New Roman" w:cs="Times New Roman"/>
                <w:kern w:val="0"/>
                <w:sz w:val="16"/>
                <w:szCs w:val="16"/>
                <w:vertAlign w:val="subscript"/>
              </w:rPr>
              <w:t>15</w:t>
            </w:r>
            <w:r w:rsidRPr="001E33C2">
              <w:rPr>
                <w:rFonts w:ascii="Times New Roman" w:hAnsi="Times New Roman" w:cs="Times New Roman"/>
                <w:kern w:val="0"/>
                <w:sz w:val="16"/>
                <w:szCs w:val="16"/>
              </w:rPr>
              <w:t>H</w:t>
            </w:r>
            <w:r w:rsidRPr="001E33C2">
              <w:rPr>
                <w:rFonts w:ascii="Times New Roman" w:hAnsi="Times New Roman" w:cs="Times New Roman"/>
                <w:kern w:val="0"/>
                <w:sz w:val="16"/>
                <w:szCs w:val="16"/>
                <w:vertAlign w:val="subscript"/>
              </w:rPr>
              <w:t>12</w:t>
            </w:r>
            <w:r w:rsidRPr="001E33C2">
              <w:rPr>
                <w:rFonts w:ascii="Times New Roman" w:hAnsi="Times New Roman" w:cs="Times New Roman"/>
                <w:kern w:val="0"/>
                <w:sz w:val="16"/>
                <w:szCs w:val="16"/>
              </w:rPr>
              <w:t>O</w:t>
            </w:r>
            <w:r w:rsidRPr="001E33C2">
              <w:rPr>
                <w:rFonts w:ascii="Times New Roman" w:hAnsi="Times New Roman" w:cs="Times New Roman"/>
                <w:kern w:val="0"/>
                <w:sz w:val="16"/>
                <w:szCs w:val="16"/>
                <w:vertAlign w:val="subscript"/>
              </w:rPr>
              <w:t>4</w:t>
            </w:r>
          </w:p>
        </w:tc>
        <w:tc>
          <w:tcPr>
            <w:tcW w:w="851" w:type="dxa"/>
            <w:tcBorders>
              <w:top w:val="nil"/>
              <w:left w:val="nil"/>
              <w:bottom w:val="nil"/>
              <w:right w:val="nil"/>
            </w:tcBorders>
            <w:shd w:val="clear" w:color="auto" w:fill="auto"/>
            <w:vAlign w:val="center"/>
            <w:hideMark/>
          </w:tcPr>
          <w:p w14:paraId="6BE38C72"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[M-H]</w:t>
            </w:r>
            <w:r w:rsidRPr="001E33C2">
              <w:rPr>
                <w:rFonts w:ascii="Times New Roman" w:hAnsi="Times New Roman" w:cs="Times New Roman"/>
                <w:kern w:val="0"/>
                <w:sz w:val="16"/>
                <w:szCs w:val="16"/>
                <w:vertAlign w:val="superscript"/>
              </w:rPr>
              <w:t>-</w:t>
            </w:r>
          </w:p>
        </w:tc>
        <w:tc>
          <w:tcPr>
            <w:tcW w:w="992" w:type="dxa"/>
            <w:tcBorders>
              <w:top w:val="nil"/>
              <w:left w:val="nil"/>
              <w:bottom w:val="nil"/>
              <w:right w:val="nil"/>
            </w:tcBorders>
            <w:shd w:val="clear" w:color="auto" w:fill="auto"/>
            <w:vAlign w:val="center"/>
            <w:hideMark/>
          </w:tcPr>
          <w:p w14:paraId="138FF01F"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255.066</w:t>
            </w:r>
          </w:p>
        </w:tc>
        <w:tc>
          <w:tcPr>
            <w:tcW w:w="992" w:type="dxa"/>
            <w:tcBorders>
              <w:top w:val="nil"/>
              <w:left w:val="nil"/>
              <w:bottom w:val="nil"/>
              <w:right w:val="nil"/>
            </w:tcBorders>
            <w:shd w:val="clear" w:color="auto" w:fill="auto"/>
            <w:vAlign w:val="center"/>
            <w:hideMark/>
          </w:tcPr>
          <w:p w14:paraId="13FB8EBC"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255.0657</w:t>
            </w:r>
          </w:p>
        </w:tc>
        <w:tc>
          <w:tcPr>
            <w:tcW w:w="656" w:type="dxa"/>
            <w:tcBorders>
              <w:top w:val="nil"/>
              <w:left w:val="nil"/>
              <w:bottom w:val="nil"/>
              <w:right w:val="nil"/>
            </w:tcBorders>
            <w:shd w:val="clear" w:color="auto" w:fill="auto"/>
            <w:vAlign w:val="center"/>
            <w:hideMark/>
          </w:tcPr>
          <w:p w14:paraId="349F81FD"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1.2</w:t>
            </w:r>
          </w:p>
        </w:tc>
        <w:tc>
          <w:tcPr>
            <w:tcW w:w="2517" w:type="dxa"/>
            <w:tcBorders>
              <w:top w:val="nil"/>
              <w:left w:val="nil"/>
              <w:bottom w:val="nil"/>
              <w:right w:val="nil"/>
            </w:tcBorders>
            <w:shd w:val="clear" w:color="auto" w:fill="auto"/>
            <w:noWrap/>
            <w:vAlign w:val="center"/>
            <w:hideMark/>
          </w:tcPr>
          <w:p w14:paraId="664A8985"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137.0247</w:t>
            </w:r>
          </w:p>
        </w:tc>
        <w:tc>
          <w:tcPr>
            <w:tcW w:w="2242" w:type="dxa"/>
            <w:tcBorders>
              <w:top w:val="nil"/>
              <w:left w:val="nil"/>
              <w:bottom w:val="nil"/>
              <w:right w:val="nil"/>
            </w:tcBorders>
            <w:shd w:val="clear" w:color="auto" w:fill="auto"/>
            <w:vAlign w:val="center"/>
            <w:hideMark/>
          </w:tcPr>
          <w:p w14:paraId="548A9F83"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135.0082, 119.0497</w:t>
            </w:r>
          </w:p>
        </w:tc>
        <w:tc>
          <w:tcPr>
            <w:tcW w:w="2387" w:type="dxa"/>
            <w:tcBorders>
              <w:top w:val="nil"/>
              <w:left w:val="nil"/>
              <w:bottom w:val="nil"/>
              <w:right w:val="nil"/>
            </w:tcBorders>
            <w:shd w:val="clear" w:color="auto" w:fill="auto"/>
            <w:vAlign w:val="center"/>
            <w:hideMark/>
          </w:tcPr>
          <w:p w14:paraId="65164984"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isoliquiritigenin</w:t>
            </w:r>
          </w:p>
        </w:tc>
        <w:tc>
          <w:tcPr>
            <w:tcW w:w="727" w:type="dxa"/>
            <w:tcBorders>
              <w:top w:val="nil"/>
              <w:left w:val="nil"/>
              <w:bottom w:val="nil"/>
              <w:right w:val="nil"/>
            </w:tcBorders>
            <w:shd w:val="clear" w:color="auto" w:fill="auto"/>
            <w:vAlign w:val="center"/>
            <w:hideMark/>
          </w:tcPr>
          <w:p w14:paraId="230F407F"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P, U</w:t>
            </w:r>
          </w:p>
        </w:tc>
        <w:tc>
          <w:tcPr>
            <w:tcW w:w="542" w:type="dxa"/>
            <w:tcBorders>
              <w:top w:val="nil"/>
              <w:left w:val="nil"/>
              <w:bottom w:val="nil"/>
              <w:right w:val="nil"/>
            </w:tcBorders>
            <w:shd w:val="clear" w:color="auto" w:fill="auto"/>
            <w:vAlign w:val="center"/>
            <w:hideMark/>
          </w:tcPr>
          <w:p w14:paraId="1B29FF10"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F</w:t>
            </w:r>
          </w:p>
        </w:tc>
      </w:tr>
      <w:tr w:rsidR="004C15D4" w:rsidRPr="001E33C2" w14:paraId="7EA2EFCA" w14:textId="77777777" w:rsidTr="001E33C2">
        <w:trPr>
          <w:trHeight w:val="345"/>
          <w:jc w:val="center"/>
        </w:trPr>
        <w:tc>
          <w:tcPr>
            <w:tcW w:w="567" w:type="dxa"/>
            <w:tcBorders>
              <w:top w:val="nil"/>
              <w:left w:val="nil"/>
              <w:bottom w:val="nil"/>
              <w:right w:val="nil"/>
            </w:tcBorders>
            <w:shd w:val="clear" w:color="auto" w:fill="auto"/>
            <w:vAlign w:val="center"/>
          </w:tcPr>
          <w:p w14:paraId="44580B1D" w14:textId="3EE2433F" w:rsidR="004C15D4" w:rsidRPr="001E33C2" w:rsidRDefault="004C15D4" w:rsidP="004C15D4">
            <w:pPr>
              <w:jc w:val="center"/>
              <w:rPr>
                <w:rFonts w:ascii="Times New Roman" w:hAnsi="Times New Roman" w:cs="Times New Roman"/>
                <w:b/>
                <w:bCs/>
                <w:kern w:val="0"/>
                <w:sz w:val="16"/>
                <w:szCs w:val="16"/>
              </w:rPr>
            </w:pPr>
            <w:r w:rsidRPr="001E33C2">
              <w:rPr>
                <w:rFonts w:ascii="Times New Roman" w:hAnsi="Times New Roman" w:cs="Times New Roman"/>
                <w:b/>
                <w:bCs/>
                <w:kern w:val="0"/>
                <w:sz w:val="16"/>
                <w:szCs w:val="16"/>
              </w:rPr>
              <w:t>P14*</w:t>
            </w:r>
          </w:p>
        </w:tc>
        <w:tc>
          <w:tcPr>
            <w:tcW w:w="709" w:type="dxa"/>
            <w:tcBorders>
              <w:top w:val="nil"/>
              <w:left w:val="nil"/>
              <w:bottom w:val="nil"/>
              <w:right w:val="nil"/>
            </w:tcBorders>
            <w:shd w:val="clear" w:color="auto" w:fill="auto"/>
            <w:vAlign w:val="center"/>
          </w:tcPr>
          <w:p w14:paraId="00AF36FF" w14:textId="77777777" w:rsidR="004C15D4" w:rsidRPr="001E33C2" w:rsidRDefault="004C15D4" w:rsidP="004C15D4">
            <w:pPr>
              <w:rPr>
                <w:rFonts w:ascii="Times New Roman" w:hAnsi="Times New Roman" w:cs="Times New Roman"/>
                <w:kern w:val="0"/>
                <w:sz w:val="16"/>
                <w:szCs w:val="16"/>
              </w:rPr>
            </w:pPr>
            <w:r w:rsidRPr="001E33C2">
              <w:rPr>
                <w:rFonts w:ascii="Times New Roman" w:hAnsi="Times New Roman" w:cs="Times New Roman"/>
                <w:color w:val="000000"/>
                <w:kern w:val="0"/>
                <w:sz w:val="16"/>
                <w:szCs w:val="16"/>
              </w:rPr>
              <w:t>10.49</w:t>
            </w:r>
          </w:p>
        </w:tc>
        <w:tc>
          <w:tcPr>
            <w:tcW w:w="992" w:type="dxa"/>
            <w:tcBorders>
              <w:top w:val="nil"/>
              <w:left w:val="nil"/>
              <w:bottom w:val="nil"/>
              <w:right w:val="nil"/>
            </w:tcBorders>
            <w:shd w:val="clear" w:color="auto" w:fill="auto"/>
            <w:vAlign w:val="center"/>
          </w:tcPr>
          <w:p w14:paraId="5CDD97D9"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color w:val="000000"/>
                <w:kern w:val="0"/>
                <w:sz w:val="16"/>
                <w:szCs w:val="16"/>
              </w:rPr>
              <w:t>C</w:t>
            </w:r>
            <w:r w:rsidRPr="001E33C2">
              <w:rPr>
                <w:rFonts w:ascii="Times New Roman" w:hAnsi="Times New Roman" w:cs="Times New Roman"/>
                <w:color w:val="000000"/>
                <w:kern w:val="0"/>
                <w:sz w:val="16"/>
                <w:szCs w:val="16"/>
                <w:vertAlign w:val="subscript"/>
              </w:rPr>
              <w:t>42</w:t>
            </w:r>
            <w:r w:rsidRPr="001E33C2">
              <w:rPr>
                <w:rFonts w:ascii="Times New Roman" w:hAnsi="Times New Roman" w:cs="Times New Roman"/>
                <w:color w:val="000000"/>
                <w:kern w:val="0"/>
                <w:sz w:val="16"/>
                <w:szCs w:val="16"/>
              </w:rPr>
              <w:t>H</w:t>
            </w:r>
            <w:r w:rsidRPr="001E33C2">
              <w:rPr>
                <w:rFonts w:ascii="Times New Roman" w:hAnsi="Times New Roman" w:cs="Times New Roman"/>
                <w:color w:val="000000"/>
                <w:kern w:val="0"/>
                <w:sz w:val="16"/>
                <w:szCs w:val="16"/>
                <w:vertAlign w:val="subscript"/>
              </w:rPr>
              <w:t>62</w:t>
            </w:r>
            <w:r w:rsidRPr="001E33C2">
              <w:rPr>
                <w:rFonts w:ascii="Times New Roman" w:hAnsi="Times New Roman" w:cs="Times New Roman"/>
                <w:color w:val="000000"/>
                <w:kern w:val="0"/>
                <w:sz w:val="16"/>
                <w:szCs w:val="16"/>
              </w:rPr>
              <w:t>O</w:t>
            </w:r>
            <w:r w:rsidRPr="001E33C2">
              <w:rPr>
                <w:rFonts w:ascii="Times New Roman" w:hAnsi="Times New Roman" w:cs="Times New Roman"/>
                <w:color w:val="000000"/>
                <w:kern w:val="0"/>
                <w:sz w:val="16"/>
                <w:szCs w:val="16"/>
                <w:vertAlign w:val="subscript"/>
              </w:rPr>
              <w:t>17</w:t>
            </w:r>
          </w:p>
        </w:tc>
        <w:tc>
          <w:tcPr>
            <w:tcW w:w="851" w:type="dxa"/>
            <w:tcBorders>
              <w:top w:val="nil"/>
              <w:left w:val="nil"/>
              <w:bottom w:val="nil"/>
              <w:right w:val="nil"/>
            </w:tcBorders>
            <w:shd w:val="clear" w:color="auto" w:fill="auto"/>
            <w:vAlign w:val="center"/>
          </w:tcPr>
          <w:p w14:paraId="3C17370D"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color w:val="000000"/>
                <w:kern w:val="0"/>
                <w:sz w:val="16"/>
                <w:szCs w:val="16"/>
              </w:rPr>
              <w:t>[M-H]</w:t>
            </w:r>
            <w:r w:rsidRPr="001E33C2">
              <w:rPr>
                <w:rFonts w:ascii="Times New Roman" w:hAnsi="Times New Roman" w:cs="Times New Roman"/>
                <w:color w:val="000000"/>
                <w:kern w:val="0"/>
                <w:sz w:val="16"/>
                <w:szCs w:val="16"/>
                <w:vertAlign w:val="superscript"/>
              </w:rPr>
              <w:t>-</w:t>
            </w:r>
          </w:p>
        </w:tc>
        <w:tc>
          <w:tcPr>
            <w:tcW w:w="992" w:type="dxa"/>
            <w:tcBorders>
              <w:top w:val="nil"/>
              <w:left w:val="nil"/>
              <w:bottom w:val="nil"/>
              <w:right w:val="nil"/>
            </w:tcBorders>
            <w:shd w:val="clear" w:color="auto" w:fill="auto"/>
            <w:vAlign w:val="center"/>
          </w:tcPr>
          <w:p w14:paraId="61A7BD25"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color w:val="000000"/>
                <w:kern w:val="0"/>
                <w:sz w:val="16"/>
                <w:szCs w:val="16"/>
              </w:rPr>
              <w:t>837.3902</w:t>
            </w:r>
          </w:p>
        </w:tc>
        <w:tc>
          <w:tcPr>
            <w:tcW w:w="992" w:type="dxa"/>
            <w:tcBorders>
              <w:top w:val="nil"/>
              <w:left w:val="nil"/>
              <w:bottom w:val="nil"/>
              <w:right w:val="nil"/>
            </w:tcBorders>
            <w:shd w:val="clear" w:color="auto" w:fill="auto"/>
            <w:vAlign w:val="center"/>
          </w:tcPr>
          <w:p w14:paraId="7B1022F5"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color w:val="000000"/>
                <w:kern w:val="0"/>
                <w:sz w:val="16"/>
                <w:szCs w:val="16"/>
              </w:rPr>
              <w:t>837.3909</w:t>
            </w:r>
          </w:p>
        </w:tc>
        <w:tc>
          <w:tcPr>
            <w:tcW w:w="656" w:type="dxa"/>
            <w:tcBorders>
              <w:top w:val="nil"/>
              <w:left w:val="nil"/>
              <w:bottom w:val="nil"/>
              <w:right w:val="nil"/>
            </w:tcBorders>
            <w:shd w:val="clear" w:color="auto" w:fill="auto"/>
            <w:vAlign w:val="center"/>
          </w:tcPr>
          <w:p w14:paraId="351A0E23"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color w:val="000000"/>
                <w:kern w:val="0"/>
                <w:sz w:val="16"/>
                <w:szCs w:val="16"/>
              </w:rPr>
              <w:t>-0.8</w:t>
            </w:r>
          </w:p>
        </w:tc>
        <w:tc>
          <w:tcPr>
            <w:tcW w:w="2517" w:type="dxa"/>
            <w:tcBorders>
              <w:top w:val="nil"/>
              <w:left w:val="nil"/>
              <w:bottom w:val="nil"/>
              <w:right w:val="nil"/>
            </w:tcBorders>
            <w:shd w:val="clear" w:color="auto" w:fill="auto"/>
            <w:noWrap/>
            <w:vAlign w:val="center"/>
          </w:tcPr>
          <w:p w14:paraId="439D1561"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color w:val="000000"/>
                <w:kern w:val="0"/>
                <w:sz w:val="16"/>
                <w:szCs w:val="16"/>
              </w:rPr>
              <w:t>487.3409, 469.3303, 451.3207</w:t>
            </w:r>
          </w:p>
        </w:tc>
        <w:tc>
          <w:tcPr>
            <w:tcW w:w="2242" w:type="dxa"/>
            <w:tcBorders>
              <w:top w:val="nil"/>
              <w:left w:val="nil"/>
              <w:bottom w:val="nil"/>
              <w:right w:val="nil"/>
            </w:tcBorders>
            <w:shd w:val="clear" w:color="auto" w:fill="auto"/>
            <w:vAlign w:val="center"/>
          </w:tcPr>
          <w:p w14:paraId="7C49FAB5"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color w:val="000000"/>
                <w:kern w:val="0"/>
                <w:sz w:val="16"/>
                <w:szCs w:val="16"/>
              </w:rPr>
              <w:t>819.3805, 803.3708, 351.0558</w:t>
            </w:r>
          </w:p>
        </w:tc>
        <w:tc>
          <w:tcPr>
            <w:tcW w:w="2387" w:type="dxa"/>
            <w:tcBorders>
              <w:top w:val="nil"/>
              <w:left w:val="nil"/>
              <w:bottom w:val="nil"/>
              <w:right w:val="nil"/>
            </w:tcBorders>
            <w:shd w:val="clear" w:color="auto" w:fill="auto"/>
            <w:vAlign w:val="center"/>
          </w:tcPr>
          <w:p w14:paraId="3D23F51B"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color w:val="000000"/>
                <w:kern w:val="0"/>
                <w:sz w:val="16"/>
                <w:szCs w:val="16"/>
              </w:rPr>
              <w:t>licorice-saponin G2</w:t>
            </w:r>
          </w:p>
        </w:tc>
        <w:tc>
          <w:tcPr>
            <w:tcW w:w="727" w:type="dxa"/>
            <w:tcBorders>
              <w:top w:val="nil"/>
              <w:left w:val="nil"/>
              <w:bottom w:val="nil"/>
              <w:right w:val="nil"/>
            </w:tcBorders>
            <w:shd w:val="clear" w:color="auto" w:fill="auto"/>
            <w:vAlign w:val="center"/>
          </w:tcPr>
          <w:p w14:paraId="277ED052"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color w:val="000000"/>
                <w:kern w:val="0"/>
                <w:sz w:val="16"/>
                <w:szCs w:val="16"/>
              </w:rPr>
              <w:t>U</w:t>
            </w:r>
          </w:p>
        </w:tc>
        <w:tc>
          <w:tcPr>
            <w:tcW w:w="542" w:type="dxa"/>
            <w:tcBorders>
              <w:top w:val="nil"/>
              <w:left w:val="nil"/>
              <w:bottom w:val="nil"/>
              <w:right w:val="nil"/>
            </w:tcBorders>
            <w:shd w:val="clear" w:color="auto" w:fill="auto"/>
            <w:vAlign w:val="center"/>
          </w:tcPr>
          <w:p w14:paraId="470AA684"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color w:val="000000"/>
                <w:kern w:val="0"/>
                <w:sz w:val="16"/>
                <w:szCs w:val="16"/>
              </w:rPr>
              <w:t>T</w:t>
            </w:r>
          </w:p>
        </w:tc>
      </w:tr>
      <w:tr w:rsidR="004C15D4" w:rsidRPr="001E33C2" w14:paraId="0A2B19C6" w14:textId="77777777" w:rsidTr="001E33C2">
        <w:trPr>
          <w:trHeight w:val="345"/>
          <w:jc w:val="center"/>
        </w:trPr>
        <w:tc>
          <w:tcPr>
            <w:tcW w:w="567" w:type="dxa"/>
            <w:tcBorders>
              <w:top w:val="nil"/>
              <w:left w:val="nil"/>
              <w:bottom w:val="nil"/>
              <w:right w:val="nil"/>
            </w:tcBorders>
            <w:shd w:val="clear" w:color="auto" w:fill="auto"/>
            <w:vAlign w:val="center"/>
          </w:tcPr>
          <w:p w14:paraId="4BD6106B" w14:textId="093A97C4" w:rsidR="004C15D4" w:rsidRPr="001E33C2" w:rsidRDefault="004C15D4" w:rsidP="004C15D4">
            <w:pPr>
              <w:jc w:val="center"/>
              <w:rPr>
                <w:rFonts w:ascii="Times New Roman" w:hAnsi="Times New Roman" w:cs="Times New Roman"/>
                <w:b/>
                <w:bCs/>
                <w:kern w:val="0"/>
                <w:sz w:val="16"/>
                <w:szCs w:val="16"/>
              </w:rPr>
            </w:pPr>
            <w:r w:rsidRPr="001E33C2">
              <w:rPr>
                <w:rFonts w:ascii="Times New Roman" w:hAnsi="Times New Roman" w:cs="Times New Roman"/>
                <w:b/>
                <w:bCs/>
                <w:color w:val="000000"/>
                <w:kern w:val="0"/>
                <w:sz w:val="16"/>
                <w:szCs w:val="16"/>
              </w:rPr>
              <w:t>P15*</w:t>
            </w:r>
          </w:p>
        </w:tc>
        <w:tc>
          <w:tcPr>
            <w:tcW w:w="709" w:type="dxa"/>
            <w:tcBorders>
              <w:top w:val="nil"/>
              <w:left w:val="nil"/>
              <w:bottom w:val="nil"/>
              <w:right w:val="nil"/>
            </w:tcBorders>
            <w:shd w:val="clear" w:color="auto" w:fill="auto"/>
            <w:vAlign w:val="center"/>
            <w:hideMark/>
          </w:tcPr>
          <w:p w14:paraId="6E40B268"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11.13</w:t>
            </w:r>
          </w:p>
        </w:tc>
        <w:tc>
          <w:tcPr>
            <w:tcW w:w="992" w:type="dxa"/>
            <w:tcBorders>
              <w:top w:val="nil"/>
              <w:left w:val="nil"/>
              <w:bottom w:val="nil"/>
              <w:right w:val="nil"/>
            </w:tcBorders>
            <w:shd w:val="clear" w:color="auto" w:fill="auto"/>
            <w:vAlign w:val="center"/>
            <w:hideMark/>
          </w:tcPr>
          <w:p w14:paraId="4309424E"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C</w:t>
            </w:r>
            <w:r w:rsidRPr="001E33C2">
              <w:rPr>
                <w:rFonts w:ascii="Times New Roman" w:hAnsi="Times New Roman" w:cs="Times New Roman"/>
                <w:kern w:val="0"/>
                <w:sz w:val="16"/>
                <w:szCs w:val="16"/>
                <w:vertAlign w:val="subscript"/>
              </w:rPr>
              <w:t>42</w:t>
            </w:r>
            <w:r w:rsidRPr="001E33C2">
              <w:rPr>
                <w:rFonts w:ascii="Times New Roman" w:hAnsi="Times New Roman" w:cs="Times New Roman"/>
                <w:kern w:val="0"/>
                <w:sz w:val="16"/>
                <w:szCs w:val="16"/>
              </w:rPr>
              <w:t>H</w:t>
            </w:r>
            <w:r w:rsidRPr="001E33C2">
              <w:rPr>
                <w:rFonts w:ascii="Times New Roman" w:hAnsi="Times New Roman" w:cs="Times New Roman"/>
                <w:kern w:val="0"/>
                <w:sz w:val="16"/>
                <w:szCs w:val="16"/>
                <w:vertAlign w:val="subscript"/>
              </w:rPr>
              <w:t>62</w:t>
            </w:r>
            <w:r w:rsidRPr="001E33C2">
              <w:rPr>
                <w:rFonts w:ascii="Times New Roman" w:hAnsi="Times New Roman" w:cs="Times New Roman"/>
                <w:kern w:val="0"/>
                <w:sz w:val="16"/>
                <w:szCs w:val="16"/>
              </w:rPr>
              <w:t>O</w:t>
            </w:r>
            <w:r w:rsidRPr="001E33C2">
              <w:rPr>
                <w:rFonts w:ascii="Times New Roman" w:hAnsi="Times New Roman" w:cs="Times New Roman"/>
                <w:kern w:val="0"/>
                <w:sz w:val="16"/>
                <w:szCs w:val="16"/>
                <w:vertAlign w:val="subscript"/>
              </w:rPr>
              <w:t>16</w:t>
            </w:r>
          </w:p>
        </w:tc>
        <w:tc>
          <w:tcPr>
            <w:tcW w:w="851" w:type="dxa"/>
            <w:tcBorders>
              <w:top w:val="nil"/>
              <w:left w:val="nil"/>
              <w:bottom w:val="nil"/>
              <w:right w:val="nil"/>
            </w:tcBorders>
            <w:shd w:val="clear" w:color="auto" w:fill="auto"/>
            <w:vAlign w:val="center"/>
            <w:hideMark/>
          </w:tcPr>
          <w:p w14:paraId="5541945C"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[M+H]</w:t>
            </w:r>
            <w:r w:rsidRPr="001E33C2">
              <w:rPr>
                <w:rFonts w:ascii="Times New Roman" w:hAnsi="Times New Roman" w:cs="Times New Roman"/>
                <w:kern w:val="0"/>
                <w:sz w:val="16"/>
                <w:szCs w:val="16"/>
                <w:vertAlign w:val="superscript"/>
              </w:rPr>
              <w:t>+</w:t>
            </w:r>
          </w:p>
        </w:tc>
        <w:tc>
          <w:tcPr>
            <w:tcW w:w="992" w:type="dxa"/>
            <w:tcBorders>
              <w:top w:val="nil"/>
              <w:left w:val="nil"/>
              <w:bottom w:val="nil"/>
              <w:right w:val="nil"/>
            </w:tcBorders>
            <w:shd w:val="clear" w:color="auto" w:fill="auto"/>
            <w:vAlign w:val="center"/>
            <w:hideMark/>
          </w:tcPr>
          <w:p w14:paraId="4FE56816"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823.4138</w:t>
            </w:r>
          </w:p>
        </w:tc>
        <w:tc>
          <w:tcPr>
            <w:tcW w:w="992" w:type="dxa"/>
            <w:tcBorders>
              <w:top w:val="nil"/>
              <w:left w:val="nil"/>
              <w:bottom w:val="nil"/>
              <w:right w:val="nil"/>
            </w:tcBorders>
            <w:shd w:val="clear" w:color="auto" w:fill="auto"/>
            <w:vAlign w:val="center"/>
            <w:hideMark/>
          </w:tcPr>
          <w:p w14:paraId="2ED6E597"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823.4116</w:t>
            </w:r>
          </w:p>
        </w:tc>
        <w:tc>
          <w:tcPr>
            <w:tcW w:w="656" w:type="dxa"/>
            <w:tcBorders>
              <w:top w:val="nil"/>
              <w:left w:val="nil"/>
              <w:bottom w:val="nil"/>
              <w:right w:val="nil"/>
            </w:tcBorders>
            <w:shd w:val="clear" w:color="auto" w:fill="auto"/>
            <w:vAlign w:val="center"/>
            <w:hideMark/>
          </w:tcPr>
          <w:p w14:paraId="0532A448"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2.2</w:t>
            </w:r>
          </w:p>
        </w:tc>
        <w:tc>
          <w:tcPr>
            <w:tcW w:w="2517" w:type="dxa"/>
            <w:tcBorders>
              <w:top w:val="nil"/>
              <w:left w:val="nil"/>
              <w:bottom w:val="nil"/>
              <w:right w:val="nil"/>
            </w:tcBorders>
            <w:shd w:val="clear" w:color="auto" w:fill="auto"/>
            <w:vAlign w:val="center"/>
            <w:hideMark/>
          </w:tcPr>
          <w:p w14:paraId="02D50A25"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647.3795, 471.3462, 453.3369, 435.3275, 407.3300, 389.3200</w:t>
            </w:r>
          </w:p>
        </w:tc>
        <w:tc>
          <w:tcPr>
            <w:tcW w:w="2242" w:type="dxa"/>
            <w:tcBorders>
              <w:top w:val="nil"/>
              <w:left w:val="nil"/>
              <w:bottom w:val="nil"/>
              <w:right w:val="nil"/>
            </w:tcBorders>
            <w:shd w:val="clear" w:color="auto" w:fill="auto"/>
            <w:noWrap/>
            <w:vAlign w:val="center"/>
            <w:hideMark/>
          </w:tcPr>
          <w:p w14:paraId="41F2D275"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N/A</w:t>
            </w:r>
          </w:p>
        </w:tc>
        <w:tc>
          <w:tcPr>
            <w:tcW w:w="2387" w:type="dxa"/>
            <w:tcBorders>
              <w:top w:val="nil"/>
              <w:left w:val="nil"/>
              <w:bottom w:val="nil"/>
              <w:right w:val="nil"/>
            </w:tcBorders>
            <w:shd w:val="clear" w:color="auto" w:fill="auto"/>
            <w:vAlign w:val="center"/>
            <w:hideMark/>
          </w:tcPr>
          <w:p w14:paraId="1B80A202"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glycyrrhizic acid</w:t>
            </w:r>
          </w:p>
        </w:tc>
        <w:tc>
          <w:tcPr>
            <w:tcW w:w="727" w:type="dxa"/>
            <w:tcBorders>
              <w:top w:val="nil"/>
              <w:left w:val="nil"/>
              <w:bottom w:val="nil"/>
              <w:right w:val="nil"/>
            </w:tcBorders>
            <w:shd w:val="clear" w:color="auto" w:fill="auto"/>
            <w:vAlign w:val="center"/>
            <w:hideMark/>
          </w:tcPr>
          <w:p w14:paraId="30D3E67E"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P, U, F</w:t>
            </w:r>
          </w:p>
        </w:tc>
        <w:tc>
          <w:tcPr>
            <w:tcW w:w="542" w:type="dxa"/>
            <w:tcBorders>
              <w:top w:val="nil"/>
              <w:left w:val="nil"/>
              <w:bottom w:val="nil"/>
              <w:right w:val="nil"/>
            </w:tcBorders>
            <w:shd w:val="clear" w:color="auto" w:fill="auto"/>
            <w:vAlign w:val="center"/>
            <w:hideMark/>
          </w:tcPr>
          <w:p w14:paraId="4C3E395A"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T</w:t>
            </w:r>
          </w:p>
        </w:tc>
      </w:tr>
      <w:tr w:rsidR="004C15D4" w:rsidRPr="001E33C2" w14:paraId="537F3138" w14:textId="77777777" w:rsidTr="001E33C2">
        <w:trPr>
          <w:trHeight w:val="73"/>
          <w:jc w:val="center"/>
        </w:trPr>
        <w:tc>
          <w:tcPr>
            <w:tcW w:w="567" w:type="dxa"/>
            <w:tcBorders>
              <w:top w:val="nil"/>
              <w:left w:val="nil"/>
              <w:bottom w:val="nil"/>
              <w:right w:val="nil"/>
            </w:tcBorders>
            <w:shd w:val="clear" w:color="auto" w:fill="auto"/>
            <w:vAlign w:val="center"/>
          </w:tcPr>
          <w:p w14:paraId="32887FDF" w14:textId="27DCDF72" w:rsidR="004C15D4" w:rsidRPr="001E33C2" w:rsidRDefault="004C15D4" w:rsidP="004C15D4">
            <w:pPr>
              <w:jc w:val="center"/>
              <w:rPr>
                <w:rFonts w:ascii="Times New Roman" w:hAnsi="Times New Roman" w:cs="Times New Roman"/>
                <w:b/>
                <w:bCs/>
                <w:kern w:val="0"/>
                <w:sz w:val="16"/>
                <w:szCs w:val="16"/>
              </w:rPr>
            </w:pPr>
            <w:r w:rsidRPr="001E33C2">
              <w:rPr>
                <w:rFonts w:ascii="Times New Roman" w:hAnsi="Times New Roman" w:cs="Times New Roman"/>
                <w:b/>
                <w:bCs/>
                <w:kern w:val="0"/>
                <w:sz w:val="16"/>
                <w:szCs w:val="16"/>
              </w:rPr>
              <w:t>P16*</w:t>
            </w:r>
          </w:p>
        </w:tc>
        <w:tc>
          <w:tcPr>
            <w:tcW w:w="709" w:type="dxa"/>
            <w:tcBorders>
              <w:top w:val="nil"/>
              <w:left w:val="nil"/>
              <w:bottom w:val="nil"/>
              <w:right w:val="nil"/>
            </w:tcBorders>
            <w:shd w:val="clear" w:color="auto" w:fill="auto"/>
            <w:vAlign w:val="center"/>
            <w:hideMark/>
          </w:tcPr>
          <w:p w14:paraId="399E57AB"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11.26</w:t>
            </w:r>
          </w:p>
        </w:tc>
        <w:tc>
          <w:tcPr>
            <w:tcW w:w="992" w:type="dxa"/>
            <w:tcBorders>
              <w:top w:val="nil"/>
              <w:left w:val="nil"/>
              <w:bottom w:val="nil"/>
              <w:right w:val="nil"/>
            </w:tcBorders>
            <w:shd w:val="clear" w:color="auto" w:fill="auto"/>
            <w:vAlign w:val="center"/>
            <w:hideMark/>
          </w:tcPr>
          <w:p w14:paraId="0A9603CE"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C</w:t>
            </w:r>
            <w:r w:rsidRPr="001E33C2">
              <w:rPr>
                <w:rFonts w:ascii="Times New Roman" w:hAnsi="Times New Roman" w:cs="Times New Roman"/>
                <w:kern w:val="0"/>
                <w:sz w:val="16"/>
                <w:szCs w:val="16"/>
                <w:vertAlign w:val="subscript"/>
              </w:rPr>
              <w:t>15</w:t>
            </w:r>
            <w:r w:rsidRPr="001E33C2">
              <w:rPr>
                <w:rFonts w:ascii="Times New Roman" w:hAnsi="Times New Roman" w:cs="Times New Roman"/>
                <w:kern w:val="0"/>
                <w:sz w:val="16"/>
                <w:szCs w:val="16"/>
              </w:rPr>
              <w:t>H</w:t>
            </w:r>
            <w:r w:rsidRPr="001E33C2">
              <w:rPr>
                <w:rFonts w:ascii="Times New Roman" w:hAnsi="Times New Roman" w:cs="Times New Roman"/>
                <w:kern w:val="0"/>
                <w:sz w:val="16"/>
                <w:szCs w:val="16"/>
                <w:vertAlign w:val="subscript"/>
              </w:rPr>
              <w:t>8</w:t>
            </w:r>
            <w:r w:rsidRPr="001E33C2">
              <w:rPr>
                <w:rFonts w:ascii="Times New Roman" w:hAnsi="Times New Roman" w:cs="Times New Roman"/>
                <w:kern w:val="0"/>
                <w:sz w:val="16"/>
                <w:szCs w:val="16"/>
              </w:rPr>
              <w:t>O</w:t>
            </w:r>
            <w:r w:rsidRPr="001E33C2">
              <w:rPr>
                <w:rFonts w:ascii="Times New Roman" w:hAnsi="Times New Roman" w:cs="Times New Roman"/>
                <w:kern w:val="0"/>
                <w:sz w:val="16"/>
                <w:szCs w:val="16"/>
                <w:vertAlign w:val="subscript"/>
              </w:rPr>
              <w:t>6</w:t>
            </w:r>
          </w:p>
        </w:tc>
        <w:tc>
          <w:tcPr>
            <w:tcW w:w="851" w:type="dxa"/>
            <w:tcBorders>
              <w:top w:val="nil"/>
              <w:left w:val="nil"/>
              <w:bottom w:val="nil"/>
              <w:right w:val="nil"/>
            </w:tcBorders>
            <w:shd w:val="clear" w:color="auto" w:fill="auto"/>
            <w:vAlign w:val="center"/>
            <w:hideMark/>
          </w:tcPr>
          <w:p w14:paraId="381CB0A8"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[M-H]</w:t>
            </w:r>
            <w:r w:rsidRPr="001E33C2">
              <w:rPr>
                <w:rFonts w:ascii="Times New Roman" w:hAnsi="Times New Roman" w:cs="Times New Roman"/>
                <w:kern w:val="0"/>
                <w:sz w:val="16"/>
                <w:szCs w:val="16"/>
                <w:vertAlign w:val="superscript"/>
              </w:rPr>
              <w:t>-</w:t>
            </w:r>
          </w:p>
        </w:tc>
        <w:tc>
          <w:tcPr>
            <w:tcW w:w="992" w:type="dxa"/>
            <w:tcBorders>
              <w:top w:val="nil"/>
              <w:left w:val="nil"/>
              <w:bottom w:val="nil"/>
              <w:right w:val="nil"/>
            </w:tcBorders>
            <w:shd w:val="clear" w:color="auto" w:fill="auto"/>
            <w:vAlign w:val="center"/>
            <w:hideMark/>
          </w:tcPr>
          <w:p w14:paraId="3FB1E710"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283.0243</w:t>
            </w:r>
          </w:p>
        </w:tc>
        <w:tc>
          <w:tcPr>
            <w:tcW w:w="992" w:type="dxa"/>
            <w:tcBorders>
              <w:top w:val="nil"/>
              <w:left w:val="nil"/>
              <w:bottom w:val="nil"/>
              <w:right w:val="nil"/>
            </w:tcBorders>
            <w:shd w:val="clear" w:color="auto" w:fill="auto"/>
            <w:vAlign w:val="center"/>
            <w:hideMark/>
          </w:tcPr>
          <w:p w14:paraId="26FA15F9"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283.0243</w:t>
            </w:r>
          </w:p>
        </w:tc>
        <w:tc>
          <w:tcPr>
            <w:tcW w:w="656" w:type="dxa"/>
            <w:tcBorders>
              <w:top w:val="nil"/>
              <w:left w:val="nil"/>
              <w:bottom w:val="nil"/>
              <w:right w:val="nil"/>
            </w:tcBorders>
            <w:shd w:val="clear" w:color="auto" w:fill="auto"/>
            <w:vAlign w:val="center"/>
            <w:hideMark/>
          </w:tcPr>
          <w:p w14:paraId="6329BE08"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0</w:t>
            </w:r>
          </w:p>
        </w:tc>
        <w:tc>
          <w:tcPr>
            <w:tcW w:w="2517" w:type="dxa"/>
            <w:tcBorders>
              <w:top w:val="nil"/>
              <w:left w:val="nil"/>
              <w:bottom w:val="nil"/>
              <w:right w:val="nil"/>
            </w:tcBorders>
            <w:shd w:val="clear" w:color="auto" w:fill="auto"/>
            <w:vAlign w:val="center"/>
            <w:hideMark/>
          </w:tcPr>
          <w:p w14:paraId="536C2B2C"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N/A</w:t>
            </w:r>
          </w:p>
        </w:tc>
        <w:tc>
          <w:tcPr>
            <w:tcW w:w="2242" w:type="dxa"/>
            <w:tcBorders>
              <w:top w:val="nil"/>
              <w:left w:val="nil"/>
              <w:bottom w:val="nil"/>
              <w:right w:val="nil"/>
            </w:tcBorders>
            <w:shd w:val="clear" w:color="auto" w:fill="auto"/>
            <w:noWrap/>
            <w:vAlign w:val="center"/>
            <w:hideMark/>
          </w:tcPr>
          <w:p w14:paraId="77C110E5"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239.0344, 211.0395, 183.0446</w:t>
            </w:r>
          </w:p>
        </w:tc>
        <w:tc>
          <w:tcPr>
            <w:tcW w:w="2387" w:type="dxa"/>
            <w:tcBorders>
              <w:top w:val="nil"/>
              <w:left w:val="nil"/>
              <w:bottom w:val="nil"/>
              <w:right w:val="nil"/>
            </w:tcBorders>
            <w:shd w:val="clear" w:color="auto" w:fill="auto"/>
            <w:vAlign w:val="center"/>
            <w:hideMark/>
          </w:tcPr>
          <w:p w14:paraId="44B22032"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rhein</w:t>
            </w:r>
          </w:p>
        </w:tc>
        <w:tc>
          <w:tcPr>
            <w:tcW w:w="727" w:type="dxa"/>
            <w:tcBorders>
              <w:top w:val="nil"/>
              <w:left w:val="nil"/>
              <w:bottom w:val="nil"/>
              <w:right w:val="nil"/>
            </w:tcBorders>
            <w:shd w:val="clear" w:color="auto" w:fill="auto"/>
            <w:vAlign w:val="center"/>
            <w:hideMark/>
          </w:tcPr>
          <w:p w14:paraId="0089F383"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P, U, F</w:t>
            </w:r>
          </w:p>
        </w:tc>
        <w:tc>
          <w:tcPr>
            <w:tcW w:w="542" w:type="dxa"/>
            <w:tcBorders>
              <w:top w:val="nil"/>
              <w:left w:val="nil"/>
              <w:bottom w:val="nil"/>
              <w:right w:val="nil"/>
            </w:tcBorders>
            <w:shd w:val="clear" w:color="auto" w:fill="auto"/>
            <w:vAlign w:val="center"/>
            <w:hideMark/>
          </w:tcPr>
          <w:p w14:paraId="474F97CB"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AN</w:t>
            </w:r>
          </w:p>
        </w:tc>
      </w:tr>
      <w:tr w:rsidR="004C15D4" w:rsidRPr="001E33C2" w14:paraId="02AC0C1B" w14:textId="77777777" w:rsidTr="001E33C2">
        <w:trPr>
          <w:trHeight w:val="345"/>
          <w:jc w:val="center"/>
        </w:trPr>
        <w:tc>
          <w:tcPr>
            <w:tcW w:w="567" w:type="dxa"/>
            <w:tcBorders>
              <w:top w:val="nil"/>
              <w:left w:val="nil"/>
              <w:bottom w:val="nil"/>
              <w:right w:val="nil"/>
            </w:tcBorders>
            <w:shd w:val="clear" w:color="auto" w:fill="auto"/>
            <w:vAlign w:val="center"/>
          </w:tcPr>
          <w:p w14:paraId="51901AEB" w14:textId="5F74D674" w:rsidR="004C15D4" w:rsidRPr="001E33C2" w:rsidRDefault="004C15D4" w:rsidP="004C15D4">
            <w:pPr>
              <w:jc w:val="center"/>
              <w:rPr>
                <w:rFonts w:ascii="Times New Roman" w:hAnsi="Times New Roman" w:cs="Times New Roman"/>
                <w:b/>
                <w:bCs/>
                <w:kern w:val="0"/>
                <w:sz w:val="16"/>
                <w:szCs w:val="16"/>
              </w:rPr>
            </w:pPr>
            <w:r w:rsidRPr="001E33C2">
              <w:rPr>
                <w:rFonts w:ascii="Times New Roman" w:hAnsi="Times New Roman" w:cs="Times New Roman"/>
                <w:b/>
                <w:bCs/>
                <w:kern w:val="0"/>
                <w:sz w:val="16"/>
                <w:szCs w:val="16"/>
              </w:rPr>
              <w:t>P17*</w:t>
            </w:r>
          </w:p>
        </w:tc>
        <w:tc>
          <w:tcPr>
            <w:tcW w:w="709" w:type="dxa"/>
            <w:tcBorders>
              <w:top w:val="nil"/>
              <w:left w:val="nil"/>
              <w:bottom w:val="nil"/>
              <w:right w:val="nil"/>
            </w:tcBorders>
            <w:shd w:val="clear" w:color="auto" w:fill="auto"/>
            <w:vAlign w:val="center"/>
            <w:hideMark/>
          </w:tcPr>
          <w:p w14:paraId="20658097"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11.27</w:t>
            </w:r>
          </w:p>
        </w:tc>
        <w:tc>
          <w:tcPr>
            <w:tcW w:w="992" w:type="dxa"/>
            <w:tcBorders>
              <w:top w:val="nil"/>
              <w:left w:val="nil"/>
              <w:bottom w:val="nil"/>
              <w:right w:val="nil"/>
            </w:tcBorders>
            <w:shd w:val="clear" w:color="auto" w:fill="auto"/>
            <w:vAlign w:val="center"/>
            <w:hideMark/>
          </w:tcPr>
          <w:p w14:paraId="7102E4D0"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C</w:t>
            </w:r>
            <w:r w:rsidRPr="001E33C2">
              <w:rPr>
                <w:rFonts w:ascii="Times New Roman" w:hAnsi="Times New Roman" w:cs="Times New Roman"/>
                <w:kern w:val="0"/>
                <w:sz w:val="16"/>
                <w:szCs w:val="16"/>
                <w:vertAlign w:val="subscript"/>
              </w:rPr>
              <w:t>16</w:t>
            </w:r>
            <w:r w:rsidRPr="001E33C2">
              <w:rPr>
                <w:rFonts w:ascii="Times New Roman" w:hAnsi="Times New Roman" w:cs="Times New Roman"/>
                <w:kern w:val="0"/>
                <w:sz w:val="16"/>
                <w:szCs w:val="16"/>
              </w:rPr>
              <w:t>H</w:t>
            </w:r>
            <w:r w:rsidRPr="001E33C2">
              <w:rPr>
                <w:rFonts w:ascii="Times New Roman" w:hAnsi="Times New Roman" w:cs="Times New Roman"/>
                <w:kern w:val="0"/>
                <w:sz w:val="16"/>
                <w:szCs w:val="16"/>
                <w:vertAlign w:val="subscript"/>
              </w:rPr>
              <w:t>12</w:t>
            </w:r>
            <w:r w:rsidRPr="001E33C2">
              <w:rPr>
                <w:rFonts w:ascii="Times New Roman" w:hAnsi="Times New Roman" w:cs="Times New Roman"/>
                <w:kern w:val="0"/>
                <w:sz w:val="16"/>
                <w:szCs w:val="16"/>
              </w:rPr>
              <w:t>O</w:t>
            </w:r>
            <w:r w:rsidRPr="001E33C2">
              <w:rPr>
                <w:rFonts w:ascii="Times New Roman" w:hAnsi="Times New Roman" w:cs="Times New Roman"/>
                <w:kern w:val="0"/>
                <w:sz w:val="16"/>
                <w:szCs w:val="16"/>
                <w:vertAlign w:val="subscript"/>
              </w:rPr>
              <w:t>5</w:t>
            </w:r>
          </w:p>
        </w:tc>
        <w:tc>
          <w:tcPr>
            <w:tcW w:w="851" w:type="dxa"/>
            <w:tcBorders>
              <w:top w:val="nil"/>
              <w:left w:val="nil"/>
              <w:bottom w:val="nil"/>
              <w:right w:val="nil"/>
            </w:tcBorders>
            <w:shd w:val="clear" w:color="auto" w:fill="auto"/>
            <w:vAlign w:val="center"/>
            <w:hideMark/>
          </w:tcPr>
          <w:p w14:paraId="1710F61A"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[M-H]</w:t>
            </w:r>
            <w:r w:rsidRPr="001E33C2">
              <w:rPr>
                <w:rFonts w:ascii="Times New Roman" w:hAnsi="Times New Roman" w:cs="Times New Roman"/>
                <w:kern w:val="0"/>
                <w:sz w:val="16"/>
                <w:szCs w:val="16"/>
                <w:vertAlign w:val="superscript"/>
              </w:rPr>
              <w:t>-</w:t>
            </w:r>
          </w:p>
        </w:tc>
        <w:tc>
          <w:tcPr>
            <w:tcW w:w="992" w:type="dxa"/>
            <w:tcBorders>
              <w:top w:val="nil"/>
              <w:left w:val="nil"/>
              <w:bottom w:val="nil"/>
              <w:right w:val="nil"/>
            </w:tcBorders>
            <w:shd w:val="clear" w:color="auto" w:fill="auto"/>
            <w:vAlign w:val="center"/>
            <w:hideMark/>
          </w:tcPr>
          <w:p w14:paraId="00BE04B6"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283.0607</w:t>
            </w:r>
          </w:p>
        </w:tc>
        <w:tc>
          <w:tcPr>
            <w:tcW w:w="992" w:type="dxa"/>
            <w:tcBorders>
              <w:top w:val="nil"/>
              <w:left w:val="nil"/>
              <w:bottom w:val="nil"/>
              <w:right w:val="nil"/>
            </w:tcBorders>
            <w:shd w:val="clear" w:color="auto" w:fill="auto"/>
            <w:vAlign w:val="center"/>
            <w:hideMark/>
          </w:tcPr>
          <w:p w14:paraId="14C7759D"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283.0606</w:t>
            </w:r>
          </w:p>
        </w:tc>
        <w:tc>
          <w:tcPr>
            <w:tcW w:w="656" w:type="dxa"/>
            <w:tcBorders>
              <w:top w:val="nil"/>
              <w:left w:val="nil"/>
              <w:bottom w:val="nil"/>
              <w:right w:val="nil"/>
            </w:tcBorders>
            <w:shd w:val="clear" w:color="auto" w:fill="auto"/>
            <w:vAlign w:val="center"/>
            <w:hideMark/>
          </w:tcPr>
          <w:p w14:paraId="42F7C40E"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0.4</w:t>
            </w:r>
          </w:p>
        </w:tc>
        <w:tc>
          <w:tcPr>
            <w:tcW w:w="2517" w:type="dxa"/>
            <w:tcBorders>
              <w:top w:val="nil"/>
              <w:left w:val="nil"/>
              <w:bottom w:val="nil"/>
              <w:right w:val="nil"/>
            </w:tcBorders>
            <w:shd w:val="clear" w:color="auto" w:fill="auto"/>
            <w:vAlign w:val="center"/>
            <w:hideMark/>
          </w:tcPr>
          <w:p w14:paraId="36291F05"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N/A</w:t>
            </w:r>
          </w:p>
        </w:tc>
        <w:tc>
          <w:tcPr>
            <w:tcW w:w="2242" w:type="dxa"/>
            <w:tcBorders>
              <w:top w:val="nil"/>
              <w:left w:val="nil"/>
              <w:bottom w:val="nil"/>
              <w:right w:val="nil"/>
            </w:tcBorders>
            <w:shd w:val="clear" w:color="auto" w:fill="auto"/>
            <w:noWrap/>
            <w:vAlign w:val="center"/>
            <w:hideMark/>
          </w:tcPr>
          <w:p w14:paraId="6297E160"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268.0365, 239.0338, 212.0473</w:t>
            </w:r>
          </w:p>
        </w:tc>
        <w:tc>
          <w:tcPr>
            <w:tcW w:w="2387" w:type="dxa"/>
            <w:tcBorders>
              <w:top w:val="nil"/>
              <w:left w:val="nil"/>
              <w:bottom w:val="nil"/>
              <w:right w:val="nil"/>
            </w:tcBorders>
            <w:shd w:val="clear" w:color="auto" w:fill="auto"/>
            <w:vAlign w:val="center"/>
            <w:hideMark/>
          </w:tcPr>
          <w:p w14:paraId="77AE028D"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wogonin</w:t>
            </w:r>
          </w:p>
        </w:tc>
        <w:tc>
          <w:tcPr>
            <w:tcW w:w="727" w:type="dxa"/>
            <w:tcBorders>
              <w:top w:val="nil"/>
              <w:left w:val="nil"/>
              <w:bottom w:val="nil"/>
              <w:right w:val="nil"/>
            </w:tcBorders>
            <w:shd w:val="clear" w:color="auto" w:fill="auto"/>
            <w:vAlign w:val="center"/>
            <w:hideMark/>
          </w:tcPr>
          <w:p w14:paraId="69A4E3E4"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P, U</w:t>
            </w:r>
          </w:p>
        </w:tc>
        <w:tc>
          <w:tcPr>
            <w:tcW w:w="542" w:type="dxa"/>
            <w:tcBorders>
              <w:top w:val="nil"/>
              <w:left w:val="nil"/>
              <w:bottom w:val="nil"/>
              <w:right w:val="nil"/>
            </w:tcBorders>
            <w:shd w:val="clear" w:color="auto" w:fill="auto"/>
            <w:vAlign w:val="center"/>
            <w:hideMark/>
          </w:tcPr>
          <w:p w14:paraId="75C787A7"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F</w:t>
            </w:r>
          </w:p>
        </w:tc>
      </w:tr>
      <w:tr w:rsidR="004C15D4" w:rsidRPr="001E33C2" w14:paraId="67CDF5D6" w14:textId="77777777" w:rsidTr="001E33C2">
        <w:trPr>
          <w:trHeight w:val="345"/>
          <w:jc w:val="center"/>
        </w:trPr>
        <w:tc>
          <w:tcPr>
            <w:tcW w:w="567" w:type="dxa"/>
            <w:tcBorders>
              <w:top w:val="nil"/>
              <w:left w:val="nil"/>
              <w:bottom w:val="nil"/>
              <w:right w:val="nil"/>
            </w:tcBorders>
            <w:shd w:val="clear" w:color="auto" w:fill="auto"/>
            <w:vAlign w:val="center"/>
          </w:tcPr>
          <w:p w14:paraId="1D5913CB" w14:textId="20540944" w:rsidR="004C15D4" w:rsidRPr="001E33C2" w:rsidRDefault="004C15D4" w:rsidP="004C15D4">
            <w:pPr>
              <w:jc w:val="center"/>
              <w:rPr>
                <w:rFonts w:ascii="Times New Roman" w:hAnsi="Times New Roman" w:cs="Times New Roman"/>
                <w:b/>
                <w:bCs/>
                <w:kern w:val="0"/>
                <w:sz w:val="16"/>
                <w:szCs w:val="16"/>
              </w:rPr>
            </w:pPr>
            <w:r w:rsidRPr="001E33C2">
              <w:rPr>
                <w:rFonts w:ascii="Times New Roman" w:hAnsi="Times New Roman" w:cs="Times New Roman"/>
                <w:b/>
                <w:bCs/>
                <w:kern w:val="0"/>
                <w:sz w:val="16"/>
                <w:szCs w:val="16"/>
              </w:rPr>
              <w:t>P18*</w:t>
            </w:r>
          </w:p>
        </w:tc>
        <w:tc>
          <w:tcPr>
            <w:tcW w:w="709" w:type="dxa"/>
            <w:tcBorders>
              <w:top w:val="nil"/>
              <w:left w:val="nil"/>
              <w:bottom w:val="nil"/>
              <w:right w:val="nil"/>
            </w:tcBorders>
            <w:shd w:val="clear" w:color="auto" w:fill="auto"/>
            <w:vAlign w:val="center"/>
            <w:hideMark/>
          </w:tcPr>
          <w:p w14:paraId="7D591E1F"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11.71</w:t>
            </w:r>
          </w:p>
        </w:tc>
        <w:tc>
          <w:tcPr>
            <w:tcW w:w="992" w:type="dxa"/>
            <w:tcBorders>
              <w:top w:val="nil"/>
              <w:left w:val="nil"/>
              <w:bottom w:val="nil"/>
              <w:right w:val="nil"/>
            </w:tcBorders>
            <w:shd w:val="clear" w:color="auto" w:fill="auto"/>
            <w:vAlign w:val="center"/>
            <w:hideMark/>
          </w:tcPr>
          <w:p w14:paraId="5EE59820"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C</w:t>
            </w:r>
            <w:r w:rsidRPr="001E33C2">
              <w:rPr>
                <w:rFonts w:ascii="Times New Roman" w:hAnsi="Times New Roman" w:cs="Times New Roman"/>
                <w:kern w:val="0"/>
                <w:sz w:val="16"/>
                <w:szCs w:val="16"/>
                <w:vertAlign w:val="subscript"/>
              </w:rPr>
              <w:t>19</w:t>
            </w:r>
            <w:r w:rsidRPr="001E33C2">
              <w:rPr>
                <w:rFonts w:ascii="Times New Roman" w:hAnsi="Times New Roman" w:cs="Times New Roman"/>
                <w:kern w:val="0"/>
                <w:sz w:val="16"/>
                <w:szCs w:val="16"/>
              </w:rPr>
              <w:t>H</w:t>
            </w:r>
            <w:r w:rsidRPr="001E33C2">
              <w:rPr>
                <w:rFonts w:ascii="Times New Roman" w:hAnsi="Times New Roman" w:cs="Times New Roman"/>
                <w:kern w:val="0"/>
                <w:sz w:val="16"/>
                <w:szCs w:val="16"/>
                <w:vertAlign w:val="subscript"/>
              </w:rPr>
              <w:t>18</w:t>
            </w:r>
            <w:r w:rsidRPr="001E33C2">
              <w:rPr>
                <w:rFonts w:ascii="Times New Roman" w:hAnsi="Times New Roman" w:cs="Times New Roman"/>
                <w:kern w:val="0"/>
                <w:sz w:val="16"/>
                <w:szCs w:val="16"/>
              </w:rPr>
              <w:t>O</w:t>
            </w:r>
            <w:r w:rsidRPr="001E33C2">
              <w:rPr>
                <w:rFonts w:ascii="Times New Roman" w:hAnsi="Times New Roman" w:cs="Times New Roman"/>
                <w:kern w:val="0"/>
                <w:sz w:val="16"/>
                <w:szCs w:val="16"/>
                <w:vertAlign w:val="subscript"/>
              </w:rPr>
              <w:t>8</w:t>
            </w:r>
          </w:p>
        </w:tc>
        <w:tc>
          <w:tcPr>
            <w:tcW w:w="851" w:type="dxa"/>
            <w:tcBorders>
              <w:top w:val="nil"/>
              <w:left w:val="nil"/>
              <w:bottom w:val="nil"/>
              <w:right w:val="nil"/>
            </w:tcBorders>
            <w:shd w:val="clear" w:color="auto" w:fill="auto"/>
            <w:vAlign w:val="center"/>
            <w:hideMark/>
          </w:tcPr>
          <w:p w14:paraId="2909F00C"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[M-H]</w:t>
            </w:r>
            <w:r w:rsidRPr="001E33C2">
              <w:rPr>
                <w:rFonts w:ascii="Times New Roman" w:hAnsi="Times New Roman" w:cs="Times New Roman"/>
                <w:kern w:val="0"/>
                <w:sz w:val="16"/>
                <w:szCs w:val="16"/>
                <w:vertAlign w:val="superscript"/>
              </w:rPr>
              <w:t>-</w:t>
            </w:r>
          </w:p>
        </w:tc>
        <w:tc>
          <w:tcPr>
            <w:tcW w:w="992" w:type="dxa"/>
            <w:tcBorders>
              <w:top w:val="nil"/>
              <w:left w:val="nil"/>
              <w:bottom w:val="nil"/>
              <w:right w:val="nil"/>
            </w:tcBorders>
            <w:shd w:val="clear" w:color="auto" w:fill="auto"/>
            <w:vAlign w:val="center"/>
            <w:hideMark/>
          </w:tcPr>
          <w:p w14:paraId="7D4ACFD3"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373.0927</w:t>
            </w:r>
          </w:p>
        </w:tc>
        <w:tc>
          <w:tcPr>
            <w:tcW w:w="992" w:type="dxa"/>
            <w:tcBorders>
              <w:top w:val="nil"/>
              <w:left w:val="nil"/>
              <w:bottom w:val="nil"/>
              <w:right w:val="nil"/>
            </w:tcBorders>
            <w:shd w:val="clear" w:color="auto" w:fill="auto"/>
            <w:vAlign w:val="center"/>
            <w:hideMark/>
          </w:tcPr>
          <w:p w14:paraId="3A13DF31"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373.0923</w:t>
            </w:r>
          </w:p>
        </w:tc>
        <w:tc>
          <w:tcPr>
            <w:tcW w:w="656" w:type="dxa"/>
            <w:tcBorders>
              <w:top w:val="nil"/>
              <w:left w:val="nil"/>
              <w:bottom w:val="nil"/>
              <w:right w:val="nil"/>
            </w:tcBorders>
            <w:shd w:val="clear" w:color="auto" w:fill="auto"/>
            <w:vAlign w:val="center"/>
            <w:hideMark/>
          </w:tcPr>
          <w:p w14:paraId="2766394A"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1.1</w:t>
            </w:r>
          </w:p>
        </w:tc>
        <w:tc>
          <w:tcPr>
            <w:tcW w:w="2517" w:type="dxa"/>
            <w:tcBorders>
              <w:top w:val="nil"/>
              <w:left w:val="nil"/>
              <w:bottom w:val="nil"/>
              <w:right w:val="nil"/>
            </w:tcBorders>
            <w:shd w:val="clear" w:color="auto" w:fill="auto"/>
            <w:noWrap/>
            <w:vAlign w:val="center"/>
            <w:hideMark/>
          </w:tcPr>
          <w:p w14:paraId="17B0813C"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345.0610, 285.0763</w:t>
            </w:r>
          </w:p>
        </w:tc>
        <w:tc>
          <w:tcPr>
            <w:tcW w:w="2242" w:type="dxa"/>
            <w:tcBorders>
              <w:top w:val="nil"/>
              <w:left w:val="nil"/>
              <w:bottom w:val="nil"/>
              <w:right w:val="nil"/>
            </w:tcBorders>
            <w:shd w:val="clear" w:color="auto" w:fill="auto"/>
            <w:vAlign w:val="center"/>
            <w:hideMark/>
          </w:tcPr>
          <w:p w14:paraId="695A9ADC"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343.0454, 328.0219, 300.0270</w:t>
            </w:r>
          </w:p>
        </w:tc>
        <w:tc>
          <w:tcPr>
            <w:tcW w:w="2387" w:type="dxa"/>
            <w:tcBorders>
              <w:top w:val="nil"/>
              <w:left w:val="nil"/>
              <w:bottom w:val="nil"/>
              <w:right w:val="nil"/>
            </w:tcBorders>
            <w:shd w:val="clear" w:color="auto" w:fill="auto"/>
            <w:vAlign w:val="center"/>
            <w:hideMark/>
          </w:tcPr>
          <w:p w14:paraId="53F3CF60"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skullcapflavone II</w:t>
            </w:r>
          </w:p>
        </w:tc>
        <w:tc>
          <w:tcPr>
            <w:tcW w:w="727" w:type="dxa"/>
            <w:tcBorders>
              <w:top w:val="nil"/>
              <w:left w:val="nil"/>
              <w:bottom w:val="nil"/>
              <w:right w:val="nil"/>
            </w:tcBorders>
            <w:shd w:val="clear" w:color="auto" w:fill="auto"/>
            <w:vAlign w:val="center"/>
            <w:hideMark/>
          </w:tcPr>
          <w:p w14:paraId="4B676D77"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P, U</w:t>
            </w:r>
          </w:p>
        </w:tc>
        <w:tc>
          <w:tcPr>
            <w:tcW w:w="542" w:type="dxa"/>
            <w:tcBorders>
              <w:top w:val="nil"/>
              <w:left w:val="nil"/>
              <w:bottom w:val="nil"/>
              <w:right w:val="nil"/>
            </w:tcBorders>
            <w:shd w:val="clear" w:color="auto" w:fill="auto"/>
            <w:vAlign w:val="center"/>
            <w:hideMark/>
          </w:tcPr>
          <w:p w14:paraId="59DF5508"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F</w:t>
            </w:r>
          </w:p>
        </w:tc>
      </w:tr>
      <w:tr w:rsidR="004C15D4" w:rsidRPr="001E33C2" w14:paraId="5A5603A7" w14:textId="77777777" w:rsidTr="001E33C2">
        <w:trPr>
          <w:trHeight w:val="345"/>
          <w:jc w:val="center"/>
        </w:trPr>
        <w:tc>
          <w:tcPr>
            <w:tcW w:w="567" w:type="dxa"/>
            <w:tcBorders>
              <w:top w:val="nil"/>
              <w:left w:val="nil"/>
              <w:bottom w:val="nil"/>
              <w:right w:val="nil"/>
            </w:tcBorders>
            <w:shd w:val="clear" w:color="auto" w:fill="auto"/>
            <w:vAlign w:val="center"/>
          </w:tcPr>
          <w:p w14:paraId="635CFC17" w14:textId="52F44979" w:rsidR="004C15D4" w:rsidRPr="001E33C2" w:rsidRDefault="004C15D4" w:rsidP="004C15D4">
            <w:pPr>
              <w:jc w:val="center"/>
              <w:rPr>
                <w:rFonts w:ascii="Times New Roman" w:hAnsi="Times New Roman" w:cs="Times New Roman"/>
                <w:b/>
                <w:bCs/>
                <w:kern w:val="0"/>
                <w:sz w:val="16"/>
                <w:szCs w:val="16"/>
              </w:rPr>
            </w:pPr>
            <w:r w:rsidRPr="001E33C2">
              <w:rPr>
                <w:rFonts w:ascii="Times New Roman" w:hAnsi="Times New Roman" w:cs="Times New Roman"/>
                <w:b/>
                <w:bCs/>
                <w:kern w:val="0"/>
                <w:sz w:val="16"/>
                <w:szCs w:val="16"/>
              </w:rPr>
              <w:t>P19*</w:t>
            </w:r>
          </w:p>
        </w:tc>
        <w:tc>
          <w:tcPr>
            <w:tcW w:w="709" w:type="dxa"/>
            <w:tcBorders>
              <w:top w:val="nil"/>
              <w:left w:val="nil"/>
              <w:bottom w:val="nil"/>
              <w:right w:val="nil"/>
            </w:tcBorders>
            <w:shd w:val="clear" w:color="auto" w:fill="auto"/>
            <w:vAlign w:val="center"/>
            <w:hideMark/>
          </w:tcPr>
          <w:p w14:paraId="013FE709"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12.19</w:t>
            </w:r>
          </w:p>
        </w:tc>
        <w:tc>
          <w:tcPr>
            <w:tcW w:w="992" w:type="dxa"/>
            <w:tcBorders>
              <w:top w:val="nil"/>
              <w:left w:val="nil"/>
              <w:bottom w:val="nil"/>
              <w:right w:val="nil"/>
            </w:tcBorders>
            <w:shd w:val="clear" w:color="auto" w:fill="auto"/>
            <w:vAlign w:val="center"/>
            <w:hideMark/>
          </w:tcPr>
          <w:p w14:paraId="0B8EEE3C"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C</w:t>
            </w:r>
            <w:r w:rsidRPr="001E33C2">
              <w:rPr>
                <w:rFonts w:ascii="Times New Roman" w:hAnsi="Times New Roman" w:cs="Times New Roman"/>
                <w:kern w:val="0"/>
                <w:sz w:val="16"/>
                <w:szCs w:val="16"/>
                <w:vertAlign w:val="subscript"/>
              </w:rPr>
              <w:t>24</w:t>
            </w:r>
            <w:r w:rsidRPr="001E33C2">
              <w:rPr>
                <w:rFonts w:ascii="Times New Roman" w:hAnsi="Times New Roman" w:cs="Times New Roman"/>
                <w:kern w:val="0"/>
                <w:sz w:val="16"/>
                <w:szCs w:val="16"/>
              </w:rPr>
              <w:t>H</w:t>
            </w:r>
            <w:r w:rsidRPr="001E33C2">
              <w:rPr>
                <w:rFonts w:ascii="Times New Roman" w:hAnsi="Times New Roman" w:cs="Times New Roman"/>
                <w:kern w:val="0"/>
                <w:sz w:val="16"/>
                <w:szCs w:val="16"/>
                <w:vertAlign w:val="subscript"/>
              </w:rPr>
              <w:t>40</w:t>
            </w:r>
            <w:r w:rsidRPr="001E33C2">
              <w:rPr>
                <w:rFonts w:ascii="Times New Roman" w:hAnsi="Times New Roman" w:cs="Times New Roman"/>
                <w:kern w:val="0"/>
                <w:sz w:val="16"/>
                <w:szCs w:val="16"/>
              </w:rPr>
              <w:t>O</w:t>
            </w:r>
            <w:r w:rsidRPr="001E33C2">
              <w:rPr>
                <w:rFonts w:ascii="Times New Roman" w:hAnsi="Times New Roman" w:cs="Times New Roman"/>
                <w:kern w:val="0"/>
                <w:sz w:val="16"/>
                <w:szCs w:val="16"/>
                <w:vertAlign w:val="subscript"/>
              </w:rPr>
              <w:t>5</w:t>
            </w:r>
          </w:p>
        </w:tc>
        <w:tc>
          <w:tcPr>
            <w:tcW w:w="851" w:type="dxa"/>
            <w:tcBorders>
              <w:top w:val="nil"/>
              <w:left w:val="nil"/>
              <w:bottom w:val="nil"/>
              <w:right w:val="nil"/>
            </w:tcBorders>
            <w:shd w:val="clear" w:color="auto" w:fill="auto"/>
            <w:vAlign w:val="center"/>
            <w:hideMark/>
          </w:tcPr>
          <w:p w14:paraId="05561C7D"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[M-H]</w:t>
            </w:r>
            <w:r w:rsidRPr="001E33C2">
              <w:rPr>
                <w:rFonts w:ascii="Times New Roman" w:hAnsi="Times New Roman" w:cs="Times New Roman"/>
                <w:kern w:val="0"/>
                <w:sz w:val="16"/>
                <w:szCs w:val="16"/>
                <w:vertAlign w:val="superscript"/>
              </w:rPr>
              <w:t>-</w:t>
            </w:r>
          </w:p>
        </w:tc>
        <w:tc>
          <w:tcPr>
            <w:tcW w:w="992" w:type="dxa"/>
            <w:tcBorders>
              <w:top w:val="nil"/>
              <w:left w:val="nil"/>
              <w:bottom w:val="nil"/>
              <w:right w:val="nil"/>
            </w:tcBorders>
            <w:shd w:val="clear" w:color="auto" w:fill="auto"/>
            <w:vAlign w:val="center"/>
            <w:hideMark/>
          </w:tcPr>
          <w:p w14:paraId="538F983A"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407.2808</w:t>
            </w:r>
          </w:p>
        </w:tc>
        <w:tc>
          <w:tcPr>
            <w:tcW w:w="992" w:type="dxa"/>
            <w:tcBorders>
              <w:top w:val="nil"/>
              <w:left w:val="nil"/>
              <w:bottom w:val="nil"/>
              <w:right w:val="nil"/>
            </w:tcBorders>
            <w:shd w:val="clear" w:color="auto" w:fill="auto"/>
            <w:vAlign w:val="center"/>
            <w:hideMark/>
          </w:tcPr>
          <w:p w14:paraId="46CFBCBA"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407.2797</w:t>
            </w:r>
          </w:p>
        </w:tc>
        <w:tc>
          <w:tcPr>
            <w:tcW w:w="656" w:type="dxa"/>
            <w:tcBorders>
              <w:top w:val="nil"/>
              <w:left w:val="nil"/>
              <w:bottom w:val="nil"/>
              <w:right w:val="nil"/>
            </w:tcBorders>
            <w:shd w:val="clear" w:color="auto" w:fill="auto"/>
            <w:vAlign w:val="center"/>
            <w:hideMark/>
          </w:tcPr>
          <w:p w14:paraId="2A881106"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2.7</w:t>
            </w:r>
          </w:p>
        </w:tc>
        <w:tc>
          <w:tcPr>
            <w:tcW w:w="2517" w:type="dxa"/>
            <w:tcBorders>
              <w:top w:val="nil"/>
              <w:left w:val="nil"/>
              <w:bottom w:val="nil"/>
              <w:right w:val="nil"/>
            </w:tcBorders>
            <w:shd w:val="clear" w:color="auto" w:fill="auto"/>
            <w:noWrap/>
            <w:vAlign w:val="center"/>
            <w:hideMark/>
          </w:tcPr>
          <w:p w14:paraId="4101EAC5"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N/A</w:t>
            </w:r>
          </w:p>
        </w:tc>
        <w:tc>
          <w:tcPr>
            <w:tcW w:w="2242" w:type="dxa"/>
            <w:tcBorders>
              <w:top w:val="nil"/>
              <w:left w:val="nil"/>
              <w:bottom w:val="nil"/>
              <w:right w:val="nil"/>
            </w:tcBorders>
            <w:shd w:val="clear" w:color="auto" w:fill="auto"/>
            <w:vAlign w:val="center"/>
            <w:hideMark/>
          </w:tcPr>
          <w:p w14:paraId="01986E5F"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389.2656, 371.2590, 353.2496, 345.2799, 289.2167</w:t>
            </w:r>
          </w:p>
        </w:tc>
        <w:tc>
          <w:tcPr>
            <w:tcW w:w="2387" w:type="dxa"/>
            <w:tcBorders>
              <w:top w:val="nil"/>
              <w:left w:val="nil"/>
              <w:bottom w:val="nil"/>
              <w:right w:val="nil"/>
            </w:tcBorders>
            <w:shd w:val="clear" w:color="auto" w:fill="auto"/>
            <w:vAlign w:val="center"/>
            <w:hideMark/>
          </w:tcPr>
          <w:p w14:paraId="4FCEEE14"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cholic acid</w:t>
            </w:r>
          </w:p>
        </w:tc>
        <w:tc>
          <w:tcPr>
            <w:tcW w:w="727" w:type="dxa"/>
            <w:tcBorders>
              <w:top w:val="nil"/>
              <w:left w:val="nil"/>
              <w:bottom w:val="nil"/>
              <w:right w:val="nil"/>
            </w:tcBorders>
            <w:shd w:val="clear" w:color="auto" w:fill="auto"/>
            <w:vAlign w:val="center"/>
            <w:hideMark/>
          </w:tcPr>
          <w:p w14:paraId="50905E9E"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P, B, U, F</w:t>
            </w:r>
          </w:p>
        </w:tc>
        <w:tc>
          <w:tcPr>
            <w:tcW w:w="542" w:type="dxa"/>
            <w:tcBorders>
              <w:top w:val="nil"/>
              <w:left w:val="nil"/>
              <w:bottom w:val="nil"/>
              <w:right w:val="nil"/>
            </w:tcBorders>
            <w:shd w:val="clear" w:color="auto" w:fill="auto"/>
            <w:vAlign w:val="center"/>
            <w:hideMark/>
          </w:tcPr>
          <w:p w14:paraId="4D8AA12C"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B</w:t>
            </w:r>
          </w:p>
        </w:tc>
      </w:tr>
      <w:tr w:rsidR="004C15D4" w:rsidRPr="001E33C2" w14:paraId="426D2A2F" w14:textId="77777777" w:rsidTr="001E33C2">
        <w:trPr>
          <w:trHeight w:val="345"/>
          <w:jc w:val="center"/>
        </w:trPr>
        <w:tc>
          <w:tcPr>
            <w:tcW w:w="567" w:type="dxa"/>
            <w:tcBorders>
              <w:top w:val="nil"/>
              <w:left w:val="nil"/>
              <w:bottom w:val="nil"/>
              <w:right w:val="nil"/>
            </w:tcBorders>
            <w:shd w:val="clear" w:color="auto" w:fill="auto"/>
            <w:vAlign w:val="center"/>
          </w:tcPr>
          <w:p w14:paraId="30D7025F" w14:textId="00B383A6" w:rsidR="004C15D4" w:rsidRPr="001E33C2" w:rsidRDefault="004C15D4" w:rsidP="004C15D4">
            <w:pPr>
              <w:jc w:val="center"/>
              <w:rPr>
                <w:rFonts w:ascii="Times New Roman" w:hAnsi="Times New Roman" w:cs="Times New Roman"/>
                <w:b/>
                <w:bCs/>
                <w:kern w:val="0"/>
                <w:sz w:val="16"/>
                <w:szCs w:val="16"/>
              </w:rPr>
            </w:pPr>
            <w:r w:rsidRPr="001E33C2">
              <w:rPr>
                <w:rFonts w:ascii="Times New Roman" w:hAnsi="Times New Roman" w:cs="Times New Roman"/>
                <w:b/>
                <w:bCs/>
                <w:kern w:val="0"/>
                <w:sz w:val="16"/>
                <w:szCs w:val="16"/>
              </w:rPr>
              <w:t>P20*</w:t>
            </w:r>
          </w:p>
        </w:tc>
        <w:tc>
          <w:tcPr>
            <w:tcW w:w="709" w:type="dxa"/>
            <w:tcBorders>
              <w:top w:val="nil"/>
              <w:left w:val="nil"/>
              <w:bottom w:val="nil"/>
              <w:right w:val="nil"/>
            </w:tcBorders>
            <w:shd w:val="clear" w:color="auto" w:fill="auto"/>
            <w:vAlign w:val="center"/>
            <w:hideMark/>
          </w:tcPr>
          <w:p w14:paraId="4382D525"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12.46</w:t>
            </w:r>
          </w:p>
        </w:tc>
        <w:tc>
          <w:tcPr>
            <w:tcW w:w="992" w:type="dxa"/>
            <w:tcBorders>
              <w:top w:val="nil"/>
              <w:left w:val="nil"/>
              <w:bottom w:val="nil"/>
              <w:right w:val="nil"/>
            </w:tcBorders>
            <w:shd w:val="clear" w:color="auto" w:fill="auto"/>
            <w:vAlign w:val="center"/>
            <w:hideMark/>
          </w:tcPr>
          <w:p w14:paraId="0D37D618"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C</w:t>
            </w:r>
            <w:r w:rsidRPr="001E33C2">
              <w:rPr>
                <w:rFonts w:ascii="Times New Roman" w:hAnsi="Times New Roman" w:cs="Times New Roman"/>
                <w:kern w:val="0"/>
                <w:sz w:val="16"/>
                <w:szCs w:val="16"/>
                <w:vertAlign w:val="subscript"/>
              </w:rPr>
              <w:t>24</w:t>
            </w:r>
            <w:r w:rsidRPr="001E33C2">
              <w:rPr>
                <w:rFonts w:ascii="Times New Roman" w:hAnsi="Times New Roman" w:cs="Times New Roman"/>
                <w:kern w:val="0"/>
                <w:sz w:val="16"/>
                <w:szCs w:val="16"/>
              </w:rPr>
              <w:t>H</w:t>
            </w:r>
            <w:r w:rsidRPr="001E33C2">
              <w:rPr>
                <w:rFonts w:ascii="Times New Roman" w:hAnsi="Times New Roman" w:cs="Times New Roman"/>
                <w:kern w:val="0"/>
                <w:sz w:val="16"/>
                <w:szCs w:val="16"/>
                <w:vertAlign w:val="subscript"/>
              </w:rPr>
              <w:t>40</w:t>
            </w:r>
            <w:r w:rsidRPr="001E33C2">
              <w:rPr>
                <w:rFonts w:ascii="Times New Roman" w:hAnsi="Times New Roman" w:cs="Times New Roman"/>
                <w:kern w:val="0"/>
                <w:sz w:val="16"/>
                <w:szCs w:val="16"/>
              </w:rPr>
              <w:t>O</w:t>
            </w:r>
            <w:r w:rsidRPr="001E33C2">
              <w:rPr>
                <w:rFonts w:ascii="Times New Roman" w:hAnsi="Times New Roman" w:cs="Times New Roman"/>
                <w:kern w:val="0"/>
                <w:sz w:val="16"/>
                <w:szCs w:val="16"/>
                <w:vertAlign w:val="subscript"/>
              </w:rPr>
              <w:t>4</w:t>
            </w:r>
          </w:p>
        </w:tc>
        <w:tc>
          <w:tcPr>
            <w:tcW w:w="851" w:type="dxa"/>
            <w:tcBorders>
              <w:top w:val="nil"/>
              <w:left w:val="nil"/>
              <w:bottom w:val="nil"/>
              <w:right w:val="nil"/>
            </w:tcBorders>
            <w:shd w:val="clear" w:color="auto" w:fill="auto"/>
            <w:vAlign w:val="center"/>
            <w:hideMark/>
          </w:tcPr>
          <w:p w14:paraId="321D0E8B"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[M-H]</w:t>
            </w:r>
            <w:r w:rsidRPr="001E33C2">
              <w:rPr>
                <w:rFonts w:ascii="Times New Roman" w:hAnsi="Times New Roman" w:cs="Times New Roman"/>
                <w:kern w:val="0"/>
                <w:sz w:val="16"/>
                <w:szCs w:val="16"/>
                <w:vertAlign w:val="superscript"/>
              </w:rPr>
              <w:t>-</w:t>
            </w:r>
          </w:p>
        </w:tc>
        <w:tc>
          <w:tcPr>
            <w:tcW w:w="992" w:type="dxa"/>
            <w:tcBorders>
              <w:top w:val="nil"/>
              <w:left w:val="nil"/>
              <w:bottom w:val="nil"/>
              <w:right w:val="nil"/>
            </w:tcBorders>
            <w:shd w:val="clear" w:color="auto" w:fill="auto"/>
            <w:vAlign w:val="center"/>
            <w:hideMark/>
          </w:tcPr>
          <w:p w14:paraId="1FC3AA56"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391.2851</w:t>
            </w:r>
          </w:p>
        </w:tc>
        <w:tc>
          <w:tcPr>
            <w:tcW w:w="992" w:type="dxa"/>
            <w:tcBorders>
              <w:top w:val="nil"/>
              <w:left w:val="nil"/>
              <w:bottom w:val="nil"/>
              <w:right w:val="nil"/>
            </w:tcBorders>
            <w:shd w:val="clear" w:color="auto" w:fill="auto"/>
            <w:vAlign w:val="center"/>
            <w:hideMark/>
          </w:tcPr>
          <w:p w14:paraId="306A75CB"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391.2848</w:t>
            </w:r>
          </w:p>
        </w:tc>
        <w:tc>
          <w:tcPr>
            <w:tcW w:w="656" w:type="dxa"/>
            <w:tcBorders>
              <w:top w:val="nil"/>
              <w:left w:val="nil"/>
              <w:bottom w:val="nil"/>
              <w:right w:val="nil"/>
            </w:tcBorders>
            <w:shd w:val="clear" w:color="auto" w:fill="auto"/>
            <w:vAlign w:val="center"/>
            <w:hideMark/>
          </w:tcPr>
          <w:p w14:paraId="7F35AA55"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0.8</w:t>
            </w:r>
          </w:p>
        </w:tc>
        <w:tc>
          <w:tcPr>
            <w:tcW w:w="2517" w:type="dxa"/>
            <w:tcBorders>
              <w:top w:val="nil"/>
              <w:left w:val="nil"/>
              <w:bottom w:val="nil"/>
              <w:right w:val="nil"/>
            </w:tcBorders>
            <w:shd w:val="clear" w:color="auto" w:fill="auto"/>
            <w:vAlign w:val="center"/>
            <w:hideMark/>
          </w:tcPr>
          <w:p w14:paraId="48D48AEB"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N/A</w:t>
            </w:r>
          </w:p>
        </w:tc>
        <w:tc>
          <w:tcPr>
            <w:tcW w:w="2242" w:type="dxa"/>
            <w:tcBorders>
              <w:top w:val="nil"/>
              <w:left w:val="nil"/>
              <w:bottom w:val="nil"/>
              <w:right w:val="nil"/>
            </w:tcBorders>
            <w:shd w:val="clear" w:color="auto" w:fill="auto"/>
            <w:noWrap/>
            <w:vAlign w:val="center"/>
            <w:hideMark/>
          </w:tcPr>
          <w:p w14:paraId="1CE245F2"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373.2731, 328.9802</w:t>
            </w:r>
          </w:p>
        </w:tc>
        <w:tc>
          <w:tcPr>
            <w:tcW w:w="2387" w:type="dxa"/>
            <w:tcBorders>
              <w:top w:val="nil"/>
              <w:left w:val="nil"/>
              <w:bottom w:val="nil"/>
              <w:right w:val="nil"/>
            </w:tcBorders>
            <w:shd w:val="clear" w:color="auto" w:fill="auto"/>
            <w:vAlign w:val="center"/>
            <w:hideMark/>
          </w:tcPr>
          <w:p w14:paraId="2FA20FF5"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hyodeoxycholic acid</w:t>
            </w:r>
          </w:p>
        </w:tc>
        <w:tc>
          <w:tcPr>
            <w:tcW w:w="727" w:type="dxa"/>
            <w:tcBorders>
              <w:top w:val="nil"/>
              <w:left w:val="nil"/>
              <w:bottom w:val="nil"/>
              <w:right w:val="nil"/>
            </w:tcBorders>
            <w:shd w:val="clear" w:color="auto" w:fill="auto"/>
            <w:vAlign w:val="center"/>
            <w:hideMark/>
          </w:tcPr>
          <w:p w14:paraId="774B08EF"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P, U, F</w:t>
            </w:r>
          </w:p>
        </w:tc>
        <w:tc>
          <w:tcPr>
            <w:tcW w:w="542" w:type="dxa"/>
            <w:tcBorders>
              <w:top w:val="nil"/>
              <w:left w:val="nil"/>
              <w:bottom w:val="nil"/>
              <w:right w:val="nil"/>
            </w:tcBorders>
            <w:shd w:val="clear" w:color="auto" w:fill="auto"/>
            <w:vAlign w:val="center"/>
            <w:hideMark/>
          </w:tcPr>
          <w:p w14:paraId="14A2BE59"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B</w:t>
            </w:r>
          </w:p>
        </w:tc>
      </w:tr>
      <w:tr w:rsidR="004C15D4" w:rsidRPr="001E33C2" w14:paraId="479CE5D2" w14:textId="77777777" w:rsidTr="001E33C2">
        <w:trPr>
          <w:trHeight w:val="176"/>
          <w:jc w:val="center"/>
        </w:trPr>
        <w:tc>
          <w:tcPr>
            <w:tcW w:w="567" w:type="dxa"/>
            <w:tcBorders>
              <w:top w:val="nil"/>
              <w:left w:val="nil"/>
              <w:bottom w:val="single" w:sz="8" w:space="0" w:color="auto"/>
              <w:right w:val="nil"/>
            </w:tcBorders>
            <w:shd w:val="clear" w:color="auto" w:fill="auto"/>
            <w:vAlign w:val="center"/>
            <w:hideMark/>
          </w:tcPr>
          <w:p w14:paraId="70F81C58" w14:textId="5B8300E4" w:rsidR="004C15D4" w:rsidRPr="001E33C2" w:rsidRDefault="004C15D4" w:rsidP="004C15D4">
            <w:pPr>
              <w:jc w:val="center"/>
              <w:rPr>
                <w:rFonts w:ascii="Times New Roman" w:hAnsi="Times New Roman" w:cs="Times New Roman"/>
                <w:b/>
                <w:bCs/>
                <w:kern w:val="0"/>
                <w:sz w:val="16"/>
                <w:szCs w:val="16"/>
              </w:rPr>
            </w:pPr>
            <w:r w:rsidRPr="001E33C2">
              <w:rPr>
                <w:rFonts w:ascii="Times New Roman" w:hAnsi="Times New Roman" w:cs="Times New Roman"/>
                <w:b/>
                <w:bCs/>
                <w:kern w:val="0"/>
                <w:sz w:val="16"/>
                <w:szCs w:val="16"/>
              </w:rPr>
              <w:t>P21*</w:t>
            </w:r>
          </w:p>
        </w:tc>
        <w:tc>
          <w:tcPr>
            <w:tcW w:w="709" w:type="dxa"/>
            <w:tcBorders>
              <w:top w:val="nil"/>
              <w:left w:val="nil"/>
              <w:bottom w:val="single" w:sz="8" w:space="0" w:color="auto"/>
              <w:right w:val="nil"/>
            </w:tcBorders>
            <w:shd w:val="clear" w:color="auto" w:fill="auto"/>
            <w:vAlign w:val="center"/>
            <w:hideMark/>
          </w:tcPr>
          <w:p w14:paraId="796462E9"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14.45</w:t>
            </w:r>
          </w:p>
        </w:tc>
        <w:tc>
          <w:tcPr>
            <w:tcW w:w="992" w:type="dxa"/>
            <w:tcBorders>
              <w:top w:val="nil"/>
              <w:left w:val="nil"/>
              <w:bottom w:val="single" w:sz="8" w:space="0" w:color="auto"/>
              <w:right w:val="nil"/>
            </w:tcBorders>
            <w:shd w:val="clear" w:color="auto" w:fill="auto"/>
            <w:vAlign w:val="center"/>
            <w:hideMark/>
          </w:tcPr>
          <w:p w14:paraId="1B338A18"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C</w:t>
            </w:r>
            <w:r w:rsidRPr="001E33C2">
              <w:rPr>
                <w:rFonts w:ascii="Times New Roman" w:hAnsi="Times New Roman" w:cs="Times New Roman"/>
                <w:kern w:val="0"/>
                <w:sz w:val="16"/>
                <w:szCs w:val="16"/>
                <w:vertAlign w:val="subscript"/>
              </w:rPr>
              <w:t>24</w:t>
            </w:r>
            <w:r w:rsidRPr="001E33C2">
              <w:rPr>
                <w:rFonts w:ascii="Times New Roman" w:hAnsi="Times New Roman" w:cs="Times New Roman"/>
                <w:kern w:val="0"/>
                <w:sz w:val="16"/>
                <w:szCs w:val="16"/>
              </w:rPr>
              <w:t>H</w:t>
            </w:r>
            <w:r w:rsidRPr="001E33C2">
              <w:rPr>
                <w:rFonts w:ascii="Times New Roman" w:hAnsi="Times New Roman" w:cs="Times New Roman"/>
                <w:kern w:val="0"/>
                <w:sz w:val="16"/>
                <w:szCs w:val="16"/>
                <w:vertAlign w:val="subscript"/>
              </w:rPr>
              <w:t>40</w:t>
            </w:r>
            <w:r w:rsidRPr="001E33C2">
              <w:rPr>
                <w:rFonts w:ascii="Times New Roman" w:hAnsi="Times New Roman" w:cs="Times New Roman"/>
                <w:kern w:val="0"/>
                <w:sz w:val="16"/>
                <w:szCs w:val="16"/>
              </w:rPr>
              <w:t>O</w:t>
            </w:r>
            <w:r w:rsidRPr="001E33C2">
              <w:rPr>
                <w:rFonts w:ascii="Times New Roman" w:hAnsi="Times New Roman" w:cs="Times New Roman"/>
                <w:kern w:val="0"/>
                <w:sz w:val="16"/>
                <w:szCs w:val="16"/>
                <w:vertAlign w:val="subscript"/>
              </w:rPr>
              <w:t>4</w:t>
            </w:r>
          </w:p>
        </w:tc>
        <w:tc>
          <w:tcPr>
            <w:tcW w:w="851" w:type="dxa"/>
            <w:tcBorders>
              <w:top w:val="nil"/>
              <w:left w:val="nil"/>
              <w:bottom w:val="single" w:sz="8" w:space="0" w:color="auto"/>
              <w:right w:val="nil"/>
            </w:tcBorders>
            <w:shd w:val="clear" w:color="auto" w:fill="auto"/>
            <w:vAlign w:val="center"/>
            <w:hideMark/>
          </w:tcPr>
          <w:p w14:paraId="23458187"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[M-H]</w:t>
            </w:r>
            <w:r w:rsidRPr="001E33C2">
              <w:rPr>
                <w:rFonts w:ascii="Times New Roman" w:hAnsi="Times New Roman" w:cs="Times New Roman"/>
                <w:kern w:val="0"/>
                <w:sz w:val="16"/>
                <w:szCs w:val="16"/>
                <w:vertAlign w:val="superscript"/>
              </w:rPr>
              <w:t>-</w:t>
            </w:r>
          </w:p>
        </w:tc>
        <w:tc>
          <w:tcPr>
            <w:tcW w:w="992" w:type="dxa"/>
            <w:tcBorders>
              <w:top w:val="nil"/>
              <w:left w:val="nil"/>
              <w:bottom w:val="single" w:sz="8" w:space="0" w:color="auto"/>
              <w:right w:val="nil"/>
            </w:tcBorders>
            <w:shd w:val="clear" w:color="auto" w:fill="auto"/>
            <w:vAlign w:val="center"/>
            <w:hideMark/>
          </w:tcPr>
          <w:p w14:paraId="3C86E478"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391.2853</w:t>
            </w:r>
          </w:p>
        </w:tc>
        <w:tc>
          <w:tcPr>
            <w:tcW w:w="992" w:type="dxa"/>
            <w:tcBorders>
              <w:top w:val="nil"/>
              <w:left w:val="nil"/>
              <w:bottom w:val="single" w:sz="8" w:space="0" w:color="auto"/>
              <w:right w:val="nil"/>
            </w:tcBorders>
            <w:shd w:val="clear" w:color="auto" w:fill="auto"/>
            <w:vAlign w:val="center"/>
            <w:hideMark/>
          </w:tcPr>
          <w:p w14:paraId="1DF7B3ED"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391.2848</w:t>
            </w:r>
          </w:p>
        </w:tc>
        <w:tc>
          <w:tcPr>
            <w:tcW w:w="656" w:type="dxa"/>
            <w:tcBorders>
              <w:top w:val="nil"/>
              <w:left w:val="nil"/>
              <w:bottom w:val="single" w:sz="8" w:space="0" w:color="auto"/>
              <w:right w:val="nil"/>
            </w:tcBorders>
            <w:shd w:val="clear" w:color="auto" w:fill="auto"/>
            <w:vAlign w:val="center"/>
            <w:hideMark/>
          </w:tcPr>
          <w:p w14:paraId="42BE46E4"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1.3</w:t>
            </w:r>
          </w:p>
        </w:tc>
        <w:tc>
          <w:tcPr>
            <w:tcW w:w="2517" w:type="dxa"/>
            <w:tcBorders>
              <w:top w:val="nil"/>
              <w:left w:val="nil"/>
              <w:bottom w:val="single" w:sz="8" w:space="0" w:color="auto"/>
              <w:right w:val="nil"/>
            </w:tcBorders>
            <w:shd w:val="clear" w:color="auto" w:fill="auto"/>
            <w:noWrap/>
            <w:vAlign w:val="center"/>
            <w:hideMark/>
          </w:tcPr>
          <w:p w14:paraId="18B270B9"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N/A</w:t>
            </w:r>
          </w:p>
        </w:tc>
        <w:tc>
          <w:tcPr>
            <w:tcW w:w="2242" w:type="dxa"/>
            <w:tcBorders>
              <w:top w:val="nil"/>
              <w:left w:val="nil"/>
              <w:bottom w:val="single" w:sz="8" w:space="0" w:color="auto"/>
              <w:right w:val="nil"/>
            </w:tcBorders>
            <w:shd w:val="clear" w:color="auto" w:fill="auto"/>
            <w:vAlign w:val="center"/>
            <w:hideMark/>
          </w:tcPr>
          <w:p w14:paraId="109B1F29"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373.2746, 355.2637, 328.2852, 327.2689</w:t>
            </w:r>
          </w:p>
        </w:tc>
        <w:tc>
          <w:tcPr>
            <w:tcW w:w="2387" w:type="dxa"/>
            <w:tcBorders>
              <w:top w:val="nil"/>
              <w:left w:val="nil"/>
              <w:bottom w:val="single" w:sz="8" w:space="0" w:color="auto"/>
              <w:right w:val="nil"/>
            </w:tcBorders>
            <w:shd w:val="clear" w:color="auto" w:fill="auto"/>
            <w:vAlign w:val="center"/>
            <w:hideMark/>
          </w:tcPr>
          <w:p w14:paraId="2A0712FB"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deoxycholic acid</w:t>
            </w:r>
          </w:p>
        </w:tc>
        <w:tc>
          <w:tcPr>
            <w:tcW w:w="727" w:type="dxa"/>
            <w:tcBorders>
              <w:top w:val="nil"/>
              <w:left w:val="nil"/>
              <w:bottom w:val="single" w:sz="8" w:space="0" w:color="auto"/>
              <w:right w:val="nil"/>
            </w:tcBorders>
            <w:shd w:val="clear" w:color="auto" w:fill="auto"/>
            <w:vAlign w:val="center"/>
            <w:hideMark/>
          </w:tcPr>
          <w:p w14:paraId="6C6FEBAA"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P, U, F</w:t>
            </w:r>
          </w:p>
        </w:tc>
        <w:tc>
          <w:tcPr>
            <w:tcW w:w="542" w:type="dxa"/>
            <w:tcBorders>
              <w:top w:val="nil"/>
              <w:left w:val="nil"/>
              <w:bottom w:val="single" w:sz="8" w:space="0" w:color="auto"/>
              <w:right w:val="nil"/>
            </w:tcBorders>
            <w:shd w:val="clear" w:color="auto" w:fill="auto"/>
            <w:vAlign w:val="center"/>
            <w:hideMark/>
          </w:tcPr>
          <w:p w14:paraId="1CB0D9B6" w14:textId="77777777" w:rsidR="004C15D4" w:rsidRPr="001E33C2" w:rsidRDefault="004C15D4" w:rsidP="004C15D4">
            <w:pPr>
              <w:jc w:val="center"/>
              <w:rPr>
                <w:rFonts w:ascii="Times New Roman" w:hAnsi="Times New Roman" w:cs="Times New Roman"/>
                <w:kern w:val="0"/>
                <w:sz w:val="16"/>
                <w:szCs w:val="16"/>
              </w:rPr>
            </w:pPr>
            <w:r w:rsidRPr="001E33C2">
              <w:rPr>
                <w:rFonts w:ascii="Times New Roman" w:hAnsi="Times New Roman" w:cs="Times New Roman"/>
                <w:kern w:val="0"/>
                <w:sz w:val="16"/>
                <w:szCs w:val="16"/>
              </w:rPr>
              <w:t>B</w:t>
            </w:r>
          </w:p>
        </w:tc>
      </w:tr>
    </w:tbl>
    <w:p w14:paraId="3A10351A" w14:textId="4A6054B2" w:rsidR="0064705C" w:rsidRPr="00A237BE" w:rsidRDefault="0064705C" w:rsidP="0064705C">
      <w:pPr>
        <w:widowControl/>
        <w:jc w:val="left"/>
        <w:rPr>
          <w:rFonts w:ascii="Times New Roman" w:hAnsi="Times New Roman" w:cs="Times New Roman"/>
        </w:rPr>
      </w:pPr>
      <w:r w:rsidRPr="00A237BE">
        <w:rPr>
          <w:rFonts w:ascii="Times New Roman" w:hAnsi="Times New Roman" w:cs="Times New Roman"/>
        </w:rPr>
        <w:lastRenderedPageBreak/>
        <w:t>Note: * the compound was unambiguously identified with reference standard, N/A</w:t>
      </w:r>
      <w:r w:rsidRPr="00A237BE">
        <w:rPr>
          <w:rFonts w:ascii="Times New Roman" w:hAnsi="Times New Roman" w:cs="Times New Roman"/>
        </w:rPr>
        <w:t>：</w:t>
      </w:r>
      <w:r w:rsidRPr="00A237BE">
        <w:rPr>
          <w:rFonts w:ascii="Times New Roman" w:hAnsi="Times New Roman" w:cs="Times New Roman"/>
        </w:rPr>
        <w:t>not detected; F: Flavonoids, T: Triterpenoid saponins, A: Alkaloids, B: Bile acids, AN: Anthraquinones, O: Others; P</w:t>
      </w:r>
      <w:r w:rsidRPr="00A237BE">
        <w:rPr>
          <w:rFonts w:ascii="Times New Roman" w:hAnsi="Times New Roman" w:cs="Times New Roman"/>
        </w:rPr>
        <w:t>，</w:t>
      </w:r>
      <w:r w:rsidRPr="00A237BE">
        <w:rPr>
          <w:rFonts w:ascii="Times New Roman" w:hAnsi="Times New Roman" w:cs="Times New Roman"/>
        </w:rPr>
        <w:t>U</w:t>
      </w:r>
      <w:r w:rsidRPr="00A237BE">
        <w:rPr>
          <w:rFonts w:ascii="Times New Roman" w:hAnsi="Times New Roman" w:cs="Times New Roman"/>
        </w:rPr>
        <w:t>，</w:t>
      </w:r>
      <w:r w:rsidRPr="00A237BE">
        <w:rPr>
          <w:rFonts w:ascii="Times New Roman" w:hAnsi="Times New Roman" w:cs="Times New Roman"/>
        </w:rPr>
        <w:t>B  and  F represents plasma, urine, bile, and feces.</w:t>
      </w:r>
    </w:p>
    <w:p w14:paraId="29CAEFB9" w14:textId="77777777" w:rsidR="009E64B0" w:rsidRDefault="009E64B0">
      <w:pPr>
        <w:widowControl/>
        <w:jc w:val="left"/>
        <w:rPr>
          <w:rFonts w:ascii="Times New Roman" w:hAnsi="Times New Roman" w:cs="Times New Roman"/>
        </w:rPr>
      </w:pPr>
    </w:p>
    <w:p w14:paraId="7163F7AB" w14:textId="296E4214" w:rsidR="00E8171F" w:rsidRPr="00DE1626" w:rsidRDefault="00DE1626" w:rsidP="00DE1626">
      <w:pPr>
        <w:widowControl/>
        <w:jc w:val="center"/>
        <w:rPr>
          <w:rFonts w:ascii="Times New Roman" w:hAnsi="Times New Roman" w:cs="Times New Roman"/>
          <w:b/>
          <w:bCs/>
          <w:color w:val="FF0000"/>
          <w:sz w:val="24"/>
          <w:szCs w:val="28"/>
        </w:rPr>
      </w:pPr>
      <w:r w:rsidRPr="00231C2D">
        <w:rPr>
          <w:rFonts w:ascii="Times New Roman" w:hAnsi="Times New Roman" w:cs="Times New Roman"/>
          <w:b/>
          <w:bCs/>
          <w:color w:val="FF0000"/>
          <w:sz w:val="24"/>
          <w:szCs w:val="28"/>
        </w:rPr>
        <w:t>Table S</w:t>
      </w:r>
      <w:r>
        <w:rPr>
          <w:rFonts w:ascii="Times New Roman" w:hAnsi="Times New Roman" w:cs="Times New Roman"/>
          <w:b/>
          <w:bCs/>
          <w:color w:val="FF0000"/>
          <w:sz w:val="24"/>
          <w:szCs w:val="28"/>
        </w:rPr>
        <w:t>4</w:t>
      </w:r>
      <w:r w:rsidRPr="00231C2D">
        <w:rPr>
          <w:rFonts w:ascii="Times New Roman" w:hAnsi="Times New Roman" w:cs="Times New Roman"/>
          <w:b/>
          <w:bCs/>
          <w:color w:val="FF0000"/>
          <w:sz w:val="24"/>
          <w:szCs w:val="28"/>
        </w:rPr>
        <w:t xml:space="preserve"> </w:t>
      </w:r>
      <w:r w:rsidR="000F18C8" w:rsidRPr="000F18C8">
        <w:rPr>
          <w:rFonts w:ascii="Times New Roman" w:hAnsi="Times New Roman" w:cs="Times New Roman"/>
          <w:b/>
          <w:bCs/>
          <w:color w:val="FF0000"/>
          <w:sz w:val="24"/>
          <w:szCs w:val="28"/>
        </w:rPr>
        <w:t xml:space="preserve">Docking Scores </w:t>
      </w:r>
      <w:r w:rsidR="000F18C8">
        <w:rPr>
          <w:rFonts w:ascii="Times New Roman" w:hAnsi="Times New Roman" w:cs="Times New Roman"/>
          <w:b/>
          <w:bCs/>
          <w:color w:val="FF0000"/>
          <w:sz w:val="24"/>
          <w:szCs w:val="28"/>
        </w:rPr>
        <w:t>of</w:t>
      </w:r>
      <w:r w:rsidR="000F18C8" w:rsidRPr="000F18C8">
        <w:rPr>
          <w:rFonts w:ascii="Times New Roman" w:hAnsi="Times New Roman" w:cs="Times New Roman"/>
          <w:b/>
          <w:bCs/>
          <w:color w:val="FF0000"/>
          <w:sz w:val="24"/>
          <w:szCs w:val="28"/>
        </w:rPr>
        <w:t xml:space="preserve"> Target</w:t>
      </w:r>
      <w:r w:rsidR="00532C67">
        <w:rPr>
          <w:rFonts w:ascii="Times New Roman" w:hAnsi="Times New Roman" w:cs="Times New Roman"/>
          <w:b/>
          <w:bCs/>
          <w:color w:val="FF0000"/>
          <w:sz w:val="24"/>
          <w:szCs w:val="28"/>
        </w:rPr>
        <w:t>s</w:t>
      </w:r>
      <w:r w:rsidR="000F18C8" w:rsidRPr="000F18C8">
        <w:rPr>
          <w:rFonts w:ascii="Times New Roman" w:hAnsi="Times New Roman" w:cs="Times New Roman"/>
          <w:b/>
          <w:bCs/>
          <w:color w:val="FF0000"/>
          <w:sz w:val="24"/>
          <w:szCs w:val="28"/>
        </w:rPr>
        <w:t>-Compound</w:t>
      </w:r>
      <w:r w:rsidR="00532C67">
        <w:rPr>
          <w:rFonts w:ascii="Times New Roman" w:hAnsi="Times New Roman" w:cs="Times New Roman"/>
          <w:b/>
          <w:bCs/>
          <w:color w:val="FF0000"/>
          <w:sz w:val="24"/>
          <w:szCs w:val="28"/>
        </w:rPr>
        <w:t>s</w:t>
      </w:r>
      <w:r w:rsidR="000F18C8" w:rsidRPr="000F18C8">
        <w:rPr>
          <w:rFonts w:ascii="Times New Roman" w:hAnsi="Times New Roman" w:cs="Times New Roman"/>
          <w:b/>
          <w:bCs/>
          <w:color w:val="FF0000"/>
          <w:sz w:val="24"/>
          <w:szCs w:val="28"/>
        </w:rPr>
        <w:t xml:space="preserve"> Couples</w:t>
      </w:r>
      <w:r w:rsidR="000F18C8">
        <w:rPr>
          <w:rFonts w:ascii="Times New Roman" w:hAnsi="Times New Roman" w:cs="Times New Roman"/>
          <w:b/>
          <w:bCs/>
          <w:color w:val="FF0000"/>
          <w:sz w:val="24"/>
          <w:szCs w:val="28"/>
        </w:rPr>
        <w:t>-1</w:t>
      </w:r>
    </w:p>
    <w:tbl>
      <w:tblPr>
        <w:tblW w:w="13826" w:type="dxa"/>
        <w:tblBorders>
          <w:top w:val="single" w:sz="4" w:space="0" w:color="auto"/>
          <w:bottom w:val="single" w:sz="4" w:space="0" w:color="auto"/>
        </w:tblBorders>
        <w:tblLayout w:type="fixed"/>
        <w:tblLook w:val="04A0" w:firstRow="1" w:lastRow="0" w:firstColumn="1" w:lastColumn="0" w:noHBand="0" w:noVBand="1"/>
      </w:tblPr>
      <w:tblGrid>
        <w:gridCol w:w="2977"/>
        <w:gridCol w:w="1084"/>
        <w:gridCol w:w="1085"/>
        <w:gridCol w:w="1085"/>
        <w:gridCol w:w="1085"/>
        <w:gridCol w:w="1085"/>
        <w:gridCol w:w="1085"/>
        <w:gridCol w:w="1085"/>
        <w:gridCol w:w="1085"/>
        <w:gridCol w:w="1085"/>
        <w:gridCol w:w="1085"/>
      </w:tblGrid>
      <w:tr w:rsidR="001E33C2" w:rsidRPr="001E33C2" w14:paraId="38DDB090" w14:textId="77777777" w:rsidTr="001E33C2">
        <w:trPr>
          <w:trHeight w:val="280"/>
        </w:trPr>
        <w:tc>
          <w:tcPr>
            <w:tcW w:w="2977" w:type="dxa"/>
            <w:tcBorders>
              <w:top w:val="single" w:sz="4" w:space="0" w:color="auto"/>
              <w:bottom w:val="nil"/>
            </w:tcBorders>
            <w:shd w:val="clear" w:color="auto" w:fill="auto"/>
            <w:noWrap/>
            <w:vAlign w:val="center"/>
            <w:hideMark/>
          </w:tcPr>
          <w:p w14:paraId="58C88D49" w14:textId="2C84CD75" w:rsidR="001E33C2" w:rsidRPr="001E33C2" w:rsidRDefault="001E33C2" w:rsidP="001E33C2">
            <w:pPr>
              <w:widowControl/>
              <w:rPr>
                <w:rFonts w:ascii="Times New Roman" w:eastAsia="宋体" w:hAnsi="Times New Roman" w:cs="Times New Roman"/>
                <w:b/>
                <w:bCs/>
                <w:color w:val="000000"/>
                <w:kern w:val="0"/>
                <w:sz w:val="16"/>
                <w:szCs w:val="16"/>
              </w:rPr>
            </w:pPr>
            <w:r w:rsidRPr="001E33C2">
              <w:rPr>
                <w:rFonts w:ascii="Times New Roman" w:eastAsia="宋体" w:hAnsi="Times New Roman" w:cs="Times New Roman"/>
                <w:b/>
                <w:bCs/>
                <w:color w:val="000000"/>
                <w:kern w:val="0"/>
                <w:sz w:val="16"/>
                <w:szCs w:val="16"/>
              </w:rPr>
              <w:t>Target name/</w:t>
            </w:r>
            <w:r w:rsidRPr="001E33C2">
              <w:rPr>
                <w:b/>
                <w:bCs/>
              </w:rPr>
              <w:t xml:space="preserve"> </w:t>
            </w:r>
            <w:r w:rsidRPr="001E33C2">
              <w:rPr>
                <w:rFonts w:ascii="Times New Roman" w:eastAsia="宋体" w:hAnsi="Times New Roman" w:cs="Times New Roman"/>
                <w:b/>
                <w:bCs/>
                <w:color w:val="000000"/>
                <w:kern w:val="0"/>
                <w:sz w:val="16"/>
                <w:szCs w:val="16"/>
              </w:rPr>
              <w:t>PDB ID/AlphaFold ID</w:t>
            </w:r>
          </w:p>
        </w:tc>
        <w:tc>
          <w:tcPr>
            <w:tcW w:w="1084" w:type="dxa"/>
            <w:tcBorders>
              <w:top w:val="single" w:sz="4" w:space="0" w:color="auto"/>
              <w:bottom w:val="nil"/>
            </w:tcBorders>
            <w:shd w:val="clear" w:color="auto" w:fill="auto"/>
            <w:noWrap/>
            <w:vAlign w:val="center"/>
            <w:hideMark/>
          </w:tcPr>
          <w:p w14:paraId="33F5C6CF" w14:textId="77777777" w:rsidR="00DE1626" w:rsidRDefault="001E33C2" w:rsidP="001E33C2">
            <w:pPr>
              <w:widowControl/>
              <w:rPr>
                <w:rFonts w:ascii="Times New Roman" w:eastAsia="宋体" w:hAnsi="Times New Roman" w:cs="Times New Roman"/>
                <w:b/>
                <w:bCs/>
                <w:color w:val="000000"/>
                <w:kern w:val="0"/>
                <w:sz w:val="16"/>
                <w:szCs w:val="16"/>
              </w:rPr>
            </w:pPr>
            <w:r w:rsidRPr="001E33C2">
              <w:rPr>
                <w:rFonts w:ascii="Times New Roman" w:eastAsia="宋体" w:hAnsi="Times New Roman" w:cs="Times New Roman"/>
                <w:b/>
                <w:bCs/>
                <w:color w:val="000000"/>
                <w:kern w:val="0"/>
                <w:sz w:val="16"/>
                <w:szCs w:val="16"/>
              </w:rPr>
              <w:t>ALOX5</w:t>
            </w:r>
          </w:p>
          <w:p w14:paraId="20E11D83" w14:textId="68021BEA" w:rsidR="001E33C2" w:rsidRPr="001E33C2" w:rsidRDefault="001E33C2" w:rsidP="001E33C2">
            <w:pPr>
              <w:widowControl/>
              <w:rPr>
                <w:rFonts w:ascii="Times New Roman" w:eastAsia="宋体" w:hAnsi="Times New Roman" w:cs="Times New Roman"/>
                <w:b/>
                <w:bCs/>
                <w:color w:val="000000"/>
                <w:kern w:val="0"/>
                <w:sz w:val="16"/>
                <w:szCs w:val="16"/>
              </w:rPr>
            </w:pPr>
            <w:r w:rsidRPr="001E33C2">
              <w:rPr>
                <w:rFonts w:ascii="Times New Roman" w:eastAsia="宋体" w:hAnsi="Times New Roman" w:cs="Times New Roman"/>
                <w:b/>
                <w:bCs/>
                <w:color w:val="000000"/>
                <w:kern w:val="0"/>
                <w:sz w:val="16"/>
                <w:szCs w:val="16"/>
              </w:rPr>
              <w:t>/6n2w</w:t>
            </w:r>
          </w:p>
        </w:tc>
        <w:tc>
          <w:tcPr>
            <w:tcW w:w="1085" w:type="dxa"/>
            <w:tcBorders>
              <w:top w:val="single" w:sz="4" w:space="0" w:color="auto"/>
              <w:bottom w:val="nil"/>
            </w:tcBorders>
            <w:shd w:val="clear" w:color="auto" w:fill="auto"/>
            <w:noWrap/>
            <w:vAlign w:val="center"/>
            <w:hideMark/>
          </w:tcPr>
          <w:p w14:paraId="7735E4F5" w14:textId="53765A99" w:rsidR="001E33C2" w:rsidRPr="001E33C2" w:rsidRDefault="001E33C2" w:rsidP="001E33C2">
            <w:pPr>
              <w:widowControl/>
              <w:rPr>
                <w:rFonts w:ascii="Times New Roman" w:eastAsia="宋体" w:hAnsi="Times New Roman" w:cs="Times New Roman"/>
                <w:b/>
                <w:bCs/>
                <w:color w:val="000000"/>
                <w:kern w:val="0"/>
                <w:sz w:val="16"/>
                <w:szCs w:val="16"/>
              </w:rPr>
            </w:pPr>
            <w:r w:rsidRPr="001E33C2">
              <w:rPr>
                <w:rFonts w:ascii="Times New Roman" w:eastAsia="宋体" w:hAnsi="Times New Roman" w:cs="Times New Roman"/>
                <w:b/>
                <w:bCs/>
                <w:color w:val="000000"/>
                <w:kern w:val="0"/>
                <w:sz w:val="16"/>
                <w:szCs w:val="16"/>
              </w:rPr>
              <w:t>ALOX15/ AF-P16050-F1</w:t>
            </w:r>
          </w:p>
        </w:tc>
        <w:tc>
          <w:tcPr>
            <w:tcW w:w="1085" w:type="dxa"/>
            <w:tcBorders>
              <w:top w:val="single" w:sz="4" w:space="0" w:color="auto"/>
              <w:bottom w:val="nil"/>
            </w:tcBorders>
            <w:shd w:val="clear" w:color="auto" w:fill="auto"/>
            <w:noWrap/>
            <w:vAlign w:val="center"/>
            <w:hideMark/>
          </w:tcPr>
          <w:p w14:paraId="699D77F3" w14:textId="4CD973AB" w:rsidR="001E33C2" w:rsidRPr="001E33C2" w:rsidRDefault="001E33C2" w:rsidP="001E33C2">
            <w:pPr>
              <w:widowControl/>
              <w:rPr>
                <w:rFonts w:ascii="Times New Roman" w:eastAsia="宋体" w:hAnsi="Times New Roman" w:cs="Times New Roman"/>
                <w:b/>
                <w:bCs/>
                <w:color w:val="000000"/>
                <w:kern w:val="0"/>
                <w:sz w:val="16"/>
                <w:szCs w:val="16"/>
              </w:rPr>
            </w:pPr>
            <w:r w:rsidRPr="001E33C2">
              <w:rPr>
                <w:rFonts w:ascii="Times New Roman" w:eastAsia="宋体" w:hAnsi="Times New Roman" w:cs="Times New Roman"/>
                <w:b/>
                <w:bCs/>
                <w:color w:val="000000"/>
                <w:kern w:val="0"/>
                <w:sz w:val="16"/>
                <w:szCs w:val="16"/>
              </w:rPr>
              <w:t>APP/4pqd</w:t>
            </w:r>
          </w:p>
        </w:tc>
        <w:tc>
          <w:tcPr>
            <w:tcW w:w="1085" w:type="dxa"/>
            <w:tcBorders>
              <w:top w:val="single" w:sz="4" w:space="0" w:color="auto"/>
              <w:bottom w:val="nil"/>
            </w:tcBorders>
            <w:shd w:val="clear" w:color="auto" w:fill="auto"/>
            <w:noWrap/>
            <w:vAlign w:val="center"/>
            <w:hideMark/>
          </w:tcPr>
          <w:p w14:paraId="590F8350" w14:textId="6A4365DC" w:rsidR="001E33C2" w:rsidRPr="001E33C2" w:rsidRDefault="001E33C2" w:rsidP="001E33C2">
            <w:pPr>
              <w:widowControl/>
              <w:rPr>
                <w:rFonts w:ascii="Times New Roman" w:eastAsia="宋体" w:hAnsi="Times New Roman" w:cs="Times New Roman"/>
                <w:b/>
                <w:bCs/>
                <w:color w:val="000000"/>
                <w:kern w:val="0"/>
                <w:sz w:val="16"/>
                <w:szCs w:val="16"/>
              </w:rPr>
            </w:pPr>
            <w:r w:rsidRPr="001E33C2">
              <w:rPr>
                <w:rFonts w:ascii="Times New Roman" w:eastAsia="宋体" w:hAnsi="Times New Roman" w:cs="Times New Roman"/>
                <w:b/>
                <w:bCs/>
                <w:color w:val="000000"/>
                <w:kern w:val="0"/>
                <w:sz w:val="16"/>
                <w:szCs w:val="16"/>
              </w:rPr>
              <w:t>BCL2/6gl8</w:t>
            </w:r>
          </w:p>
        </w:tc>
        <w:tc>
          <w:tcPr>
            <w:tcW w:w="1085" w:type="dxa"/>
            <w:tcBorders>
              <w:top w:val="single" w:sz="4" w:space="0" w:color="auto"/>
              <w:bottom w:val="nil"/>
            </w:tcBorders>
            <w:shd w:val="clear" w:color="auto" w:fill="auto"/>
            <w:noWrap/>
            <w:vAlign w:val="center"/>
            <w:hideMark/>
          </w:tcPr>
          <w:p w14:paraId="38A0EC10" w14:textId="77777777" w:rsidR="00DE1626" w:rsidRDefault="001E33C2" w:rsidP="001E33C2">
            <w:pPr>
              <w:widowControl/>
              <w:rPr>
                <w:rFonts w:ascii="Times New Roman" w:eastAsia="宋体" w:hAnsi="Times New Roman" w:cs="Times New Roman"/>
                <w:b/>
                <w:bCs/>
                <w:color w:val="000000"/>
                <w:kern w:val="0"/>
                <w:sz w:val="16"/>
                <w:szCs w:val="16"/>
              </w:rPr>
            </w:pPr>
            <w:r w:rsidRPr="001E33C2">
              <w:rPr>
                <w:rFonts w:ascii="Times New Roman" w:eastAsia="宋体" w:hAnsi="Times New Roman" w:cs="Times New Roman"/>
                <w:b/>
                <w:bCs/>
                <w:color w:val="000000"/>
                <w:kern w:val="0"/>
                <w:sz w:val="16"/>
                <w:szCs w:val="16"/>
              </w:rPr>
              <w:t>BCL2L1</w:t>
            </w:r>
          </w:p>
          <w:p w14:paraId="432D6C54" w14:textId="1E8D952F" w:rsidR="001E33C2" w:rsidRPr="001E33C2" w:rsidRDefault="001E33C2" w:rsidP="001E33C2">
            <w:pPr>
              <w:widowControl/>
              <w:rPr>
                <w:rFonts w:ascii="Times New Roman" w:eastAsia="宋体" w:hAnsi="Times New Roman" w:cs="Times New Roman"/>
                <w:b/>
                <w:bCs/>
                <w:color w:val="000000"/>
                <w:kern w:val="0"/>
                <w:sz w:val="16"/>
                <w:szCs w:val="16"/>
              </w:rPr>
            </w:pPr>
            <w:r w:rsidRPr="001E33C2">
              <w:rPr>
                <w:rFonts w:ascii="Times New Roman" w:eastAsia="宋体" w:hAnsi="Times New Roman" w:cs="Times New Roman"/>
                <w:b/>
                <w:bCs/>
                <w:color w:val="000000"/>
                <w:kern w:val="0"/>
                <w:sz w:val="16"/>
                <w:szCs w:val="16"/>
              </w:rPr>
              <w:t>/7jgw</w:t>
            </w:r>
          </w:p>
        </w:tc>
        <w:tc>
          <w:tcPr>
            <w:tcW w:w="1085" w:type="dxa"/>
            <w:tcBorders>
              <w:top w:val="single" w:sz="4" w:space="0" w:color="auto"/>
              <w:bottom w:val="nil"/>
            </w:tcBorders>
            <w:shd w:val="clear" w:color="auto" w:fill="auto"/>
            <w:noWrap/>
            <w:vAlign w:val="center"/>
            <w:hideMark/>
          </w:tcPr>
          <w:p w14:paraId="40A1AB4E" w14:textId="20449469" w:rsidR="001E33C2" w:rsidRPr="001E33C2" w:rsidRDefault="001E33C2" w:rsidP="001E33C2">
            <w:pPr>
              <w:widowControl/>
              <w:rPr>
                <w:rFonts w:ascii="Times New Roman" w:eastAsia="宋体" w:hAnsi="Times New Roman" w:cs="Times New Roman"/>
                <w:b/>
                <w:bCs/>
                <w:color w:val="000000"/>
                <w:kern w:val="0"/>
                <w:sz w:val="16"/>
                <w:szCs w:val="16"/>
              </w:rPr>
            </w:pPr>
            <w:r w:rsidRPr="001E33C2">
              <w:rPr>
                <w:rFonts w:ascii="Times New Roman" w:eastAsia="宋体" w:hAnsi="Times New Roman" w:cs="Times New Roman"/>
                <w:b/>
                <w:bCs/>
                <w:color w:val="000000"/>
                <w:kern w:val="0"/>
                <w:sz w:val="16"/>
                <w:szCs w:val="16"/>
              </w:rPr>
              <w:t>CASP1/1sc3</w:t>
            </w:r>
          </w:p>
        </w:tc>
        <w:tc>
          <w:tcPr>
            <w:tcW w:w="1085" w:type="dxa"/>
            <w:tcBorders>
              <w:top w:val="single" w:sz="4" w:space="0" w:color="auto"/>
              <w:bottom w:val="nil"/>
            </w:tcBorders>
            <w:shd w:val="clear" w:color="auto" w:fill="auto"/>
            <w:noWrap/>
            <w:vAlign w:val="center"/>
            <w:hideMark/>
          </w:tcPr>
          <w:p w14:paraId="1535B28B" w14:textId="6DD52B87" w:rsidR="001E33C2" w:rsidRPr="001E33C2" w:rsidRDefault="001E33C2" w:rsidP="001E33C2">
            <w:pPr>
              <w:widowControl/>
              <w:rPr>
                <w:rFonts w:ascii="Times New Roman" w:eastAsia="宋体" w:hAnsi="Times New Roman" w:cs="Times New Roman"/>
                <w:b/>
                <w:bCs/>
                <w:color w:val="000000"/>
                <w:kern w:val="0"/>
                <w:sz w:val="16"/>
                <w:szCs w:val="16"/>
              </w:rPr>
            </w:pPr>
            <w:r w:rsidRPr="001E33C2">
              <w:rPr>
                <w:rFonts w:ascii="Times New Roman" w:eastAsia="宋体" w:hAnsi="Times New Roman" w:cs="Times New Roman"/>
                <w:b/>
                <w:bCs/>
                <w:color w:val="000000"/>
                <w:kern w:val="0"/>
                <w:sz w:val="16"/>
                <w:szCs w:val="16"/>
              </w:rPr>
              <w:t>CCR5/4mbs</w:t>
            </w:r>
          </w:p>
        </w:tc>
        <w:tc>
          <w:tcPr>
            <w:tcW w:w="1085" w:type="dxa"/>
            <w:tcBorders>
              <w:top w:val="single" w:sz="4" w:space="0" w:color="auto"/>
              <w:bottom w:val="nil"/>
            </w:tcBorders>
            <w:shd w:val="clear" w:color="auto" w:fill="auto"/>
            <w:noWrap/>
            <w:vAlign w:val="center"/>
            <w:hideMark/>
          </w:tcPr>
          <w:p w14:paraId="0C513F53" w14:textId="77777777" w:rsidR="00DE1626" w:rsidRDefault="001E33C2" w:rsidP="001E33C2">
            <w:pPr>
              <w:widowControl/>
              <w:rPr>
                <w:rFonts w:ascii="Times New Roman" w:eastAsia="宋体" w:hAnsi="Times New Roman" w:cs="Times New Roman"/>
                <w:b/>
                <w:bCs/>
                <w:color w:val="000000"/>
                <w:kern w:val="0"/>
                <w:sz w:val="16"/>
                <w:szCs w:val="16"/>
              </w:rPr>
            </w:pPr>
            <w:r w:rsidRPr="001E33C2">
              <w:rPr>
                <w:rFonts w:ascii="Times New Roman" w:eastAsia="宋体" w:hAnsi="Times New Roman" w:cs="Times New Roman"/>
                <w:b/>
                <w:bCs/>
                <w:color w:val="000000"/>
                <w:kern w:val="0"/>
                <w:sz w:val="16"/>
                <w:szCs w:val="16"/>
              </w:rPr>
              <w:t>CSF1R</w:t>
            </w:r>
          </w:p>
          <w:p w14:paraId="480F44DB" w14:textId="108D004D" w:rsidR="001E33C2" w:rsidRPr="001E33C2" w:rsidRDefault="001E33C2" w:rsidP="001E33C2">
            <w:pPr>
              <w:widowControl/>
              <w:rPr>
                <w:rFonts w:ascii="Times New Roman" w:eastAsia="宋体" w:hAnsi="Times New Roman" w:cs="Times New Roman"/>
                <w:b/>
                <w:bCs/>
                <w:color w:val="000000"/>
                <w:kern w:val="0"/>
                <w:sz w:val="16"/>
                <w:szCs w:val="16"/>
              </w:rPr>
            </w:pPr>
            <w:r w:rsidRPr="001E33C2">
              <w:rPr>
                <w:rFonts w:ascii="Times New Roman" w:eastAsia="宋体" w:hAnsi="Times New Roman" w:cs="Times New Roman"/>
                <w:b/>
                <w:bCs/>
                <w:color w:val="000000"/>
                <w:kern w:val="0"/>
                <w:sz w:val="16"/>
                <w:szCs w:val="16"/>
              </w:rPr>
              <w:t>/6t2w</w:t>
            </w:r>
          </w:p>
        </w:tc>
        <w:tc>
          <w:tcPr>
            <w:tcW w:w="1085" w:type="dxa"/>
            <w:tcBorders>
              <w:top w:val="single" w:sz="4" w:space="0" w:color="auto"/>
              <w:bottom w:val="nil"/>
            </w:tcBorders>
            <w:shd w:val="clear" w:color="auto" w:fill="auto"/>
            <w:noWrap/>
            <w:vAlign w:val="center"/>
            <w:hideMark/>
          </w:tcPr>
          <w:p w14:paraId="58A90A6F" w14:textId="77777777" w:rsidR="00DE1626" w:rsidRDefault="001E33C2" w:rsidP="001E33C2">
            <w:pPr>
              <w:widowControl/>
              <w:rPr>
                <w:rFonts w:ascii="Times New Roman" w:eastAsia="宋体" w:hAnsi="Times New Roman" w:cs="Times New Roman"/>
                <w:b/>
                <w:bCs/>
                <w:color w:val="000000"/>
                <w:kern w:val="0"/>
                <w:sz w:val="16"/>
                <w:szCs w:val="16"/>
              </w:rPr>
            </w:pPr>
            <w:r w:rsidRPr="001E33C2">
              <w:rPr>
                <w:rFonts w:ascii="Times New Roman" w:eastAsia="宋体" w:hAnsi="Times New Roman" w:cs="Times New Roman"/>
                <w:b/>
                <w:bCs/>
                <w:color w:val="000000"/>
                <w:kern w:val="0"/>
                <w:sz w:val="16"/>
                <w:szCs w:val="16"/>
              </w:rPr>
              <w:t>CXCR4</w:t>
            </w:r>
          </w:p>
          <w:p w14:paraId="0CD14E8B" w14:textId="23F71338" w:rsidR="001E33C2" w:rsidRPr="001E33C2" w:rsidRDefault="001E33C2" w:rsidP="001E33C2">
            <w:pPr>
              <w:widowControl/>
              <w:rPr>
                <w:rFonts w:ascii="Times New Roman" w:eastAsia="宋体" w:hAnsi="Times New Roman" w:cs="Times New Roman"/>
                <w:b/>
                <w:bCs/>
                <w:color w:val="000000"/>
                <w:kern w:val="0"/>
                <w:sz w:val="16"/>
                <w:szCs w:val="16"/>
              </w:rPr>
            </w:pPr>
            <w:r w:rsidRPr="001E33C2">
              <w:rPr>
                <w:rFonts w:ascii="Times New Roman" w:eastAsia="宋体" w:hAnsi="Times New Roman" w:cs="Times New Roman"/>
                <w:b/>
                <w:bCs/>
                <w:color w:val="000000"/>
                <w:kern w:val="0"/>
                <w:sz w:val="16"/>
                <w:szCs w:val="16"/>
              </w:rPr>
              <w:t>/3odu</w:t>
            </w:r>
          </w:p>
        </w:tc>
        <w:tc>
          <w:tcPr>
            <w:tcW w:w="1085" w:type="dxa"/>
            <w:tcBorders>
              <w:top w:val="single" w:sz="4" w:space="0" w:color="auto"/>
              <w:bottom w:val="nil"/>
            </w:tcBorders>
            <w:shd w:val="clear" w:color="auto" w:fill="auto"/>
            <w:noWrap/>
            <w:vAlign w:val="center"/>
            <w:hideMark/>
          </w:tcPr>
          <w:p w14:paraId="54BEDAD3" w14:textId="67E1B2F8" w:rsidR="001E33C2" w:rsidRPr="001E33C2" w:rsidRDefault="001E33C2" w:rsidP="001E33C2">
            <w:pPr>
              <w:widowControl/>
              <w:rPr>
                <w:rFonts w:ascii="Times New Roman" w:eastAsia="宋体" w:hAnsi="Times New Roman" w:cs="Times New Roman"/>
                <w:b/>
                <w:bCs/>
                <w:color w:val="000000"/>
                <w:kern w:val="0"/>
                <w:sz w:val="16"/>
                <w:szCs w:val="16"/>
              </w:rPr>
            </w:pPr>
            <w:r w:rsidRPr="001E33C2">
              <w:rPr>
                <w:rFonts w:ascii="Times New Roman" w:eastAsia="宋体" w:hAnsi="Times New Roman" w:cs="Times New Roman"/>
                <w:b/>
                <w:bCs/>
                <w:color w:val="000000"/>
                <w:kern w:val="0"/>
                <w:sz w:val="16"/>
                <w:szCs w:val="16"/>
              </w:rPr>
              <w:t>F2/4ud9</w:t>
            </w:r>
          </w:p>
        </w:tc>
      </w:tr>
      <w:tr w:rsidR="001E33C2" w:rsidRPr="001E33C2" w14:paraId="399D15ED" w14:textId="77777777" w:rsidTr="001E33C2">
        <w:trPr>
          <w:trHeight w:val="280"/>
        </w:trPr>
        <w:tc>
          <w:tcPr>
            <w:tcW w:w="2977" w:type="dxa"/>
            <w:tcBorders>
              <w:top w:val="single" w:sz="4" w:space="0" w:color="auto"/>
            </w:tcBorders>
            <w:shd w:val="clear" w:color="auto" w:fill="auto"/>
            <w:noWrap/>
            <w:vAlign w:val="center"/>
            <w:hideMark/>
          </w:tcPr>
          <w:p w14:paraId="1E059DD0"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Rhein</w:t>
            </w:r>
          </w:p>
        </w:tc>
        <w:tc>
          <w:tcPr>
            <w:tcW w:w="1084" w:type="dxa"/>
            <w:tcBorders>
              <w:top w:val="single" w:sz="4" w:space="0" w:color="auto"/>
            </w:tcBorders>
            <w:shd w:val="clear" w:color="auto" w:fill="auto"/>
            <w:noWrap/>
            <w:vAlign w:val="center"/>
            <w:hideMark/>
          </w:tcPr>
          <w:p w14:paraId="5883F3CD"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-5.287</w:t>
            </w:r>
          </w:p>
        </w:tc>
        <w:tc>
          <w:tcPr>
            <w:tcW w:w="1085" w:type="dxa"/>
            <w:tcBorders>
              <w:top w:val="single" w:sz="4" w:space="0" w:color="auto"/>
            </w:tcBorders>
            <w:shd w:val="clear" w:color="auto" w:fill="auto"/>
            <w:noWrap/>
            <w:vAlign w:val="center"/>
            <w:hideMark/>
          </w:tcPr>
          <w:p w14:paraId="592CE500"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-7.418</w:t>
            </w:r>
          </w:p>
        </w:tc>
        <w:tc>
          <w:tcPr>
            <w:tcW w:w="1085" w:type="dxa"/>
            <w:tcBorders>
              <w:top w:val="single" w:sz="4" w:space="0" w:color="auto"/>
            </w:tcBorders>
            <w:shd w:val="clear" w:color="auto" w:fill="auto"/>
            <w:noWrap/>
            <w:vAlign w:val="center"/>
            <w:hideMark/>
          </w:tcPr>
          <w:p w14:paraId="2A5A0F90"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-4.877</w:t>
            </w:r>
          </w:p>
        </w:tc>
        <w:tc>
          <w:tcPr>
            <w:tcW w:w="1085" w:type="dxa"/>
            <w:tcBorders>
              <w:top w:val="single" w:sz="4" w:space="0" w:color="auto"/>
            </w:tcBorders>
            <w:shd w:val="clear" w:color="auto" w:fill="auto"/>
            <w:noWrap/>
            <w:vAlign w:val="center"/>
            <w:hideMark/>
          </w:tcPr>
          <w:p w14:paraId="5C13C3A1"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-4.669</w:t>
            </w:r>
          </w:p>
        </w:tc>
        <w:tc>
          <w:tcPr>
            <w:tcW w:w="1085" w:type="dxa"/>
            <w:tcBorders>
              <w:top w:val="single" w:sz="4" w:space="0" w:color="auto"/>
            </w:tcBorders>
            <w:shd w:val="clear" w:color="auto" w:fill="auto"/>
            <w:noWrap/>
            <w:vAlign w:val="center"/>
            <w:hideMark/>
          </w:tcPr>
          <w:p w14:paraId="7D44D9CA"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-5.795</w:t>
            </w:r>
          </w:p>
        </w:tc>
        <w:tc>
          <w:tcPr>
            <w:tcW w:w="1085" w:type="dxa"/>
            <w:tcBorders>
              <w:top w:val="single" w:sz="4" w:space="0" w:color="auto"/>
            </w:tcBorders>
            <w:shd w:val="clear" w:color="auto" w:fill="auto"/>
            <w:noWrap/>
            <w:vAlign w:val="center"/>
            <w:hideMark/>
          </w:tcPr>
          <w:p w14:paraId="55642693"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-4.747</w:t>
            </w:r>
          </w:p>
        </w:tc>
        <w:tc>
          <w:tcPr>
            <w:tcW w:w="1085" w:type="dxa"/>
            <w:tcBorders>
              <w:top w:val="single" w:sz="4" w:space="0" w:color="auto"/>
            </w:tcBorders>
            <w:shd w:val="clear" w:color="auto" w:fill="auto"/>
            <w:noWrap/>
            <w:vAlign w:val="center"/>
            <w:hideMark/>
          </w:tcPr>
          <w:p w14:paraId="7E28A98B"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-6.491</w:t>
            </w:r>
          </w:p>
        </w:tc>
        <w:tc>
          <w:tcPr>
            <w:tcW w:w="1085" w:type="dxa"/>
            <w:tcBorders>
              <w:top w:val="single" w:sz="4" w:space="0" w:color="auto"/>
            </w:tcBorders>
            <w:shd w:val="clear" w:color="auto" w:fill="auto"/>
            <w:noWrap/>
            <w:vAlign w:val="center"/>
            <w:hideMark/>
          </w:tcPr>
          <w:p w14:paraId="78FD3905"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-10.212</w:t>
            </w:r>
          </w:p>
        </w:tc>
        <w:tc>
          <w:tcPr>
            <w:tcW w:w="1085" w:type="dxa"/>
            <w:tcBorders>
              <w:top w:val="single" w:sz="4" w:space="0" w:color="auto"/>
            </w:tcBorders>
            <w:shd w:val="clear" w:color="auto" w:fill="auto"/>
            <w:noWrap/>
            <w:vAlign w:val="center"/>
            <w:hideMark/>
          </w:tcPr>
          <w:p w14:paraId="25817B04"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-6.472</w:t>
            </w:r>
          </w:p>
        </w:tc>
        <w:tc>
          <w:tcPr>
            <w:tcW w:w="1085" w:type="dxa"/>
            <w:tcBorders>
              <w:top w:val="single" w:sz="4" w:space="0" w:color="auto"/>
            </w:tcBorders>
            <w:shd w:val="clear" w:color="auto" w:fill="auto"/>
            <w:noWrap/>
            <w:vAlign w:val="center"/>
            <w:hideMark/>
          </w:tcPr>
          <w:p w14:paraId="73590837"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-5.911</w:t>
            </w:r>
          </w:p>
        </w:tc>
      </w:tr>
      <w:tr w:rsidR="001E33C2" w:rsidRPr="001E33C2" w14:paraId="2C004816" w14:textId="77777777" w:rsidTr="001E33C2">
        <w:trPr>
          <w:trHeight w:val="280"/>
        </w:trPr>
        <w:tc>
          <w:tcPr>
            <w:tcW w:w="2977" w:type="dxa"/>
            <w:shd w:val="clear" w:color="auto" w:fill="auto"/>
            <w:noWrap/>
            <w:vAlign w:val="center"/>
            <w:hideMark/>
          </w:tcPr>
          <w:p w14:paraId="5A5EE6F5"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Liquiritigenin</w:t>
            </w:r>
          </w:p>
        </w:tc>
        <w:tc>
          <w:tcPr>
            <w:tcW w:w="1084" w:type="dxa"/>
            <w:shd w:val="clear" w:color="auto" w:fill="auto"/>
            <w:noWrap/>
            <w:vAlign w:val="center"/>
            <w:hideMark/>
          </w:tcPr>
          <w:p w14:paraId="05CF383F"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-6.096</w:t>
            </w:r>
          </w:p>
        </w:tc>
        <w:tc>
          <w:tcPr>
            <w:tcW w:w="1085" w:type="dxa"/>
            <w:shd w:val="clear" w:color="auto" w:fill="auto"/>
            <w:noWrap/>
            <w:vAlign w:val="center"/>
            <w:hideMark/>
          </w:tcPr>
          <w:p w14:paraId="79AD8A4C"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-6.642</w:t>
            </w:r>
          </w:p>
        </w:tc>
        <w:tc>
          <w:tcPr>
            <w:tcW w:w="1085" w:type="dxa"/>
            <w:shd w:val="clear" w:color="auto" w:fill="auto"/>
            <w:noWrap/>
            <w:vAlign w:val="center"/>
            <w:hideMark/>
          </w:tcPr>
          <w:p w14:paraId="119F7568"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-5.267</w:t>
            </w:r>
          </w:p>
        </w:tc>
        <w:tc>
          <w:tcPr>
            <w:tcW w:w="1085" w:type="dxa"/>
            <w:shd w:val="clear" w:color="auto" w:fill="auto"/>
            <w:noWrap/>
            <w:vAlign w:val="center"/>
            <w:hideMark/>
          </w:tcPr>
          <w:p w14:paraId="2D67CA8F"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-6.226</w:t>
            </w:r>
          </w:p>
        </w:tc>
        <w:tc>
          <w:tcPr>
            <w:tcW w:w="1085" w:type="dxa"/>
            <w:shd w:val="clear" w:color="auto" w:fill="auto"/>
            <w:noWrap/>
            <w:vAlign w:val="center"/>
            <w:hideMark/>
          </w:tcPr>
          <w:p w14:paraId="01D29723"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-7.387</w:t>
            </w:r>
          </w:p>
        </w:tc>
        <w:tc>
          <w:tcPr>
            <w:tcW w:w="1085" w:type="dxa"/>
            <w:shd w:val="clear" w:color="auto" w:fill="auto"/>
            <w:noWrap/>
            <w:vAlign w:val="center"/>
            <w:hideMark/>
          </w:tcPr>
          <w:p w14:paraId="06FCBC43"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-6.318</w:t>
            </w:r>
          </w:p>
        </w:tc>
        <w:tc>
          <w:tcPr>
            <w:tcW w:w="1085" w:type="dxa"/>
            <w:shd w:val="clear" w:color="auto" w:fill="auto"/>
            <w:noWrap/>
            <w:vAlign w:val="center"/>
            <w:hideMark/>
          </w:tcPr>
          <w:p w14:paraId="28CEFFB4"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-7.595</w:t>
            </w:r>
          </w:p>
        </w:tc>
        <w:tc>
          <w:tcPr>
            <w:tcW w:w="1085" w:type="dxa"/>
            <w:shd w:val="clear" w:color="auto" w:fill="auto"/>
            <w:noWrap/>
            <w:vAlign w:val="center"/>
            <w:hideMark/>
          </w:tcPr>
          <w:p w14:paraId="2834710D"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-8.592</w:t>
            </w:r>
          </w:p>
        </w:tc>
        <w:tc>
          <w:tcPr>
            <w:tcW w:w="1085" w:type="dxa"/>
            <w:shd w:val="clear" w:color="auto" w:fill="auto"/>
            <w:noWrap/>
            <w:vAlign w:val="center"/>
            <w:hideMark/>
          </w:tcPr>
          <w:p w14:paraId="7EE1D40D"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-6.874</w:t>
            </w:r>
          </w:p>
        </w:tc>
        <w:tc>
          <w:tcPr>
            <w:tcW w:w="1085" w:type="dxa"/>
            <w:shd w:val="clear" w:color="auto" w:fill="auto"/>
            <w:noWrap/>
            <w:vAlign w:val="center"/>
            <w:hideMark/>
          </w:tcPr>
          <w:p w14:paraId="3890F47E"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-7.413</w:t>
            </w:r>
          </w:p>
        </w:tc>
      </w:tr>
      <w:tr w:rsidR="001E33C2" w:rsidRPr="001E33C2" w14:paraId="2C1F5E28" w14:textId="77777777" w:rsidTr="001E33C2">
        <w:trPr>
          <w:trHeight w:val="280"/>
        </w:trPr>
        <w:tc>
          <w:tcPr>
            <w:tcW w:w="2977" w:type="dxa"/>
            <w:shd w:val="clear" w:color="auto" w:fill="auto"/>
            <w:noWrap/>
            <w:vAlign w:val="center"/>
            <w:hideMark/>
          </w:tcPr>
          <w:p w14:paraId="21DA4451"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Aloe emodin-8-O-</w:t>
            </w:r>
            <w:r w:rsidRPr="001E33C2">
              <w:rPr>
                <w:rFonts w:ascii="Times New Roman" w:eastAsia="宋体" w:hAnsi="Times New Roman" w:cs="Times New Roman"/>
                <w:i/>
                <w:iCs/>
                <w:kern w:val="0"/>
                <w:sz w:val="16"/>
                <w:szCs w:val="16"/>
              </w:rPr>
              <w:t>β</w:t>
            </w:r>
            <w:r w:rsidRPr="001E33C2">
              <w:rPr>
                <w:rFonts w:ascii="Times New Roman" w:eastAsia="宋体" w:hAnsi="Times New Roman" w:cs="Times New Roman"/>
                <w:kern w:val="0"/>
                <w:sz w:val="16"/>
                <w:szCs w:val="16"/>
              </w:rPr>
              <w:t>-D-glucopyranoside</w:t>
            </w:r>
          </w:p>
        </w:tc>
        <w:tc>
          <w:tcPr>
            <w:tcW w:w="1084" w:type="dxa"/>
            <w:shd w:val="clear" w:color="auto" w:fill="auto"/>
            <w:noWrap/>
            <w:vAlign w:val="center"/>
            <w:hideMark/>
          </w:tcPr>
          <w:p w14:paraId="4D7BA67A"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-5.379</w:t>
            </w:r>
          </w:p>
        </w:tc>
        <w:tc>
          <w:tcPr>
            <w:tcW w:w="1085" w:type="dxa"/>
            <w:shd w:val="clear" w:color="auto" w:fill="auto"/>
            <w:noWrap/>
            <w:vAlign w:val="center"/>
            <w:hideMark/>
          </w:tcPr>
          <w:p w14:paraId="1BAE6200"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-6.776</w:t>
            </w:r>
          </w:p>
        </w:tc>
        <w:tc>
          <w:tcPr>
            <w:tcW w:w="1085" w:type="dxa"/>
            <w:shd w:val="clear" w:color="auto" w:fill="auto"/>
            <w:noWrap/>
            <w:vAlign w:val="center"/>
            <w:hideMark/>
          </w:tcPr>
          <w:p w14:paraId="0BF25F03"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-5.431</w:t>
            </w:r>
          </w:p>
        </w:tc>
        <w:tc>
          <w:tcPr>
            <w:tcW w:w="1085" w:type="dxa"/>
            <w:shd w:val="clear" w:color="auto" w:fill="auto"/>
            <w:noWrap/>
            <w:vAlign w:val="center"/>
            <w:hideMark/>
          </w:tcPr>
          <w:p w14:paraId="6C33B4BA"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-6.274</w:t>
            </w:r>
          </w:p>
        </w:tc>
        <w:tc>
          <w:tcPr>
            <w:tcW w:w="1085" w:type="dxa"/>
            <w:shd w:val="clear" w:color="auto" w:fill="auto"/>
            <w:noWrap/>
            <w:vAlign w:val="center"/>
            <w:hideMark/>
          </w:tcPr>
          <w:p w14:paraId="16A93E15"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-5.815</w:t>
            </w:r>
          </w:p>
        </w:tc>
        <w:tc>
          <w:tcPr>
            <w:tcW w:w="1085" w:type="dxa"/>
            <w:shd w:val="clear" w:color="auto" w:fill="auto"/>
            <w:noWrap/>
            <w:vAlign w:val="center"/>
            <w:hideMark/>
          </w:tcPr>
          <w:p w14:paraId="75BF5E81"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-4.583</w:t>
            </w:r>
          </w:p>
        </w:tc>
        <w:tc>
          <w:tcPr>
            <w:tcW w:w="1085" w:type="dxa"/>
            <w:shd w:val="clear" w:color="auto" w:fill="auto"/>
            <w:noWrap/>
            <w:vAlign w:val="center"/>
            <w:hideMark/>
          </w:tcPr>
          <w:p w14:paraId="49996184"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-6.859</w:t>
            </w:r>
          </w:p>
        </w:tc>
        <w:tc>
          <w:tcPr>
            <w:tcW w:w="1085" w:type="dxa"/>
            <w:shd w:val="clear" w:color="auto" w:fill="auto"/>
            <w:noWrap/>
            <w:vAlign w:val="center"/>
            <w:hideMark/>
          </w:tcPr>
          <w:p w14:paraId="1C3ED91A"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-8.346</w:t>
            </w:r>
          </w:p>
        </w:tc>
        <w:tc>
          <w:tcPr>
            <w:tcW w:w="1085" w:type="dxa"/>
            <w:shd w:val="clear" w:color="auto" w:fill="auto"/>
            <w:noWrap/>
            <w:vAlign w:val="center"/>
            <w:hideMark/>
          </w:tcPr>
          <w:p w14:paraId="321B6D3F"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-6.966</w:t>
            </w:r>
          </w:p>
        </w:tc>
        <w:tc>
          <w:tcPr>
            <w:tcW w:w="1085" w:type="dxa"/>
            <w:shd w:val="clear" w:color="auto" w:fill="auto"/>
            <w:noWrap/>
            <w:vAlign w:val="center"/>
            <w:hideMark/>
          </w:tcPr>
          <w:p w14:paraId="613AE992"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-5.293</w:t>
            </w:r>
          </w:p>
        </w:tc>
      </w:tr>
      <w:tr w:rsidR="001E33C2" w:rsidRPr="001E33C2" w14:paraId="30062CB4" w14:textId="77777777" w:rsidTr="001E33C2">
        <w:trPr>
          <w:trHeight w:val="280"/>
        </w:trPr>
        <w:tc>
          <w:tcPr>
            <w:tcW w:w="2977" w:type="dxa"/>
            <w:shd w:val="clear" w:color="auto" w:fill="auto"/>
            <w:noWrap/>
            <w:vAlign w:val="center"/>
            <w:hideMark/>
          </w:tcPr>
          <w:p w14:paraId="4A6BEF62"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Chrysophanol-1-O-</w:t>
            </w:r>
            <w:r w:rsidRPr="001E33C2">
              <w:rPr>
                <w:rFonts w:ascii="Times New Roman" w:eastAsia="宋体" w:hAnsi="Times New Roman" w:cs="Times New Roman"/>
                <w:i/>
                <w:iCs/>
                <w:kern w:val="0"/>
                <w:sz w:val="16"/>
                <w:szCs w:val="16"/>
              </w:rPr>
              <w:t>β</w:t>
            </w:r>
            <w:r w:rsidRPr="001E33C2">
              <w:rPr>
                <w:rFonts w:ascii="Times New Roman" w:eastAsia="宋体" w:hAnsi="Times New Roman" w:cs="Times New Roman"/>
                <w:kern w:val="0"/>
                <w:sz w:val="16"/>
                <w:szCs w:val="16"/>
              </w:rPr>
              <w:t>-D-glucopyranoside</w:t>
            </w:r>
          </w:p>
        </w:tc>
        <w:tc>
          <w:tcPr>
            <w:tcW w:w="1084" w:type="dxa"/>
            <w:shd w:val="clear" w:color="auto" w:fill="auto"/>
            <w:noWrap/>
            <w:vAlign w:val="center"/>
            <w:hideMark/>
          </w:tcPr>
          <w:p w14:paraId="29CB6E0D"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-5.584</w:t>
            </w:r>
          </w:p>
        </w:tc>
        <w:tc>
          <w:tcPr>
            <w:tcW w:w="1085" w:type="dxa"/>
            <w:shd w:val="clear" w:color="auto" w:fill="auto"/>
            <w:noWrap/>
            <w:vAlign w:val="center"/>
            <w:hideMark/>
          </w:tcPr>
          <w:p w14:paraId="7C49AE54"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-7.78</w:t>
            </w:r>
          </w:p>
        </w:tc>
        <w:tc>
          <w:tcPr>
            <w:tcW w:w="1085" w:type="dxa"/>
            <w:shd w:val="clear" w:color="auto" w:fill="auto"/>
            <w:noWrap/>
            <w:vAlign w:val="center"/>
            <w:hideMark/>
          </w:tcPr>
          <w:p w14:paraId="31B1C2E7"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-4.111</w:t>
            </w:r>
          </w:p>
        </w:tc>
        <w:tc>
          <w:tcPr>
            <w:tcW w:w="1085" w:type="dxa"/>
            <w:shd w:val="clear" w:color="auto" w:fill="auto"/>
            <w:noWrap/>
            <w:vAlign w:val="center"/>
            <w:hideMark/>
          </w:tcPr>
          <w:p w14:paraId="0B8EF176"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-5.277</w:t>
            </w:r>
          </w:p>
        </w:tc>
        <w:tc>
          <w:tcPr>
            <w:tcW w:w="1085" w:type="dxa"/>
            <w:shd w:val="clear" w:color="auto" w:fill="auto"/>
            <w:noWrap/>
            <w:vAlign w:val="center"/>
            <w:hideMark/>
          </w:tcPr>
          <w:p w14:paraId="05D1F1AB"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-5.686</w:t>
            </w:r>
          </w:p>
        </w:tc>
        <w:tc>
          <w:tcPr>
            <w:tcW w:w="1085" w:type="dxa"/>
            <w:shd w:val="clear" w:color="auto" w:fill="auto"/>
            <w:noWrap/>
            <w:vAlign w:val="center"/>
            <w:hideMark/>
          </w:tcPr>
          <w:p w14:paraId="6230F0A1"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-4.404</w:t>
            </w:r>
          </w:p>
        </w:tc>
        <w:tc>
          <w:tcPr>
            <w:tcW w:w="1085" w:type="dxa"/>
            <w:shd w:val="clear" w:color="auto" w:fill="auto"/>
            <w:noWrap/>
            <w:vAlign w:val="center"/>
            <w:hideMark/>
          </w:tcPr>
          <w:p w14:paraId="0A8C4395"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-6.188</w:t>
            </w:r>
          </w:p>
        </w:tc>
        <w:tc>
          <w:tcPr>
            <w:tcW w:w="1085" w:type="dxa"/>
            <w:shd w:val="clear" w:color="auto" w:fill="auto"/>
            <w:noWrap/>
            <w:vAlign w:val="center"/>
            <w:hideMark/>
          </w:tcPr>
          <w:p w14:paraId="42095E9B"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-8.273</w:t>
            </w:r>
          </w:p>
        </w:tc>
        <w:tc>
          <w:tcPr>
            <w:tcW w:w="1085" w:type="dxa"/>
            <w:shd w:val="clear" w:color="auto" w:fill="auto"/>
            <w:noWrap/>
            <w:vAlign w:val="center"/>
            <w:hideMark/>
          </w:tcPr>
          <w:p w14:paraId="7C7F31FA"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-7.768</w:t>
            </w:r>
          </w:p>
        </w:tc>
        <w:tc>
          <w:tcPr>
            <w:tcW w:w="1085" w:type="dxa"/>
            <w:shd w:val="clear" w:color="auto" w:fill="auto"/>
            <w:noWrap/>
            <w:vAlign w:val="center"/>
            <w:hideMark/>
          </w:tcPr>
          <w:p w14:paraId="36AD4393"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-4.884</w:t>
            </w:r>
          </w:p>
        </w:tc>
      </w:tr>
      <w:tr w:rsidR="001E33C2" w:rsidRPr="001E33C2" w14:paraId="7D501CE1" w14:textId="77777777" w:rsidTr="001E33C2">
        <w:trPr>
          <w:trHeight w:val="280"/>
        </w:trPr>
        <w:tc>
          <w:tcPr>
            <w:tcW w:w="2977" w:type="dxa"/>
            <w:shd w:val="clear" w:color="auto" w:fill="auto"/>
            <w:noWrap/>
            <w:vAlign w:val="center"/>
            <w:hideMark/>
          </w:tcPr>
          <w:p w14:paraId="77EDC81C"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Baicalin</w:t>
            </w:r>
          </w:p>
        </w:tc>
        <w:tc>
          <w:tcPr>
            <w:tcW w:w="1084" w:type="dxa"/>
            <w:shd w:val="clear" w:color="auto" w:fill="auto"/>
            <w:noWrap/>
            <w:vAlign w:val="center"/>
            <w:hideMark/>
          </w:tcPr>
          <w:p w14:paraId="7822C863"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-5.521</w:t>
            </w:r>
          </w:p>
        </w:tc>
        <w:tc>
          <w:tcPr>
            <w:tcW w:w="1085" w:type="dxa"/>
            <w:shd w:val="clear" w:color="auto" w:fill="auto"/>
            <w:noWrap/>
            <w:vAlign w:val="center"/>
            <w:hideMark/>
          </w:tcPr>
          <w:p w14:paraId="696E85A8"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-7.742</w:t>
            </w:r>
          </w:p>
        </w:tc>
        <w:tc>
          <w:tcPr>
            <w:tcW w:w="1085" w:type="dxa"/>
            <w:shd w:val="clear" w:color="auto" w:fill="auto"/>
            <w:noWrap/>
            <w:vAlign w:val="center"/>
            <w:hideMark/>
          </w:tcPr>
          <w:p w14:paraId="500A7C6F"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-4.501</w:t>
            </w:r>
          </w:p>
        </w:tc>
        <w:tc>
          <w:tcPr>
            <w:tcW w:w="1085" w:type="dxa"/>
            <w:shd w:val="clear" w:color="auto" w:fill="auto"/>
            <w:noWrap/>
            <w:vAlign w:val="center"/>
            <w:hideMark/>
          </w:tcPr>
          <w:p w14:paraId="3D549893"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-5.051</w:t>
            </w:r>
          </w:p>
        </w:tc>
        <w:tc>
          <w:tcPr>
            <w:tcW w:w="1085" w:type="dxa"/>
            <w:shd w:val="clear" w:color="auto" w:fill="auto"/>
            <w:noWrap/>
            <w:vAlign w:val="center"/>
            <w:hideMark/>
          </w:tcPr>
          <w:p w14:paraId="716E089B"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-5.5</w:t>
            </w:r>
          </w:p>
        </w:tc>
        <w:tc>
          <w:tcPr>
            <w:tcW w:w="1085" w:type="dxa"/>
            <w:shd w:val="clear" w:color="auto" w:fill="auto"/>
            <w:noWrap/>
            <w:vAlign w:val="center"/>
            <w:hideMark/>
          </w:tcPr>
          <w:p w14:paraId="254D0DE8"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-4.142</w:t>
            </w:r>
          </w:p>
        </w:tc>
        <w:tc>
          <w:tcPr>
            <w:tcW w:w="1085" w:type="dxa"/>
            <w:shd w:val="clear" w:color="auto" w:fill="auto"/>
            <w:noWrap/>
            <w:vAlign w:val="center"/>
            <w:hideMark/>
          </w:tcPr>
          <w:p w14:paraId="181B50D4"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-7.251</w:t>
            </w:r>
          </w:p>
        </w:tc>
        <w:tc>
          <w:tcPr>
            <w:tcW w:w="1085" w:type="dxa"/>
            <w:shd w:val="clear" w:color="auto" w:fill="auto"/>
            <w:noWrap/>
            <w:vAlign w:val="center"/>
            <w:hideMark/>
          </w:tcPr>
          <w:p w14:paraId="6AF89CCB"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-7.964</w:t>
            </w:r>
          </w:p>
        </w:tc>
        <w:tc>
          <w:tcPr>
            <w:tcW w:w="1085" w:type="dxa"/>
            <w:shd w:val="clear" w:color="auto" w:fill="auto"/>
            <w:noWrap/>
            <w:vAlign w:val="center"/>
            <w:hideMark/>
          </w:tcPr>
          <w:p w14:paraId="5EA41865"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-6.458</w:t>
            </w:r>
          </w:p>
        </w:tc>
        <w:tc>
          <w:tcPr>
            <w:tcW w:w="1085" w:type="dxa"/>
            <w:shd w:val="clear" w:color="auto" w:fill="auto"/>
            <w:noWrap/>
            <w:vAlign w:val="center"/>
            <w:hideMark/>
          </w:tcPr>
          <w:p w14:paraId="5848D63F"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-5.653</w:t>
            </w:r>
          </w:p>
        </w:tc>
      </w:tr>
      <w:tr w:rsidR="001E33C2" w:rsidRPr="001E33C2" w14:paraId="7A72C414" w14:textId="77777777" w:rsidTr="001E33C2">
        <w:trPr>
          <w:trHeight w:val="280"/>
        </w:trPr>
        <w:tc>
          <w:tcPr>
            <w:tcW w:w="2977" w:type="dxa"/>
            <w:shd w:val="clear" w:color="auto" w:fill="auto"/>
            <w:noWrap/>
            <w:vAlign w:val="center"/>
            <w:hideMark/>
          </w:tcPr>
          <w:p w14:paraId="0570D675"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Gallic acid</w:t>
            </w:r>
          </w:p>
        </w:tc>
        <w:tc>
          <w:tcPr>
            <w:tcW w:w="1084" w:type="dxa"/>
            <w:shd w:val="clear" w:color="auto" w:fill="auto"/>
            <w:noWrap/>
            <w:vAlign w:val="center"/>
            <w:hideMark/>
          </w:tcPr>
          <w:p w14:paraId="54DFFD93"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-6.312</w:t>
            </w:r>
          </w:p>
        </w:tc>
        <w:tc>
          <w:tcPr>
            <w:tcW w:w="1085" w:type="dxa"/>
            <w:shd w:val="clear" w:color="auto" w:fill="auto"/>
            <w:noWrap/>
            <w:vAlign w:val="center"/>
            <w:hideMark/>
          </w:tcPr>
          <w:p w14:paraId="300FDDA6"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-5.623</w:t>
            </w:r>
          </w:p>
        </w:tc>
        <w:tc>
          <w:tcPr>
            <w:tcW w:w="1085" w:type="dxa"/>
            <w:shd w:val="clear" w:color="auto" w:fill="auto"/>
            <w:noWrap/>
            <w:vAlign w:val="center"/>
            <w:hideMark/>
          </w:tcPr>
          <w:p w14:paraId="6BB6FCB3"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-4.939</w:t>
            </w:r>
          </w:p>
        </w:tc>
        <w:tc>
          <w:tcPr>
            <w:tcW w:w="1085" w:type="dxa"/>
            <w:shd w:val="clear" w:color="auto" w:fill="auto"/>
            <w:noWrap/>
            <w:vAlign w:val="center"/>
            <w:hideMark/>
          </w:tcPr>
          <w:p w14:paraId="66093F3C"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-4.698</w:t>
            </w:r>
          </w:p>
        </w:tc>
        <w:tc>
          <w:tcPr>
            <w:tcW w:w="1085" w:type="dxa"/>
            <w:shd w:val="clear" w:color="auto" w:fill="auto"/>
            <w:noWrap/>
            <w:vAlign w:val="center"/>
            <w:hideMark/>
          </w:tcPr>
          <w:p w14:paraId="0BCBC355"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-5.419</w:t>
            </w:r>
          </w:p>
        </w:tc>
        <w:tc>
          <w:tcPr>
            <w:tcW w:w="1085" w:type="dxa"/>
            <w:shd w:val="clear" w:color="auto" w:fill="auto"/>
            <w:noWrap/>
            <w:vAlign w:val="center"/>
            <w:hideMark/>
          </w:tcPr>
          <w:p w14:paraId="231141E3"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-5.203</w:t>
            </w:r>
          </w:p>
        </w:tc>
        <w:tc>
          <w:tcPr>
            <w:tcW w:w="1085" w:type="dxa"/>
            <w:shd w:val="clear" w:color="auto" w:fill="auto"/>
            <w:noWrap/>
            <w:vAlign w:val="center"/>
            <w:hideMark/>
          </w:tcPr>
          <w:p w14:paraId="6819692B"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-6.699</w:t>
            </w:r>
          </w:p>
        </w:tc>
        <w:tc>
          <w:tcPr>
            <w:tcW w:w="1085" w:type="dxa"/>
            <w:shd w:val="clear" w:color="auto" w:fill="auto"/>
            <w:noWrap/>
            <w:vAlign w:val="center"/>
            <w:hideMark/>
          </w:tcPr>
          <w:p w14:paraId="31E4904E"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-7.708</w:t>
            </w:r>
          </w:p>
        </w:tc>
        <w:tc>
          <w:tcPr>
            <w:tcW w:w="1085" w:type="dxa"/>
            <w:shd w:val="clear" w:color="auto" w:fill="auto"/>
            <w:noWrap/>
            <w:vAlign w:val="center"/>
            <w:hideMark/>
          </w:tcPr>
          <w:p w14:paraId="2880D994"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-5.598</w:t>
            </w:r>
          </w:p>
        </w:tc>
        <w:tc>
          <w:tcPr>
            <w:tcW w:w="1085" w:type="dxa"/>
            <w:shd w:val="clear" w:color="auto" w:fill="auto"/>
            <w:noWrap/>
            <w:vAlign w:val="center"/>
            <w:hideMark/>
          </w:tcPr>
          <w:p w14:paraId="7227C30D"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-6.438</w:t>
            </w:r>
          </w:p>
        </w:tc>
      </w:tr>
      <w:tr w:rsidR="001E33C2" w:rsidRPr="001E33C2" w14:paraId="553BFF6D" w14:textId="77777777" w:rsidTr="001E33C2">
        <w:trPr>
          <w:trHeight w:val="280"/>
        </w:trPr>
        <w:tc>
          <w:tcPr>
            <w:tcW w:w="2977" w:type="dxa"/>
            <w:shd w:val="clear" w:color="auto" w:fill="auto"/>
            <w:noWrap/>
            <w:vAlign w:val="center"/>
            <w:hideMark/>
          </w:tcPr>
          <w:p w14:paraId="1FD924EF"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Liquiritin</w:t>
            </w:r>
          </w:p>
        </w:tc>
        <w:tc>
          <w:tcPr>
            <w:tcW w:w="1084" w:type="dxa"/>
            <w:shd w:val="clear" w:color="auto" w:fill="auto"/>
            <w:noWrap/>
            <w:vAlign w:val="center"/>
            <w:hideMark/>
          </w:tcPr>
          <w:p w14:paraId="686AAD6D"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-6.566</w:t>
            </w:r>
          </w:p>
        </w:tc>
        <w:tc>
          <w:tcPr>
            <w:tcW w:w="1085" w:type="dxa"/>
            <w:shd w:val="clear" w:color="auto" w:fill="auto"/>
            <w:noWrap/>
            <w:vAlign w:val="center"/>
            <w:hideMark/>
          </w:tcPr>
          <w:p w14:paraId="5F8C2F2C"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-8.142</w:t>
            </w:r>
          </w:p>
        </w:tc>
        <w:tc>
          <w:tcPr>
            <w:tcW w:w="1085" w:type="dxa"/>
            <w:shd w:val="clear" w:color="auto" w:fill="auto"/>
            <w:noWrap/>
            <w:vAlign w:val="center"/>
            <w:hideMark/>
          </w:tcPr>
          <w:p w14:paraId="1FFA9F80"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-5.205</w:t>
            </w:r>
          </w:p>
        </w:tc>
        <w:tc>
          <w:tcPr>
            <w:tcW w:w="1085" w:type="dxa"/>
            <w:shd w:val="clear" w:color="auto" w:fill="auto"/>
            <w:noWrap/>
            <w:vAlign w:val="center"/>
            <w:hideMark/>
          </w:tcPr>
          <w:p w14:paraId="6CC5B648"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-4.981</w:t>
            </w:r>
          </w:p>
        </w:tc>
        <w:tc>
          <w:tcPr>
            <w:tcW w:w="1085" w:type="dxa"/>
            <w:shd w:val="clear" w:color="auto" w:fill="auto"/>
            <w:noWrap/>
            <w:vAlign w:val="center"/>
            <w:hideMark/>
          </w:tcPr>
          <w:p w14:paraId="77EEDE9D"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-6.829</w:t>
            </w:r>
          </w:p>
        </w:tc>
        <w:tc>
          <w:tcPr>
            <w:tcW w:w="1085" w:type="dxa"/>
            <w:shd w:val="clear" w:color="auto" w:fill="auto"/>
            <w:noWrap/>
            <w:vAlign w:val="center"/>
            <w:hideMark/>
          </w:tcPr>
          <w:p w14:paraId="21DF33FC"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-7.357</w:t>
            </w:r>
          </w:p>
        </w:tc>
        <w:tc>
          <w:tcPr>
            <w:tcW w:w="1085" w:type="dxa"/>
            <w:shd w:val="clear" w:color="auto" w:fill="auto"/>
            <w:noWrap/>
            <w:vAlign w:val="center"/>
            <w:hideMark/>
          </w:tcPr>
          <w:p w14:paraId="0ADA0345"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-7.625</w:t>
            </w:r>
          </w:p>
        </w:tc>
        <w:tc>
          <w:tcPr>
            <w:tcW w:w="1085" w:type="dxa"/>
            <w:shd w:val="clear" w:color="auto" w:fill="auto"/>
            <w:noWrap/>
            <w:vAlign w:val="center"/>
            <w:hideMark/>
          </w:tcPr>
          <w:p w14:paraId="68BC34CC"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-7.631</w:t>
            </w:r>
          </w:p>
        </w:tc>
        <w:tc>
          <w:tcPr>
            <w:tcW w:w="1085" w:type="dxa"/>
            <w:shd w:val="clear" w:color="auto" w:fill="auto"/>
            <w:noWrap/>
            <w:vAlign w:val="center"/>
            <w:hideMark/>
          </w:tcPr>
          <w:p w14:paraId="174261EF"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-7.399</w:t>
            </w:r>
          </w:p>
        </w:tc>
        <w:tc>
          <w:tcPr>
            <w:tcW w:w="1085" w:type="dxa"/>
            <w:shd w:val="clear" w:color="auto" w:fill="auto"/>
            <w:noWrap/>
            <w:vAlign w:val="center"/>
            <w:hideMark/>
          </w:tcPr>
          <w:p w14:paraId="68B3CFE9"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-5.23</w:t>
            </w:r>
          </w:p>
        </w:tc>
      </w:tr>
      <w:tr w:rsidR="001E33C2" w:rsidRPr="001E33C2" w14:paraId="2EE5B519" w14:textId="77777777" w:rsidTr="001E33C2">
        <w:trPr>
          <w:trHeight w:val="280"/>
        </w:trPr>
        <w:tc>
          <w:tcPr>
            <w:tcW w:w="2977" w:type="dxa"/>
            <w:shd w:val="clear" w:color="auto" w:fill="auto"/>
            <w:noWrap/>
            <w:vAlign w:val="center"/>
            <w:hideMark/>
          </w:tcPr>
          <w:p w14:paraId="79C2D402"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Skullcapflavone II</w:t>
            </w:r>
          </w:p>
        </w:tc>
        <w:tc>
          <w:tcPr>
            <w:tcW w:w="1084" w:type="dxa"/>
            <w:shd w:val="clear" w:color="auto" w:fill="auto"/>
            <w:noWrap/>
            <w:vAlign w:val="center"/>
            <w:hideMark/>
          </w:tcPr>
          <w:p w14:paraId="424C41A5"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-5.575</w:t>
            </w:r>
          </w:p>
        </w:tc>
        <w:tc>
          <w:tcPr>
            <w:tcW w:w="1085" w:type="dxa"/>
            <w:shd w:val="clear" w:color="auto" w:fill="auto"/>
            <w:noWrap/>
            <w:vAlign w:val="center"/>
            <w:hideMark/>
          </w:tcPr>
          <w:p w14:paraId="027F2698"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-3.887</w:t>
            </w:r>
          </w:p>
        </w:tc>
        <w:tc>
          <w:tcPr>
            <w:tcW w:w="1085" w:type="dxa"/>
            <w:shd w:val="clear" w:color="auto" w:fill="auto"/>
            <w:noWrap/>
            <w:vAlign w:val="center"/>
            <w:hideMark/>
          </w:tcPr>
          <w:p w14:paraId="62F84BEA"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-4.999</w:t>
            </w:r>
          </w:p>
        </w:tc>
        <w:tc>
          <w:tcPr>
            <w:tcW w:w="1085" w:type="dxa"/>
            <w:shd w:val="clear" w:color="auto" w:fill="auto"/>
            <w:noWrap/>
            <w:vAlign w:val="center"/>
            <w:hideMark/>
          </w:tcPr>
          <w:p w14:paraId="6A8540C6"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-4.743</w:t>
            </w:r>
          </w:p>
        </w:tc>
        <w:tc>
          <w:tcPr>
            <w:tcW w:w="1085" w:type="dxa"/>
            <w:shd w:val="clear" w:color="auto" w:fill="auto"/>
            <w:noWrap/>
            <w:vAlign w:val="center"/>
            <w:hideMark/>
          </w:tcPr>
          <w:p w14:paraId="1512EAF0"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-5.456</w:t>
            </w:r>
          </w:p>
        </w:tc>
        <w:tc>
          <w:tcPr>
            <w:tcW w:w="1085" w:type="dxa"/>
            <w:shd w:val="clear" w:color="auto" w:fill="auto"/>
            <w:noWrap/>
            <w:vAlign w:val="center"/>
            <w:hideMark/>
          </w:tcPr>
          <w:p w14:paraId="11CBA819"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-4.984</w:t>
            </w:r>
          </w:p>
        </w:tc>
        <w:tc>
          <w:tcPr>
            <w:tcW w:w="1085" w:type="dxa"/>
            <w:shd w:val="clear" w:color="auto" w:fill="auto"/>
            <w:noWrap/>
            <w:vAlign w:val="center"/>
            <w:hideMark/>
          </w:tcPr>
          <w:p w14:paraId="4CFC6F51"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-7.135</w:t>
            </w:r>
          </w:p>
        </w:tc>
        <w:tc>
          <w:tcPr>
            <w:tcW w:w="1085" w:type="dxa"/>
            <w:shd w:val="clear" w:color="auto" w:fill="auto"/>
            <w:noWrap/>
            <w:vAlign w:val="center"/>
            <w:hideMark/>
          </w:tcPr>
          <w:p w14:paraId="0B476506"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-7.53</w:t>
            </w:r>
          </w:p>
        </w:tc>
        <w:tc>
          <w:tcPr>
            <w:tcW w:w="1085" w:type="dxa"/>
            <w:shd w:val="clear" w:color="auto" w:fill="auto"/>
            <w:noWrap/>
            <w:vAlign w:val="center"/>
            <w:hideMark/>
          </w:tcPr>
          <w:p w14:paraId="4CFB4E8D"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-6.31</w:t>
            </w:r>
          </w:p>
        </w:tc>
        <w:tc>
          <w:tcPr>
            <w:tcW w:w="1085" w:type="dxa"/>
            <w:shd w:val="clear" w:color="auto" w:fill="auto"/>
            <w:noWrap/>
            <w:vAlign w:val="center"/>
            <w:hideMark/>
          </w:tcPr>
          <w:p w14:paraId="600159FA"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-4.437</w:t>
            </w:r>
          </w:p>
        </w:tc>
      </w:tr>
      <w:tr w:rsidR="001E33C2" w:rsidRPr="001E33C2" w14:paraId="6C708E54" w14:textId="77777777" w:rsidTr="001E33C2">
        <w:trPr>
          <w:trHeight w:val="280"/>
        </w:trPr>
        <w:tc>
          <w:tcPr>
            <w:tcW w:w="2977" w:type="dxa"/>
            <w:shd w:val="clear" w:color="auto" w:fill="auto"/>
            <w:noWrap/>
            <w:vAlign w:val="center"/>
            <w:hideMark/>
          </w:tcPr>
          <w:p w14:paraId="3D613B6D"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Chrysophanol-8-O-</w:t>
            </w:r>
            <w:r w:rsidRPr="001E33C2">
              <w:rPr>
                <w:rFonts w:ascii="Times New Roman" w:eastAsia="宋体" w:hAnsi="Times New Roman" w:cs="Times New Roman"/>
                <w:i/>
                <w:iCs/>
                <w:kern w:val="0"/>
                <w:sz w:val="16"/>
                <w:szCs w:val="16"/>
              </w:rPr>
              <w:t>β</w:t>
            </w:r>
            <w:r w:rsidRPr="001E33C2">
              <w:rPr>
                <w:rFonts w:ascii="Times New Roman" w:eastAsia="宋体" w:hAnsi="Times New Roman" w:cs="Times New Roman"/>
                <w:kern w:val="0"/>
                <w:sz w:val="16"/>
                <w:szCs w:val="16"/>
              </w:rPr>
              <w:t>-D-glucopyranoside</w:t>
            </w:r>
          </w:p>
        </w:tc>
        <w:tc>
          <w:tcPr>
            <w:tcW w:w="1084" w:type="dxa"/>
            <w:shd w:val="clear" w:color="auto" w:fill="auto"/>
            <w:noWrap/>
            <w:vAlign w:val="center"/>
            <w:hideMark/>
          </w:tcPr>
          <w:p w14:paraId="5631990A"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-5.85</w:t>
            </w:r>
          </w:p>
        </w:tc>
        <w:tc>
          <w:tcPr>
            <w:tcW w:w="1085" w:type="dxa"/>
            <w:shd w:val="clear" w:color="auto" w:fill="auto"/>
            <w:noWrap/>
            <w:vAlign w:val="center"/>
            <w:hideMark/>
          </w:tcPr>
          <w:p w14:paraId="47C909AC"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-7.505</w:t>
            </w:r>
          </w:p>
        </w:tc>
        <w:tc>
          <w:tcPr>
            <w:tcW w:w="1085" w:type="dxa"/>
            <w:shd w:val="clear" w:color="auto" w:fill="auto"/>
            <w:noWrap/>
            <w:vAlign w:val="center"/>
            <w:hideMark/>
          </w:tcPr>
          <w:p w14:paraId="0684DAB0"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-4.188</w:t>
            </w:r>
          </w:p>
        </w:tc>
        <w:tc>
          <w:tcPr>
            <w:tcW w:w="1085" w:type="dxa"/>
            <w:shd w:val="clear" w:color="auto" w:fill="auto"/>
            <w:noWrap/>
            <w:vAlign w:val="center"/>
            <w:hideMark/>
          </w:tcPr>
          <w:p w14:paraId="31C64531"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-5.904</w:t>
            </w:r>
          </w:p>
        </w:tc>
        <w:tc>
          <w:tcPr>
            <w:tcW w:w="1085" w:type="dxa"/>
            <w:shd w:val="clear" w:color="auto" w:fill="auto"/>
            <w:noWrap/>
            <w:vAlign w:val="center"/>
            <w:hideMark/>
          </w:tcPr>
          <w:p w14:paraId="1E592592"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-5.36</w:t>
            </w:r>
          </w:p>
        </w:tc>
        <w:tc>
          <w:tcPr>
            <w:tcW w:w="1085" w:type="dxa"/>
            <w:shd w:val="clear" w:color="auto" w:fill="auto"/>
            <w:noWrap/>
            <w:vAlign w:val="center"/>
            <w:hideMark/>
          </w:tcPr>
          <w:p w14:paraId="5D03116D"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-6.052</w:t>
            </w:r>
          </w:p>
        </w:tc>
        <w:tc>
          <w:tcPr>
            <w:tcW w:w="1085" w:type="dxa"/>
            <w:shd w:val="clear" w:color="auto" w:fill="auto"/>
            <w:noWrap/>
            <w:vAlign w:val="center"/>
            <w:hideMark/>
          </w:tcPr>
          <w:p w14:paraId="59C07610"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-6.416</w:t>
            </w:r>
          </w:p>
        </w:tc>
        <w:tc>
          <w:tcPr>
            <w:tcW w:w="1085" w:type="dxa"/>
            <w:shd w:val="clear" w:color="auto" w:fill="auto"/>
            <w:noWrap/>
            <w:vAlign w:val="center"/>
            <w:hideMark/>
          </w:tcPr>
          <w:p w14:paraId="477E1A21"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-7.525</w:t>
            </w:r>
          </w:p>
        </w:tc>
        <w:tc>
          <w:tcPr>
            <w:tcW w:w="1085" w:type="dxa"/>
            <w:shd w:val="clear" w:color="auto" w:fill="auto"/>
            <w:noWrap/>
            <w:vAlign w:val="center"/>
            <w:hideMark/>
          </w:tcPr>
          <w:p w14:paraId="4BBD476B"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-8.898</w:t>
            </w:r>
          </w:p>
        </w:tc>
        <w:tc>
          <w:tcPr>
            <w:tcW w:w="1085" w:type="dxa"/>
            <w:shd w:val="clear" w:color="auto" w:fill="auto"/>
            <w:noWrap/>
            <w:vAlign w:val="center"/>
            <w:hideMark/>
          </w:tcPr>
          <w:p w14:paraId="3769AF22"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-5.408</w:t>
            </w:r>
          </w:p>
        </w:tc>
      </w:tr>
      <w:tr w:rsidR="001E33C2" w:rsidRPr="001E33C2" w14:paraId="40BF198C" w14:textId="77777777" w:rsidTr="001E33C2">
        <w:trPr>
          <w:trHeight w:val="280"/>
        </w:trPr>
        <w:tc>
          <w:tcPr>
            <w:tcW w:w="2977" w:type="dxa"/>
            <w:shd w:val="clear" w:color="auto" w:fill="auto"/>
            <w:noWrap/>
            <w:vAlign w:val="center"/>
            <w:hideMark/>
          </w:tcPr>
          <w:p w14:paraId="35112AB2"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Isoliquiritin</w:t>
            </w:r>
          </w:p>
        </w:tc>
        <w:tc>
          <w:tcPr>
            <w:tcW w:w="1084" w:type="dxa"/>
            <w:shd w:val="clear" w:color="auto" w:fill="auto"/>
            <w:noWrap/>
            <w:vAlign w:val="center"/>
            <w:hideMark/>
          </w:tcPr>
          <w:p w14:paraId="6E9FC401"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-5.302</w:t>
            </w:r>
          </w:p>
        </w:tc>
        <w:tc>
          <w:tcPr>
            <w:tcW w:w="1085" w:type="dxa"/>
            <w:shd w:val="clear" w:color="auto" w:fill="auto"/>
            <w:noWrap/>
            <w:vAlign w:val="center"/>
            <w:hideMark/>
          </w:tcPr>
          <w:p w14:paraId="022F564C"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-8.142</w:t>
            </w:r>
          </w:p>
        </w:tc>
        <w:tc>
          <w:tcPr>
            <w:tcW w:w="1085" w:type="dxa"/>
            <w:shd w:val="clear" w:color="auto" w:fill="auto"/>
            <w:noWrap/>
            <w:vAlign w:val="center"/>
            <w:hideMark/>
          </w:tcPr>
          <w:p w14:paraId="6D0E65DE"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-4.723</w:t>
            </w:r>
          </w:p>
        </w:tc>
        <w:tc>
          <w:tcPr>
            <w:tcW w:w="1085" w:type="dxa"/>
            <w:shd w:val="clear" w:color="auto" w:fill="auto"/>
            <w:noWrap/>
            <w:vAlign w:val="center"/>
            <w:hideMark/>
          </w:tcPr>
          <w:p w14:paraId="5C66E1B2"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-4.015</w:t>
            </w:r>
          </w:p>
        </w:tc>
        <w:tc>
          <w:tcPr>
            <w:tcW w:w="1085" w:type="dxa"/>
            <w:shd w:val="clear" w:color="auto" w:fill="auto"/>
            <w:noWrap/>
            <w:vAlign w:val="center"/>
            <w:hideMark/>
          </w:tcPr>
          <w:p w14:paraId="71ED57BB"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-6.357</w:t>
            </w:r>
          </w:p>
        </w:tc>
        <w:tc>
          <w:tcPr>
            <w:tcW w:w="1085" w:type="dxa"/>
            <w:shd w:val="clear" w:color="auto" w:fill="auto"/>
            <w:noWrap/>
            <w:vAlign w:val="center"/>
            <w:hideMark/>
          </w:tcPr>
          <w:p w14:paraId="394B9A9E"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-3.222</w:t>
            </w:r>
          </w:p>
        </w:tc>
        <w:tc>
          <w:tcPr>
            <w:tcW w:w="1085" w:type="dxa"/>
            <w:shd w:val="clear" w:color="auto" w:fill="auto"/>
            <w:noWrap/>
            <w:vAlign w:val="center"/>
            <w:hideMark/>
          </w:tcPr>
          <w:p w14:paraId="247778A4"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-7.625</w:t>
            </w:r>
          </w:p>
        </w:tc>
        <w:tc>
          <w:tcPr>
            <w:tcW w:w="1085" w:type="dxa"/>
            <w:shd w:val="clear" w:color="auto" w:fill="auto"/>
            <w:noWrap/>
            <w:vAlign w:val="center"/>
            <w:hideMark/>
          </w:tcPr>
          <w:p w14:paraId="165BEBDF"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-7.52</w:t>
            </w:r>
          </w:p>
        </w:tc>
        <w:tc>
          <w:tcPr>
            <w:tcW w:w="1085" w:type="dxa"/>
            <w:shd w:val="clear" w:color="auto" w:fill="auto"/>
            <w:noWrap/>
            <w:vAlign w:val="center"/>
            <w:hideMark/>
          </w:tcPr>
          <w:p w14:paraId="5F7477A4"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-7.108</w:t>
            </w:r>
          </w:p>
        </w:tc>
        <w:tc>
          <w:tcPr>
            <w:tcW w:w="1085" w:type="dxa"/>
            <w:shd w:val="clear" w:color="auto" w:fill="auto"/>
            <w:noWrap/>
            <w:vAlign w:val="center"/>
            <w:hideMark/>
          </w:tcPr>
          <w:p w14:paraId="121EC02C"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-4.716</w:t>
            </w:r>
          </w:p>
        </w:tc>
      </w:tr>
      <w:tr w:rsidR="001E33C2" w:rsidRPr="001E33C2" w14:paraId="4A45C74A" w14:textId="77777777" w:rsidTr="001E33C2">
        <w:trPr>
          <w:trHeight w:val="280"/>
        </w:trPr>
        <w:tc>
          <w:tcPr>
            <w:tcW w:w="2977" w:type="dxa"/>
            <w:shd w:val="clear" w:color="auto" w:fill="auto"/>
            <w:noWrap/>
            <w:vAlign w:val="center"/>
            <w:hideMark/>
          </w:tcPr>
          <w:p w14:paraId="7E43E739"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Chrysin-7-O-</w:t>
            </w:r>
            <w:r w:rsidRPr="001E33C2">
              <w:rPr>
                <w:rFonts w:ascii="Times New Roman" w:eastAsia="宋体" w:hAnsi="Times New Roman" w:cs="Times New Roman"/>
                <w:i/>
                <w:iCs/>
                <w:kern w:val="0"/>
                <w:sz w:val="16"/>
                <w:szCs w:val="16"/>
              </w:rPr>
              <w:t>β</w:t>
            </w:r>
            <w:r w:rsidRPr="001E33C2">
              <w:rPr>
                <w:rFonts w:ascii="Times New Roman" w:eastAsia="宋体" w:hAnsi="Times New Roman" w:cs="Times New Roman"/>
                <w:kern w:val="0"/>
                <w:sz w:val="16"/>
                <w:szCs w:val="16"/>
              </w:rPr>
              <w:t>-D-glucuronide</w:t>
            </w:r>
          </w:p>
        </w:tc>
        <w:tc>
          <w:tcPr>
            <w:tcW w:w="1084" w:type="dxa"/>
            <w:shd w:val="clear" w:color="auto" w:fill="auto"/>
            <w:noWrap/>
            <w:vAlign w:val="center"/>
            <w:hideMark/>
          </w:tcPr>
          <w:p w14:paraId="0E0A6DF8"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-5.586</w:t>
            </w:r>
          </w:p>
        </w:tc>
        <w:tc>
          <w:tcPr>
            <w:tcW w:w="1085" w:type="dxa"/>
            <w:shd w:val="clear" w:color="auto" w:fill="auto"/>
            <w:noWrap/>
            <w:vAlign w:val="center"/>
            <w:hideMark/>
          </w:tcPr>
          <w:p w14:paraId="41298B1A"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-7.448</w:t>
            </w:r>
          </w:p>
        </w:tc>
        <w:tc>
          <w:tcPr>
            <w:tcW w:w="1085" w:type="dxa"/>
            <w:shd w:val="clear" w:color="auto" w:fill="auto"/>
            <w:noWrap/>
            <w:vAlign w:val="center"/>
            <w:hideMark/>
          </w:tcPr>
          <w:p w14:paraId="71CA2D46"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-4.397</w:t>
            </w:r>
          </w:p>
        </w:tc>
        <w:tc>
          <w:tcPr>
            <w:tcW w:w="1085" w:type="dxa"/>
            <w:shd w:val="clear" w:color="auto" w:fill="auto"/>
            <w:noWrap/>
            <w:vAlign w:val="center"/>
            <w:hideMark/>
          </w:tcPr>
          <w:p w14:paraId="7437C58C"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-4.27</w:t>
            </w:r>
          </w:p>
        </w:tc>
        <w:tc>
          <w:tcPr>
            <w:tcW w:w="1085" w:type="dxa"/>
            <w:shd w:val="clear" w:color="auto" w:fill="auto"/>
            <w:noWrap/>
            <w:vAlign w:val="center"/>
            <w:hideMark/>
          </w:tcPr>
          <w:p w14:paraId="1AA27416"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-5.568</w:t>
            </w:r>
          </w:p>
        </w:tc>
        <w:tc>
          <w:tcPr>
            <w:tcW w:w="1085" w:type="dxa"/>
            <w:shd w:val="clear" w:color="auto" w:fill="auto"/>
            <w:noWrap/>
            <w:vAlign w:val="center"/>
            <w:hideMark/>
          </w:tcPr>
          <w:p w14:paraId="654C3CF1"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-4.303</w:t>
            </w:r>
          </w:p>
        </w:tc>
        <w:tc>
          <w:tcPr>
            <w:tcW w:w="1085" w:type="dxa"/>
            <w:shd w:val="clear" w:color="auto" w:fill="auto"/>
            <w:noWrap/>
            <w:vAlign w:val="center"/>
            <w:hideMark/>
          </w:tcPr>
          <w:p w14:paraId="38CAD84C"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-7.43</w:t>
            </w:r>
          </w:p>
        </w:tc>
        <w:tc>
          <w:tcPr>
            <w:tcW w:w="1085" w:type="dxa"/>
            <w:shd w:val="clear" w:color="auto" w:fill="auto"/>
            <w:noWrap/>
            <w:vAlign w:val="center"/>
            <w:hideMark/>
          </w:tcPr>
          <w:p w14:paraId="58D8A0EB"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-7.476</w:t>
            </w:r>
          </w:p>
        </w:tc>
        <w:tc>
          <w:tcPr>
            <w:tcW w:w="1085" w:type="dxa"/>
            <w:shd w:val="clear" w:color="auto" w:fill="auto"/>
            <w:noWrap/>
            <w:vAlign w:val="center"/>
            <w:hideMark/>
          </w:tcPr>
          <w:p w14:paraId="09A231E3"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-7.159</w:t>
            </w:r>
          </w:p>
        </w:tc>
        <w:tc>
          <w:tcPr>
            <w:tcW w:w="1085" w:type="dxa"/>
            <w:shd w:val="clear" w:color="auto" w:fill="auto"/>
            <w:noWrap/>
            <w:vAlign w:val="center"/>
            <w:hideMark/>
          </w:tcPr>
          <w:p w14:paraId="2E609520"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-5.632</w:t>
            </w:r>
          </w:p>
        </w:tc>
      </w:tr>
      <w:tr w:rsidR="001E33C2" w:rsidRPr="001E33C2" w14:paraId="34CA397D" w14:textId="77777777" w:rsidTr="001E33C2">
        <w:trPr>
          <w:trHeight w:val="280"/>
        </w:trPr>
        <w:tc>
          <w:tcPr>
            <w:tcW w:w="2977" w:type="dxa"/>
            <w:shd w:val="clear" w:color="auto" w:fill="auto"/>
            <w:noWrap/>
            <w:vAlign w:val="center"/>
            <w:hideMark/>
          </w:tcPr>
          <w:p w14:paraId="71FB337A"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Wogonin</w:t>
            </w:r>
          </w:p>
        </w:tc>
        <w:tc>
          <w:tcPr>
            <w:tcW w:w="1084" w:type="dxa"/>
            <w:shd w:val="clear" w:color="auto" w:fill="auto"/>
            <w:noWrap/>
            <w:vAlign w:val="center"/>
            <w:hideMark/>
          </w:tcPr>
          <w:p w14:paraId="4CF2C81B"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-5.547</w:t>
            </w:r>
          </w:p>
        </w:tc>
        <w:tc>
          <w:tcPr>
            <w:tcW w:w="1085" w:type="dxa"/>
            <w:shd w:val="clear" w:color="auto" w:fill="auto"/>
            <w:noWrap/>
            <w:vAlign w:val="center"/>
            <w:hideMark/>
          </w:tcPr>
          <w:p w14:paraId="18F38628"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-5.688</w:t>
            </w:r>
          </w:p>
        </w:tc>
        <w:tc>
          <w:tcPr>
            <w:tcW w:w="1085" w:type="dxa"/>
            <w:shd w:val="clear" w:color="auto" w:fill="auto"/>
            <w:noWrap/>
            <w:vAlign w:val="center"/>
            <w:hideMark/>
          </w:tcPr>
          <w:p w14:paraId="516E77E9"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-4.91</w:t>
            </w:r>
          </w:p>
        </w:tc>
        <w:tc>
          <w:tcPr>
            <w:tcW w:w="1085" w:type="dxa"/>
            <w:shd w:val="clear" w:color="auto" w:fill="auto"/>
            <w:noWrap/>
            <w:vAlign w:val="center"/>
            <w:hideMark/>
          </w:tcPr>
          <w:p w14:paraId="15FAF525"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-4.421</w:t>
            </w:r>
          </w:p>
        </w:tc>
        <w:tc>
          <w:tcPr>
            <w:tcW w:w="1085" w:type="dxa"/>
            <w:shd w:val="clear" w:color="auto" w:fill="auto"/>
            <w:noWrap/>
            <w:vAlign w:val="center"/>
            <w:hideMark/>
          </w:tcPr>
          <w:p w14:paraId="579B5B91"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-7.08</w:t>
            </w:r>
          </w:p>
        </w:tc>
        <w:tc>
          <w:tcPr>
            <w:tcW w:w="1085" w:type="dxa"/>
            <w:shd w:val="clear" w:color="auto" w:fill="auto"/>
            <w:noWrap/>
            <w:vAlign w:val="center"/>
            <w:hideMark/>
          </w:tcPr>
          <w:p w14:paraId="7E149C51"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-4.907</w:t>
            </w:r>
          </w:p>
        </w:tc>
        <w:tc>
          <w:tcPr>
            <w:tcW w:w="1085" w:type="dxa"/>
            <w:shd w:val="clear" w:color="auto" w:fill="auto"/>
            <w:noWrap/>
            <w:vAlign w:val="center"/>
            <w:hideMark/>
          </w:tcPr>
          <w:p w14:paraId="77BDDD0A"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-6.817</w:t>
            </w:r>
          </w:p>
        </w:tc>
        <w:tc>
          <w:tcPr>
            <w:tcW w:w="1085" w:type="dxa"/>
            <w:shd w:val="clear" w:color="auto" w:fill="auto"/>
            <w:noWrap/>
            <w:vAlign w:val="center"/>
            <w:hideMark/>
          </w:tcPr>
          <w:p w14:paraId="49D5AE29"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-7.206</w:t>
            </w:r>
          </w:p>
        </w:tc>
        <w:tc>
          <w:tcPr>
            <w:tcW w:w="1085" w:type="dxa"/>
            <w:shd w:val="clear" w:color="auto" w:fill="auto"/>
            <w:noWrap/>
            <w:vAlign w:val="center"/>
            <w:hideMark/>
          </w:tcPr>
          <w:p w14:paraId="25873988"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-6.352</w:t>
            </w:r>
          </w:p>
        </w:tc>
        <w:tc>
          <w:tcPr>
            <w:tcW w:w="1085" w:type="dxa"/>
            <w:shd w:val="clear" w:color="auto" w:fill="auto"/>
            <w:noWrap/>
            <w:vAlign w:val="center"/>
            <w:hideMark/>
          </w:tcPr>
          <w:p w14:paraId="4FB6D9B1"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-7.065</w:t>
            </w:r>
          </w:p>
        </w:tc>
      </w:tr>
      <w:tr w:rsidR="001E33C2" w:rsidRPr="001E33C2" w14:paraId="0A98A5B7" w14:textId="77777777" w:rsidTr="001E33C2">
        <w:trPr>
          <w:trHeight w:val="280"/>
        </w:trPr>
        <w:tc>
          <w:tcPr>
            <w:tcW w:w="2977" w:type="dxa"/>
            <w:shd w:val="clear" w:color="auto" w:fill="auto"/>
            <w:noWrap/>
            <w:vAlign w:val="center"/>
            <w:hideMark/>
          </w:tcPr>
          <w:p w14:paraId="4D0C3040"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Isoliquiritigenin</w:t>
            </w:r>
          </w:p>
        </w:tc>
        <w:tc>
          <w:tcPr>
            <w:tcW w:w="1084" w:type="dxa"/>
            <w:shd w:val="clear" w:color="auto" w:fill="auto"/>
            <w:noWrap/>
            <w:vAlign w:val="center"/>
            <w:hideMark/>
          </w:tcPr>
          <w:p w14:paraId="67A3D7CC"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-6.096</w:t>
            </w:r>
          </w:p>
        </w:tc>
        <w:tc>
          <w:tcPr>
            <w:tcW w:w="1085" w:type="dxa"/>
            <w:shd w:val="clear" w:color="auto" w:fill="auto"/>
            <w:noWrap/>
            <w:vAlign w:val="center"/>
            <w:hideMark/>
          </w:tcPr>
          <w:p w14:paraId="139A9111"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-6.317</w:t>
            </w:r>
          </w:p>
        </w:tc>
        <w:tc>
          <w:tcPr>
            <w:tcW w:w="1085" w:type="dxa"/>
            <w:shd w:val="clear" w:color="auto" w:fill="auto"/>
            <w:noWrap/>
            <w:vAlign w:val="center"/>
            <w:hideMark/>
          </w:tcPr>
          <w:p w14:paraId="2BBBF87E"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-5.267</w:t>
            </w:r>
          </w:p>
        </w:tc>
        <w:tc>
          <w:tcPr>
            <w:tcW w:w="1085" w:type="dxa"/>
            <w:shd w:val="clear" w:color="auto" w:fill="auto"/>
            <w:noWrap/>
            <w:vAlign w:val="center"/>
            <w:hideMark/>
          </w:tcPr>
          <w:p w14:paraId="6538BFE8"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-6.226</w:t>
            </w:r>
          </w:p>
        </w:tc>
        <w:tc>
          <w:tcPr>
            <w:tcW w:w="1085" w:type="dxa"/>
            <w:shd w:val="clear" w:color="auto" w:fill="auto"/>
            <w:noWrap/>
            <w:vAlign w:val="center"/>
            <w:hideMark/>
          </w:tcPr>
          <w:p w14:paraId="4D2701B8"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-7.114</w:t>
            </w:r>
          </w:p>
        </w:tc>
        <w:tc>
          <w:tcPr>
            <w:tcW w:w="1085" w:type="dxa"/>
            <w:shd w:val="clear" w:color="auto" w:fill="auto"/>
            <w:noWrap/>
            <w:vAlign w:val="center"/>
            <w:hideMark/>
          </w:tcPr>
          <w:p w14:paraId="6C79D2E6"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-6.318</w:t>
            </w:r>
          </w:p>
        </w:tc>
        <w:tc>
          <w:tcPr>
            <w:tcW w:w="1085" w:type="dxa"/>
            <w:shd w:val="clear" w:color="auto" w:fill="auto"/>
            <w:noWrap/>
            <w:vAlign w:val="center"/>
            <w:hideMark/>
          </w:tcPr>
          <w:p w14:paraId="189CA057"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-7.268</w:t>
            </w:r>
          </w:p>
        </w:tc>
        <w:tc>
          <w:tcPr>
            <w:tcW w:w="1085" w:type="dxa"/>
            <w:shd w:val="clear" w:color="auto" w:fill="auto"/>
            <w:noWrap/>
            <w:vAlign w:val="center"/>
            <w:hideMark/>
          </w:tcPr>
          <w:p w14:paraId="4BBFFAE7"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-7.197</w:t>
            </w:r>
          </w:p>
        </w:tc>
        <w:tc>
          <w:tcPr>
            <w:tcW w:w="1085" w:type="dxa"/>
            <w:shd w:val="clear" w:color="auto" w:fill="auto"/>
            <w:noWrap/>
            <w:vAlign w:val="center"/>
            <w:hideMark/>
          </w:tcPr>
          <w:p w14:paraId="1F094CD5"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-6.079</w:t>
            </w:r>
          </w:p>
        </w:tc>
        <w:tc>
          <w:tcPr>
            <w:tcW w:w="1085" w:type="dxa"/>
            <w:shd w:val="clear" w:color="auto" w:fill="auto"/>
            <w:noWrap/>
            <w:vAlign w:val="center"/>
            <w:hideMark/>
          </w:tcPr>
          <w:p w14:paraId="42D543D9"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-6.57</w:t>
            </w:r>
          </w:p>
        </w:tc>
      </w:tr>
      <w:tr w:rsidR="001E33C2" w:rsidRPr="001E33C2" w14:paraId="0E1287A1" w14:textId="77777777" w:rsidTr="001E33C2">
        <w:trPr>
          <w:trHeight w:val="280"/>
        </w:trPr>
        <w:tc>
          <w:tcPr>
            <w:tcW w:w="2977" w:type="dxa"/>
            <w:shd w:val="clear" w:color="auto" w:fill="auto"/>
            <w:noWrap/>
            <w:vAlign w:val="center"/>
            <w:hideMark/>
          </w:tcPr>
          <w:p w14:paraId="1D1A14B5"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Liquiritin apioside</w:t>
            </w:r>
          </w:p>
        </w:tc>
        <w:tc>
          <w:tcPr>
            <w:tcW w:w="1084" w:type="dxa"/>
            <w:shd w:val="clear" w:color="auto" w:fill="auto"/>
            <w:noWrap/>
            <w:vAlign w:val="center"/>
            <w:hideMark/>
          </w:tcPr>
          <w:p w14:paraId="0C991237"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-5.525</w:t>
            </w:r>
          </w:p>
        </w:tc>
        <w:tc>
          <w:tcPr>
            <w:tcW w:w="1085" w:type="dxa"/>
            <w:shd w:val="clear" w:color="auto" w:fill="auto"/>
            <w:noWrap/>
            <w:vAlign w:val="center"/>
            <w:hideMark/>
          </w:tcPr>
          <w:p w14:paraId="675C6CC5"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-5.274</w:t>
            </w:r>
          </w:p>
        </w:tc>
        <w:tc>
          <w:tcPr>
            <w:tcW w:w="1085" w:type="dxa"/>
            <w:shd w:val="clear" w:color="auto" w:fill="auto"/>
            <w:noWrap/>
            <w:vAlign w:val="center"/>
            <w:hideMark/>
          </w:tcPr>
          <w:p w14:paraId="5FC5A286"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-5.205</w:t>
            </w:r>
          </w:p>
        </w:tc>
        <w:tc>
          <w:tcPr>
            <w:tcW w:w="1085" w:type="dxa"/>
            <w:shd w:val="clear" w:color="auto" w:fill="auto"/>
            <w:noWrap/>
            <w:vAlign w:val="center"/>
            <w:hideMark/>
          </w:tcPr>
          <w:p w14:paraId="3BF8CA2B"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-4.981</w:t>
            </w:r>
          </w:p>
        </w:tc>
        <w:tc>
          <w:tcPr>
            <w:tcW w:w="1085" w:type="dxa"/>
            <w:shd w:val="clear" w:color="auto" w:fill="auto"/>
            <w:noWrap/>
            <w:vAlign w:val="center"/>
            <w:hideMark/>
          </w:tcPr>
          <w:p w14:paraId="5270A524"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-6.829</w:t>
            </w:r>
          </w:p>
        </w:tc>
        <w:tc>
          <w:tcPr>
            <w:tcW w:w="1085" w:type="dxa"/>
            <w:shd w:val="clear" w:color="auto" w:fill="auto"/>
            <w:noWrap/>
            <w:vAlign w:val="center"/>
            <w:hideMark/>
          </w:tcPr>
          <w:p w14:paraId="467C47E5"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0</w:t>
            </w:r>
          </w:p>
        </w:tc>
        <w:tc>
          <w:tcPr>
            <w:tcW w:w="1085" w:type="dxa"/>
            <w:shd w:val="clear" w:color="auto" w:fill="auto"/>
            <w:noWrap/>
            <w:vAlign w:val="center"/>
            <w:hideMark/>
          </w:tcPr>
          <w:p w14:paraId="28DEF2A9"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-7.036</w:t>
            </w:r>
          </w:p>
        </w:tc>
        <w:tc>
          <w:tcPr>
            <w:tcW w:w="1085" w:type="dxa"/>
            <w:shd w:val="clear" w:color="auto" w:fill="auto"/>
            <w:noWrap/>
            <w:vAlign w:val="center"/>
            <w:hideMark/>
          </w:tcPr>
          <w:p w14:paraId="0C100867"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-7.123</w:t>
            </w:r>
          </w:p>
        </w:tc>
        <w:tc>
          <w:tcPr>
            <w:tcW w:w="1085" w:type="dxa"/>
            <w:shd w:val="clear" w:color="auto" w:fill="auto"/>
            <w:noWrap/>
            <w:vAlign w:val="center"/>
            <w:hideMark/>
          </w:tcPr>
          <w:p w14:paraId="5E1F0413"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-7.399</w:t>
            </w:r>
          </w:p>
        </w:tc>
        <w:tc>
          <w:tcPr>
            <w:tcW w:w="1085" w:type="dxa"/>
            <w:shd w:val="clear" w:color="auto" w:fill="auto"/>
            <w:noWrap/>
            <w:vAlign w:val="center"/>
            <w:hideMark/>
          </w:tcPr>
          <w:p w14:paraId="66EC30A1"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-5.23</w:t>
            </w:r>
          </w:p>
        </w:tc>
      </w:tr>
      <w:tr w:rsidR="001E33C2" w:rsidRPr="001E33C2" w14:paraId="75326150" w14:textId="77777777" w:rsidTr="001E33C2">
        <w:trPr>
          <w:trHeight w:val="280"/>
        </w:trPr>
        <w:tc>
          <w:tcPr>
            <w:tcW w:w="2977" w:type="dxa"/>
            <w:shd w:val="clear" w:color="auto" w:fill="auto"/>
            <w:noWrap/>
            <w:vAlign w:val="center"/>
            <w:hideMark/>
          </w:tcPr>
          <w:p w14:paraId="77E9D79E"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Oroxylin A 7-O-</w:t>
            </w:r>
            <w:r w:rsidRPr="001E33C2">
              <w:rPr>
                <w:rFonts w:ascii="Times New Roman" w:eastAsia="宋体" w:hAnsi="Times New Roman" w:cs="Times New Roman"/>
                <w:i/>
                <w:iCs/>
                <w:kern w:val="0"/>
                <w:sz w:val="16"/>
                <w:szCs w:val="16"/>
              </w:rPr>
              <w:t>β</w:t>
            </w:r>
            <w:r w:rsidRPr="001E33C2">
              <w:rPr>
                <w:rFonts w:ascii="Times New Roman" w:eastAsia="宋体" w:hAnsi="Times New Roman" w:cs="Times New Roman"/>
                <w:kern w:val="0"/>
                <w:sz w:val="16"/>
                <w:szCs w:val="16"/>
              </w:rPr>
              <w:t>-D-glucuronide</w:t>
            </w:r>
          </w:p>
        </w:tc>
        <w:tc>
          <w:tcPr>
            <w:tcW w:w="1084" w:type="dxa"/>
            <w:shd w:val="clear" w:color="auto" w:fill="auto"/>
            <w:noWrap/>
            <w:vAlign w:val="center"/>
            <w:hideMark/>
          </w:tcPr>
          <w:p w14:paraId="6101C813"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-5.268</w:t>
            </w:r>
          </w:p>
        </w:tc>
        <w:tc>
          <w:tcPr>
            <w:tcW w:w="1085" w:type="dxa"/>
            <w:shd w:val="clear" w:color="auto" w:fill="auto"/>
            <w:noWrap/>
            <w:vAlign w:val="center"/>
            <w:hideMark/>
          </w:tcPr>
          <w:p w14:paraId="1C656E86"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-5.664</w:t>
            </w:r>
          </w:p>
        </w:tc>
        <w:tc>
          <w:tcPr>
            <w:tcW w:w="1085" w:type="dxa"/>
            <w:shd w:val="clear" w:color="auto" w:fill="auto"/>
            <w:noWrap/>
            <w:vAlign w:val="center"/>
            <w:hideMark/>
          </w:tcPr>
          <w:p w14:paraId="7A4DDA8D"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-4.613</w:t>
            </w:r>
          </w:p>
        </w:tc>
        <w:tc>
          <w:tcPr>
            <w:tcW w:w="1085" w:type="dxa"/>
            <w:shd w:val="clear" w:color="auto" w:fill="auto"/>
            <w:noWrap/>
            <w:vAlign w:val="center"/>
            <w:hideMark/>
          </w:tcPr>
          <w:p w14:paraId="17C64531"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-4.222</w:t>
            </w:r>
          </w:p>
        </w:tc>
        <w:tc>
          <w:tcPr>
            <w:tcW w:w="1085" w:type="dxa"/>
            <w:shd w:val="clear" w:color="auto" w:fill="auto"/>
            <w:noWrap/>
            <w:vAlign w:val="center"/>
            <w:hideMark/>
          </w:tcPr>
          <w:p w14:paraId="2C5926EB"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-5.394</w:t>
            </w:r>
          </w:p>
        </w:tc>
        <w:tc>
          <w:tcPr>
            <w:tcW w:w="1085" w:type="dxa"/>
            <w:shd w:val="clear" w:color="auto" w:fill="auto"/>
            <w:noWrap/>
            <w:vAlign w:val="center"/>
            <w:hideMark/>
          </w:tcPr>
          <w:p w14:paraId="7336CF19"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0</w:t>
            </w:r>
          </w:p>
        </w:tc>
        <w:tc>
          <w:tcPr>
            <w:tcW w:w="1085" w:type="dxa"/>
            <w:shd w:val="clear" w:color="auto" w:fill="auto"/>
            <w:noWrap/>
            <w:vAlign w:val="center"/>
            <w:hideMark/>
          </w:tcPr>
          <w:p w14:paraId="18B3E819"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-7.497</w:t>
            </w:r>
          </w:p>
        </w:tc>
        <w:tc>
          <w:tcPr>
            <w:tcW w:w="1085" w:type="dxa"/>
            <w:shd w:val="clear" w:color="auto" w:fill="auto"/>
            <w:noWrap/>
            <w:vAlign w:val="center"/>
            <w:hideMark/>
          </w:tcPr>
          <w:p w14:paraId="48DBBDDB"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-6.925</w:t>
            </w:r>
          </w:p>
        </w:tc>
        <w:tc>
          <w:tcPr>
            <w:tcW w:w="1085" w:type="dxa"/>
            <w:shd w:val="clear" w:color="auto" w:fill="auto"/>
            <w:noWrap/>
            <w:vAlign w:val="center"/>
            <w:hideMark/>
          </w:tcPr>
          <w:p w14:paraId="310F4BEF"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-6.286</w:t>
            </w:r>
          </w:p>
        </w:tc>
        <w:tc>
          <w:tcPr>
            <w:tcW w:w="1085" w:type="dxa"/>
            <w:shd w:val="clear" w:color="auto" w:fill="auto"/>
            <w:noWrap/>
            <w:vAlign w:val="center"/>
            <w:hideMark/>
          </w:tcPr>
          <w:p w14:paraId="32E0CD57"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-6.371</w:t>
            </w:r>
          </w:p>
        </w:tc>
      </w:tr>
      <w:tr w:rsidR="001E33C2" w:rsidRPr="001E33C2" w14:paraId="18235232" w14:textId="77777777" w:rsidTr="001E33C2">
        <w:trPr>
          <w:trHeight w:val="280"/>
        </w:trPr>
        <w:tc>
          <w:tcPr>
            <w:tcW w:w="2977" w:type="dxa"/>
            <w:shd w:val="clear" w:color="auto" w:fill="auto"/>
            <w:noWrap/>
            <w:vAlign w:val="center"/>
            <w:hideMark/>
          </w:tcPr>
          <w:p w14:paraId="28CC2AAE"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Deoxycholic acid</w:t>
            </w:r>
          </w:p>
        </w:tc>
        <w:tc>
          <w:tcPr>
            <w:tcW w:w="1084" w:type="dxa"/>
            <w:shd w:val="clear" w:color="auto" w:fill="auto"/>
            <w:noWrap/>
            <w:vAlign w:val="center"/>
            <w:hideMark/>
          </w:tcPr>
          <w:p w14:paraId="3B8E2F5A"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-4.997</w:t>
            </w:r>
          </w:p>
        </w:tc>
        <w:tc>
          <w:tcPr>
            <w:tcW w:w="1085" w:type="dxa"/>
            <w:shd w:val="clear" w:color="auto" w:fill="auto"/>
            <w:noWrap/>
            <w:vAlign w:val="center"/>
            <w:hideMark/>
          </w:tcPr>
          <w:p w14:paraId="58BB56E0"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-4.88</w:t>
            </w:r>
          </w:p>
        </w:tc>
        <w:tc>
          <w:tcPr>
            <w:tcW w:w="1085" w:type="dxa"/>
            <w:shd w:val="clear" w:color="auto" w:fill="auto"/>
            <w:noWrap/>
            <w:vAlign w:val="center"/>
            <w:hideMark/>
          </w:tcPr>
          <w:p w14:paraId="2600BEA5"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-4.847</w:t>
            </w:r>
          </w:p>
        </w:tc>
        <w:tc>
          <w:tcPr>
            <w:tcW w:w="1085" w:type="dxa"/>
            <w:shd w:val="clear" w:color="auto" w:fill="auto"/>
            <w:noWrap/>
            <w:vAlign w:val="center"/>
            <w:hideMark/>
          </w:tcPr>
          <w:p w14:paraId="059E8FAB"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-4.901</w:t>
            </w:r>
          </w:p>
        </w:tc>
        <w:tc>
          <w:tcPr>
            <w:tcW w:w="1085" w:type="dxa"/>
            <w:shd w:val="clear" w:color="auto" w:fill="auto"/>
            <w:noWrap/>
            <w:vAlign w:val="center"/>
            <w:hideMark/>
          </w:tcPr>
          <w:p w14:paraId="2EFA50CA"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-4.235</w:t>
            </w:r>
          </w:p>
        </w:tc>
        <w:tc>
          <w:tcPr>
            <w:tcW w:w="1085" w:type="dxa"/>
            <w:shd w:val="clear" w:color="auto" w:fill="auto"/>
            <w:noWrap/>
            <w:vAlign w:val="center"/>
            <w:hideMark/>
          </w:tcPr>
          <w:p w14:paraId="53FA1BAA"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-4.31</w:t>
            </w:r>
          </w:p>
        </w:tc>
        <w:tc>
          <w:tcPr>
            <w:tcW w:w="1085" w:type="dxa"/>
            <w:shd w:val="clear" w:color="auto" w:fill="auto"/>
            <w:noWrap/>
            <w:vAlign w:val="center"/>
            <w:hideMark/>
          </w:tcPr>
          <w:p w14:paraId="3D043122"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-5.377</w:t>
            </w:r>
          </w:p>
        </w:tc>
        <w:tc>
          <w:tcPr>
            <w:tcW w:w="1085" w:type="dxa"/>
            <w:shd w:val="clear" w:color="auto" w:fill="auto"/>
            <w:noWrap/>
            <w:vAlign w:val="center"/>
            <w:hideMark/>
          </w:tcPr>
          <w:p w14:paraId="64DDC02A"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-6.829</w:t>
            </w:r>
          </w:p>
        </w:tc>
        <w:tc>
          <w:tcPr>
            <w:tcW w:w="1085" w:type="dxa"/>
            <w:shd w:val="clear" w:color="auto" w:fill="auto"/>
            <w:noWrap/>
            <w:vAlign w:val="center"/>
            <w:hideMark/>
          </w:tcPr>
          <w:p w14:paraId="2A21EACB"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-5.886</w:t>
            </w:r>
          </w:p>
        </w:tc>
        <w:tc>
          <w:tcPr>
            <w:tcW w:w="1085" w:type="dxa"/>
            <w:shd w:val="clear" w:color="auto" w:fill="auto"/>
            <w:noWrap/>
            <w:vAlign w:val="center"/>
            <w:hideMark/>
          </w:tcPr>
          <w:p w14:paraId="723937EC"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-3.948</w:t>
            </w:r>
          </w:p>
        </w:tc>
      </w:tr>
      <w:tr w:rsidR="001E33C2" w:rsidRPr="001E33C2" w14:paraId="631867C1" w14:textId="77777777" w:rsidTr="001E33C2">
        <w:trPr>
          <w:trHeight w:val="280"/>
        </w:trPr>
        <w:tc>
          <w:tcPr>
            <w:tcW w:w="2977" w:type="dxa"/>
            <w:shd w:val="clear" w:color="auto" w:fill="auto"/>
            <w:noWrap/>
            <w:vAlign w:val="center"/>
            <w:hideMark/>
          </w:tcPr>
          <w:p w14:paraId="1E150C93"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Hyodeoxycholic acid</w:t>
            </w:r>
          </w:p>
        </w:tc>
        <w:tc>
          <w:tcPr>
            <w:tcW w:w="1084" w:type="dxa"/>
            <w:shd w:val="clear" w:color="auto" w:fill="auto"/>
            <w:noWrap/>
            <w:vAlign w:val="center"/>
            <w:hideMark/>
          </w:tcPr>
          <w:p w14:paraId="28903706"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-4.997</w:t>
            </w:r>
          </w:p>
        </w:tc>
        <w:tc>
          <w:tcPr>
            <w:tcW w:w="1085" w:type="dxa"/>
            <w:shd w:val="clear" w:color="auto" w:fill="auto"/>
            <w:noWrap/>
            <w:vAlign w:val="center"/>
            <w:hideMark/>
          </w:tcPr>
          <w:p w14:paraId="3F9BAFEE"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-4.88</w:t>
            </w:r>
          </w:p>
        </w:tc>
        <w:tc>
          <w:tcPr>
            <w:tcW w:w="1085" w:type="dxa"/>
            <w:shd w:val="clear" w:color="auto" w:fill="auto"/>
            <w:noWrap/>
            <w:vAlign w:val="center"/>
            <w:hideMark/>
          </w:tcPr>
          <w:p w14:paraId="52B913A1"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-4.072</w:t>
            </w:r>
          </w:p>
        </w:tc>
        <w:tc>
          <w:tcPr>
            <w:tcW w:w="1085" w:type="dxa"/>
            <w:shd w:val="clear" w:color="auto" w:fill="auto"/>
            <w:noWrap/>
            <w:vAlign w:val="center"/>
            <w:hideMark/>
          </w:tcPr>
          <w:p w14:paraId="2132DCFC"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-4.679</w:t>
            </w:r>
          </w:p>
        </w:tc>
        <w:tc>
          <w:tcPr>
            <w:tcW w:w="1085" w:type="dxa"/>
            <w:shd w:val="clear" w:color="auto" w:fill="auto"/>
            <w:noWrap/>
            <w:vAlign w:val="center"/>
            <w:hideMark/>
          </w:tcPr>
          <w:p w14:paraId="37546CB0"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-4.235</w:t>
            </w:r>
          </w:p>
        </w:tc>
        <w:tc>
          <w:tcPr>
            <w:tcW w:w="1085" w:type="dxa"/>
            <w:shd w:val="clear" w:color="auto" w:fill="auto"/>
            <w:noWrap/>
            <w:vAlign w:val="center"/>
            <w:hideMark/>
          </w:tcPr>
          <w:p w14:paraId="3CDA7E2B"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-4.31</w:t>
            </w:r>
          </w:p>
        </w:tc>
        <w:tc>
          <w:tcPr>
            <w:tcW w:w="1085" w:type="dxa"/>
            <w:shd w:val="clear" w:color="auto" w:fill="auto"/>
            <w:noWrap/>
            <w:vAlign w:val="center"/>
            <w:hideMark/>
          </w:tcPr>
          <w:p w14:paraId="2527167B"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-5.377</w:t>
            </w:r>
          </w:p>
        </w:tc>
        <w:tc>
          <w:tcPr>
            <w:tcW w:w="1085" w:type="dxa"/>
            <w:shd w:val="clear" w:color="auto" w:fill="auto"/>
            <w:noWrap/>
            <w:vAlign w:val="center"/>
            <w:hideMark/>
          </w:tcPr>
          <w:p w14:paraId="679644DF"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-6.798</w:t>
            </w:r>
          </w:p>
        </w:tc>
        <w:tc>
          <w:tcPr>
            <w:tcW w:w="1085" w:type="dxa"/>
            <w:shd w:val="clear" w:color="auto" w:fill="auto"/>
            <w:noWrap/>
            <w:vAlign w:val="center"/>
            <w:hideMark/>
          </w:tcPr>
          <w:p w14:paraId="0ADD1733"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-5.091</w:t>
            </w:r>
          </w:p>
        </w:tc>
        <w:tc>
          <w:tcPr>
            <w:tcW w:w="1085" w:type="dxa"/>
            <w:shd w:val="clear" w:color="auto" w:fill="auto"/>
            <w:noWrap/>
            <w:vAlign w:val="center"/>
            <w:hideMark/>
          </w:tcPr>
          <w:p w14:paraId="5ECFC07D"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-3.948</w:t>
            </w:r>
          </w:p>
        </w:tc>
      </w:tr>
      <w:tr w:rsidR="001E33C2" w:rsidRPr="001E33C2" w14:paraId="469CFA9C" w14:textId="77777777" w:rsidTr="001E33C2">
        <w:trPr>
          <w:trHeight w:val="280"/>
        </w:trPr>
        <w:tc>
          <w:tcPr>
            <w:tcW w:w="2977" w:type="dxa"/>
            <w:shd w:val="clear" w:color="auto" w:fill="auto"/>
            <w:noWrap/>
            <w:vAlign w:val="center"/>
            <w:hideMark/>
          </w:tcPr>
          <w:p w14:paraId="3A5149FB"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Cholic acid</w:t>
            </w:r>
          </w:p>
        </w:tc>
        <w:tc>
          <w:tcPr>
            <w:tcW w:w="1084" w:type="dxa"/>
            <w:shd w:val="clear" w:color="auto" w:fill="auto"/>
            <w:noWrap/>
            <w:vAlign w:val="center"/>
            <w:hideMark/>
          </w:tcPr>
          <w:p w14:paraId="5B8FE71E"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-7.035</w:t>
            </w:r>
          </w:p>
        </w:tc>
        <w:tc>
          <w:tcPr>
            <w:tcW w:w="1085" w:type="dxa"/>
            <w:shd w:val="clear" w:color="auto" w:fill="auto"/>
            <w:noWrap/>
            <w:vAlign w:val="center"/>
            <w:hideMark/>
          </w:tcPr>
          <w:p w14:paraId="3AA247EF"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-4.88</w:t>
            </w:r>
          </w:p>
        </w:tc>
        <w:tc>
          <w:tcPr>
            <w:tcW w:w="1085" w:type="dxa"/>
            <w:shd w:val="clear" w:color="auto" w:fill="auto"/>
            <w:noWrap/>
            <w:vAlign w:val="center"/>
            <w:hideMark/>
          </w:tcPr>
          <w:p w14:paraId="7EAE7416"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-4.847</w:t>
            </w:r>
          </w:p>
        </w:tc>
        <w:tc>
          <w:tcPr>
            <w:tcW w:w="1085" w:type="dxa"/>
            <w:shd w:val="clear" w:color="auto" w:fill="auto"/>
            <w:noWrap/>
            <w:vAlign w:val="center"/>
            <w:hideMark/>
          </w:tcPr>
          <w:p w14:paraId="05A86F26"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-4.901</w:t>
            </w:r>
          </w:p>
        </w:tc>
        <w:tc>
          <w:tcPr>
            <w:tcW w:w="1085" w:type="dxa"/>
            <w:shd w:val="clear" w:color="auto" w:fill="auto"/>
            <w:noWrap/>
            <w:vAlign w:val="center"/>
            <w:hideMark/>
          </w:tcPr>
          <w:p w14:paraId="29BCC1B9"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-5.355</w:t>
            </w:r>
          </w:p>
        </w:tc>
        <w:tc>
          <w:tcPr>
            <w:tcW w:w="1085" w:type="dxa"/>
            <w:shd w:val="clear" w:color="auto" w:fill="auto"/>
            <w:noWrap/>
            <w:vAlign w:val="center"/>
            <w:hideMark/>
          </w:tcPr>
          <w:p w14:paraId="4960A388"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-5.064</w:t>
            </w:r>
          </w:p>
        </w:tc>
        <w:tc>
          <w:tcPr>
            <w:tcW w:w="1085" w:type="dxa"/>
            <w:shd w:val="clear" w:color="auto" w:fill="auto"/>
            <w:noWrap/>
            <w:vAlign w:val="center"/>
            <w:hideMark/>
          </w:tcPr>
          <w:p w14:paraId="1B6E83A2"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-5.819</w:t>
            </w:r>
          </w:p>
        </w:tc>
        <w:tc>
          <w:tcPr>
            <w:tcW w:w="1085" w:type="dxa"/>
            <w:shd w:val="clear" w:color="auto" w:fill="auto"/>
            <w:noWrap/>
            <w:vAlign w:val="center"/>
            <w:hideMark/>
          </w:tcPr>
          <w:p w14:paraId="79BC8E8D"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-6.829</w:t>
            </w:r>
          </w:p>
        </w:tc>
        <w:tc>
          <w:tcPr>
            <w:tcW w:w="1085" w:type="dxa"/>
            <w:shd w:val="clear" w:color="auto" w:fill="auto"/>
            <w:noWrap/>
            <w:vAlign w:val="center"/>
            <w:hideMark/>
          </w:tcPr>
          <w:p w14:paraId="51B5B9F9"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-5.886</w:t>
            </w:r>
          </w:p>
        </w:tc>
        <w:tc>
          <w:tcPr>
            <w:tcW w:w="1085" w:type="dxa"/>
            <w:shd w:val="clear" w:color="auto" w:fill="auto"/>
            <w:noWrap/>
            <w:vAlign w:val="center"/>
            <w:hideMark/>
          </w:tcPr>
          <w:p w14:paraId="43AC5DF3"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-3.948</w:t>
            </w:r>
          </w:p>
        </w:tc>
      </w:tr>
      <w:tr w:rsidR="001E33C2" w:rsidRPr="001E33C2" w14:paraId="6C5C7697" w14:textId="77777777" w:rsidTr="001E33C2">
        <w:trPr>
          <w:trHeight w:val="280"/>
        </w:trPr>
        <w:tc>
          <w:tcPr>
            <w:tcW w:w="2977" w:type="dxa"/>
            <w:shd w:val="clear" w:color="auto" w:fill="auto"/>
            <w:noWrap/>
            <w:vAlign w:val="center"/>
            <w:hideMark/>
          </w:tcPr>
          <w:p w14:paraId="0F470984"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Wogonoside</w:t>
            </w:r>
          </w:p>
        </w:tc>
        <w:tc>
          <w:tcPr>
            <w:tcW w:w="1084" w:type="dxa"/>
            <w:shd w:val="clear" w:color="auto" w:fill="auto"/>
            <w:noWrap/>
            <w:vAlign w:val="center"/>
            <w:hideMark/>
          </w:tcPr>
          <w:p w14:paraId="3344D470"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-5.992</w:t>
            </w:r>
          </w:p>
        </w:tc>
        <w:tc>
          <w:tcPr>
            <w:tcW w:w="1085" w:type="dxa"/>
            <w:shd w:val="clear" w:color="auto" w:fill="auto"/>
            <w:noWrap/>
            <w:vAlign w:val="center"/>
            <w:hideMark/>
          </w:tcPr>
          <w:p w14:paraId="72968B1A"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-6.085</w:t>
            </w:r>
          </w:p>
        </w:tc>
        <w:tc>
          <w:tcPr>
            <w:tcW w:w="1085" w:type="dxa"/>
            <w:shd w:val="clear" w:color="auto" w:fill="auto"/>
            <w:noWrap/>
            <w:vAlign w:val="center"/>
            <w:hideMark/>
          </w:tcPr>
          <w:p w14:paraId="14634A0D"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-4.248</w:t>
            </w:r>
          </w:p>
        </w:tc>
        <w:tc>
          <w:tcPr>
            <w:tcW w:w="1085" w:type="dxa"/>
            <w:shd w:val="clear" w:color="auto" w:fill="auto"/>
            <w:noWrap/>
            <w:vAlign w:val="center"/>
            <w:hideMark/>
          </w:tcPr>
          <w:p w14:paraId="401C93E3"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-4.289</w:t>
            </w:r>
          </w:p>
        </w:tc>
        <w:tc>
          <w:tcPr>
            <w:tcW w:w="1085" w:type="dxa"/>
            <w:shd w:val="clear" w:color="auto" w:fill="auto"/>
            <w:noWrap/>
            <w:vAlign w:val="center"/>
            <w:hideMark/>
          </w:tcPr>
          <w:p w14:paraId="23624A07"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-5.863</w:t>
            </w:r>
          </w:p>
        </w:tc>
        <w:tc>
          <w:tcPr>
            <w:tcW w:w="1085" w:type="dxa"/>
            <w:shd w:val="clear" w:color="auto" w:fill="auto"/>
            <w:noWrap/>
            <w:vAlign w:val="center"/>
            <w:hideMark/>
          </w:tcPr>
          <w:p w14:paraId="0CBEAADD"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0</w:t>
            </w:r>
          </w:p>
        </w:tc>
        <w:tc>
          <w:tcPr>
            <w:tcW w:w="1085" w:type="dxa"/>
            <w:shd w:val="clear" w:color="auto" w:fill="auto"/>
            <w:noWrap/>
            <w:vAlign w:val="center"/>
            <w:hideMark/>
          </w:tcPr>
          <w:p w14:paraId="09AD9C3B"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-7.63</w:t>
            </w:r>
          </w:p>
        </w:tc>
        <w:tc>
          <w:tcPr>
            <w:tcW w:w="1085" w:type="dxa"/>
            <w:shd w:val="clear" w:color="auto" w:fill="auto"/>
            <w:noWrap/>
            <w:vAlign w:val="center"/>
            <w:hideMark/>
          </w:tcPr>
          <w:p w14:paraId="644F42E5"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-5.757</w:t>
            </w:r>
          </w:p>
        </w:tc>
        <w:tc>
          <w:tcPr>
            <w:tcW w:w="1085" w:type="dxa"/>
            <w:shd w:val="clear" w:color="auto" w:fill="auto"/>
            <w:noWrap/>
            <w:vAlign w:val="center"/>
            <w:hideMark/>
          </w:tcPr>
          <w:p w14:paraId="4FC645A0"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-6.073</w:t>
            </w:r>
          </w:p>
        </w:tc>
        <w:tc>
          <w:tcPr>
            <w:tcW w:w="1085" w:type="dxa"/>
            <w:shd w:val="clear" w:color="auto" w:fill="auto"/>
            <w:noWrap/>
            <w:vAlign w:val="center"/>
            <w:hideMark/>
          </w:tcPr>
          <w:p w14:paraId="0469DD53"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0</w:t>
            </w:r>
          </w:p>
        </w:tc>
      </w:tr>
      <w:tr w:rsidR="001E33C2" w:rsidRPr="001E33C2" w14:paraId="08BBE875" w14:textId="77777777" w:rsidTr="001E33C2">
        <w:trPr>
          <w:trHeight w:val="280"/>
        </w:trPr>
        <w:tc>
          <w:tcPr>
            <w:tcW w:w="2977" w:type="dxa"/>
            <w:shd w:val="clear" w:color="auto" w:fill="auto"/>
            <w:noWrap/>
            <w:vAlign w:val="center"/>
            <w:hideMark/>
          </w:tcPr>
          <w:p w14:paraId="323E7CF6"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Peimisine</w:t>
            </w:r>
          </w:p>
        </w:tc>
        <w:tc>
          <w:tcPr>
            <w:tcW w:w="1084" w:type="dxa"/>
            <w:shd w:val="clear" w:color="auto" w:fill="auto"/>
            <w:noWrap/>
            <w:vAlign w:val="center"/>
            <w:hideMark/>
          </w:tcPr>
          <w:p w14:paraId="224CB7D2"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-4.689</w:t>
            </w:r>
          </w:p>
        </w:tc>
        <w:tc>
          <w:tcPr>
            <w:tcW w:w="1085" w:type="dxa"/>
            <w:shd w:val="clear" w:color="auto" w:fill="auto"/>
            <w:noWrap/>
            <w:vAlign w:val="center"/>
            <w:hideMark/>
          </w:tcPr>
          <w:p w14:paraId="7434AD95"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0</w:t>
            </w:r>
          </w:p>
        </w:tc>
        <w:tc>
          <w:tcPr>
            <w:tcW w:w="1085" w:type="dxa"/>
            <w:shd w:val="clear" w:color="auto" w:fill="auto"/>
            <w:noWrap/>
            <w:vAlign w:val="center"/>
            <w:hideMark/>
          </w:tcPr>
          <w:p w14:paraId="23F4131C"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-3.21</w:t>
            </w:r>
          </w:p>
        </w:tc>
        <w:tc>
          <w:tcPr>
            <w:tcW w:w="1085" w:type="dxa"/>
            <w:shd w:val="clear" w:color="auto" w:fill="auto"/>
            <w:noWrap/>
            <w:vAlign w:val="center"/>
            <w:hideMark/>
          </w:tcPr>
          <w:p w14:paraId="658DD4E3"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-4.592</w:t>
            </w:r>
          </w:p>
        </w:tc>
        <w:tc>
          <w:tcPr>
            <w:tcW w:w="1085" w:type="dxa"/>
            <w:shd w:val="clear" w:color="auto" w:fill="auto"/>
            <w:noWrap/>
            <w:vAlign w:val="center"/>
            <w:hideMark/>
          </w:tcPr>
          <w:p w14:paraId="0D2CFFC1"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-3.548</w:t>
            </w:r>
          </w:p>
        </w:tc>
        <w:tc>
          <w:tcPr>
            <w:tcW w:w="1085" w:type="dxa"/>
            <w:shd w:val="clear" w:color="auto" w:fill="auto"/>
            <w:noWrap/>
            <w:vAlign w:val="center"/>
            <w:hideMark/>
          </w:tcPr>
          <w:p w14:paraId="125C4930"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0</w:t>
            </w:r>
          </w:p>
        </w:tc>
        <w:tc>
          <w:tcPr>
            <w:tcW w:w="1085" w:type="dxa"/>
            <w:shd w:val="clear" w:color="auto" w:fill="auto"/>
            <w:noWrap/>
            <w:vAlign w:val="center"/>
            <w:hideMark/>
          </w:tcPr>
          <w:p w14:paraId="79706125"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-6.276</w:t>
            </w:r>
          </w:p>
        </w:tc>
        <w:tc>
          <w:tcPr>
            <w:tcW w:w="1085" w:type="dxa"/>
            <w:shd w:val="clear" w:color="auto" w:fill="auto"/>
            <w:noWrap/>
            <w:vAlign w:val="center"/>
            <w:hideMark/>
          </w:tcPr>
          <w:p w14:paraId="674BB6CF"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-4.708</w:t>
            </w:r>
          </w:p>
        </w:tc>
        <w:tc>
          <w:tcPr>
            <w:tcW w:w="1085" w:type="dxa"/>
            <w:shd w:val="clear" w:color="auto" w:fill="auto"/>
            <w:noWrap/>
            <w:vAlign w:val="center"/>
            <w:hideMark/>
          </w:tcPr>
          <w:p w14:paraId="5EB11277"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-6.296</w:t>
            </w:r>
          </w:p>
        </w:tc>
        <w:tc>
          <w:tcPr>
            <w:tcW w:w="1085" w:type="dxa"/>
            <w:shd w:val="clear" w:color="auto" w:fill="auto"/>
            <w:noWrap/>
            <w:vAlign w:val="center"/>
            <w:hideMark/>
          </w:tcPr>
          <w:p w14:paraId="4A1E5551"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0</w:t>
            </w:r>
          </w:p>
        </w:tc>
      </w:tr>
      <w:tr w:rsidR="001E33C2" w:rsidRPr="001E33C2" w14:paraId="20646235" w14:textId="77777777" w:rsidTr="001E33C2">
        <w:trPr>
          <w:trHeight w:val="280"/>
        </w:trPr>
        <w:tc>
          <w:tcPr>
            <w:tcW w:w="2977" w:type="dxa"/>
            <w:shd w:val="clear" w:color="auto" w:fill="auto"/>
            <w:noWrap/>
            <w:vAlign w:val="center"/>
            <w:hideMark/>
          </w:tcPr>
          <w:p w14:paraId="2BD196CA"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Glycyrrhizic acid</w:t>
            </w:r>
          </w:p>
        </w:tc>
        <w:tc>
          <w:tcPr>
            <w:tcW w:w="1084" w:type="dxa"/>
            <w:shd w:val="clear" w:color="auto" w:fill="auto"/>
            <w:noWrap/>
            <w:vAlign w:val="center"/>
            <w:hideMark/>
          </w:tcPr>
          <w:p w14:paraId="22928566"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0</w:t>
            </w:r>
          </w:p>
        </w:tc>
        <w:tc>
          <w:tcPr>
            <w:tcW w:w="1085" w:type="dxa"/>
            <w:shd w:val="clear" w:color="auto" w:fill="auto"/>
            <w:noWrap/>
            <w:vAlign w:val="center"/>
            <w:hideMark/>
          </w:tcPr>
          <w:p w14:paraId="6A144E81"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0</w:t>
            </w:r>
          </w:p>
        </w:tc>
        <w:tc>
          <w:tcPr>
            <w:tcW w:w="1085" w:type="dxa"/>
            <w:shd w:val="clear" w:color="auto" w:fill="auto"/>
            <w:noWrap/>
            <w:vAlign w:val="center"/>
            <w:hideMark/>
          </w:tcPr>
          <w:p w14:paraId="28148A66"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0</w:t>
            </w:r>
          </w:p>
        </w:tc>
        <w:tc>
          <w:tcPr>
            <w:tcW w:w="1085" w:type="dxa"/>
            <w:shd w:val="clear" w:color="auto" w:fill="auto"/>
            <w:noWrap/>
            <w:vAlign w:val="center"/>
            <w:hideMark/>
          </w:tcPr>
          <w:p w14:paraId="370E353C"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0</w:t>
            </w:r>
          </w:p>
        </w:tc>
        <w:tc>
          <w:tcPr>
            <w:tcW w:w="1085" w:type="dxa"/>
            <w:shd w:val="clear" w:color="auto" w:fill="auto"/>
            <w:noWrap/>
            <w:vAlign w:val="center"/>
            <w:hideMark/>
          </w:tcPr>
          <w:p w14:paraId="371D11E5"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0</w:t>
            </w:r>
          </w:p>
        </w:tc>
        <w:tc>
          <w:tcPr>
            <w:tcW w:w="1085" w:type="dxa"/>
            <w:shd w:val="clear" w:color="auto" w:fill="auto"/>
            <w:noWrap/>
            <w:vAlign w:val="center"/>
            <w:hideMark/>
          </w:tcPr>
          <w:p w14:paraId="71444286"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0</w:t>
            </w:r>
          </w:p>
        </w:tc>
        <w:tc>
          <w:tcPr>
            <w:tcW w:w="1085" w:type="dxa"/>
            <w:shd w:val="clear" w:color="auto" w:fill="auto"/>
            <w:noWrap/>
            <w:vAlign w:val="center"/>
            <w:hideMark/>
          </w:tcPr>
          <w:p w14:paraId="62B901B1"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0</w:t>
            </w:r>
          </w:p>
        </w:tc>
        <w:tc>
          <w:tcPr>
            <w:tcW w:w="1085" w:type="dxa"/>
            <w:shd w:val="clear" w:color="auto" w:fill="auto"/>
            <w:noWrap/>
            <w:vAlign w:val="center"/>
            <w:hideMark/>
          </w:tcPr>
          <w:p w14:paraId="6E82DC9B"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0</w:t>
            </w:r>
          </w:p>
        </w:tc>
        <w:tc>
          <w:tcPr>
            <w:tcW w:w="1085" w:type="dxa"/>
            <w:shd w:val="clear" w:color="auto" w:fill="auto"/>
            <w:noWrap/>
            <w:vAlign w:val="center"/>
            <w:hideMark/>
          </w:tcPr>
          <w:p w14:paraId="2D56296F"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0</w:t>
            </w:r>
          </w:p>
        </w:tc>
        <w:tc>
          <w:tcPr>
            <w:tcW w:w="1085" w:type="dxa"/>
            <w:shd w:val="clear" w:color="auto" w:fill="auto"/>
            <w:noWrap/>
            <w:vAlign w:val="center"/>
            <w:hideMark/>
          </w:tcPr>
          <w:p w14:paraId="5D805C5E"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0</w:t>
            </w:r>
          </w:p>
        </w:tc>
      </w:tr>
      <w:tr w:rsidR="001E33C2" w:rsidRPr="001E33C2" w14:paraId="4E94455F" w14:textId="77777777" w:rsidTr="001E33C2">
        <w:trPr>
          <w:trHeight w:val="310"/>
        </w:trPr>
        <w:tc>
          <w:tcPr>
            <w:tcW w:w="2977" w:type="dxa"/>
            <w:shd w:val="clear" w:color="auto" w:fill="auto"/>
            <w:noWrap/>
            <w:vAlign w:val="center"/>
            <w:hideMark/>
          </w:tcPr>
          <w:p w14:paraId="46185FD9"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Licoricesaponin G</w:t>
            </w:r>
            <w:r w:rsidRPr="001E33C2">
              <w:rPr>
                <w:rFonts w:ascii="Times New Roman" w:eastAsia="宋体" w:hAnsi="Times New Roman" w:cs="Times New Roman"/>
                <w:kern w:val="0"/>
                <w:sz w:val="16"/>
                <w:szCs w:val="16"/>
                <w:vertAlign w:val="subscript"/>
              </w:rPr>
              <w:t>2</w:t>
            </w:r>
          </w:p>
        </w:tc>
        <w:tc>
          <w:tcPr>
            <w:tcW w:w="1084" w:type="dxa"/>
            <w:shd w:val="clear" w:color="auto" w:fill="auto"/>
            <w:noWrap/>
            <w:vAlign w:val="center"/>
            <w:hideMark/>
          </w:tcPr>
          <w:p w14:paraId="3021E472"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0</w:t>
            </w:r>
          </w:p>
        </w:tc>
        <w:tc>
          <w:tcPr>
            <w:tcW w:w="1085" w:type="dxa"/>
            <w:shd w:val="clear" w:color="auto" w:fill="auto"/>
            <w:noWrap/>
            <w:vAlign w:val="center"/>
            <w:hideMark/>
          </w:tcPr>
          <w:p w14:paraId="1F45B060"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0</w:t>
            </w:r>
          </w:p>
        </w:tc>
        <w:tc>
          <w:tcPr>
            <w:tcW w:w="1085" w:type="dxa"/>
            <w:shd w:val="clear" w:color="auto" w:fill="auto"/>
            <w:noWrap/>
            <w:vAlign w:val="center"/>
            <w:hideMark/>
          </w:tcPr>
          <w:p w14:paraId="4F8C06E0"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0</w:t>
            </w:r>
          </w:p>
        </w:tc>
        <w:tc>
          <w:tcPr>
            <w:tcW w:w="1085" w:type="dxa"/>
            <w:shd w:val="clear" w:color="auto" w:fill="auto"/>
            <w:noWrap/>
            <w:vAlign w:val="center"/>
            <w:hideMark/>
          </w:tcPr>
          <w:p w14:paraId="49F09B76"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0</w:t>
            </w:r>
          </w:p>
        </w:tc>
        <w:tc>
          <w:tcPr>
            <w:tcW w:w="1085" w:type="dxa"/>
            <w:shd w:val="clear" w:color="auto" w:fill="auto"/>
            <w:noWrap/>
            <w:vAlign w:val="center"/>
            <w:hideMark/>
          </w:tcPr>
          <w:p w14:paraId="2E88E0C6"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0</w:t>
            </w:r>
          </w:p>
        </w:tc>
        <w:tc>
          <w:tcPr>
            <w:tcW w:w="1085" w:type="dxa"/>
            <w:shd w:val="clear" w:color="auto" w:fill="auto"/>
            <w:noWrap/>
            <w:vAlign w:val="center"/>
            <w:hideMark/>
          </w:tcPr>
          <w:p w14:paraId="5423DCC7"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0</w:t>
            </w:r>
          </w:p>
        </w:tc>
        <w:tc>
          <w:tcPr>
            <w:tcW w:w="1085" w:type="dxa"/>
            <w:shd w:val="clear" w:color="auto" w:fill="auto"/>
            <w:noWrap/>
            <w:vAlign w:val="center"/>
            <w:hideMark/>
          </w:tcPr>
          <w:p w14:paraId="7ED997C1"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0</w:t>
            </w:r>
          </w:p>
        </w:tc>
        <w:tc>
          <w:tcPr>
            <w:tcW w:w="1085" w:type="dxa"/>
            <w:shd w:val="clear" w:color="auto" w:fill="auto"/>
            <w:noWrap/>
            <w:vAlign w:val="center"/>
            <w:hideMark/>
          </w:tcPr>
          <w:p w14:paraId="7C9FC2AB"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0</w:t>
            </w:r>
          </w:p>
        </w:tc>
        <w:tc>
          <w:tcPr>
            <w:tcW w:w="1085" w:type="dxa"/>
            <w:shd w:val="clear" w:color="auto" w:fill="auto"/>
            <w:noWrap/>
            <w:vAlign w:val="center"/>
            <w:hideMark/>
          </w:tcPr>
          <w:p w14:paraId="17FC0832"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0</w:t>
            </w:r>
          </w:p>
        </w:tc>
        <w:tc>
          <w:tcPr>
            <w:tcW w:w="1085" w:type="dxa"/>
            <w:shd w:val="clear" w:color="auto" w:fill="auto"/>
            <w:noWrap/>
            <w:vAlign w:val="center"/>
            <w:hideMark/>
          </w:tcPr>
          <w:p w14:paraId="3AD31332" w14:textId="77777777" w:rsidR="001E33C2" w:rsidRPr="001E33C2" w:rsidRDefault="001E33C2" w:rsidP="001E33C2">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0</w:t>
            </w:r>
          </w:p>
        </w:tc>
      </w:tr>
    </w:tbl>
    <w:p w14:paraId="430D3D35" w14:textId="77777777" w:rsidR="00E8171F" w:rsidRDefault="00E8171F">
      <w:pPr>
        <w:widowControl/>
        <w:jc w:val="left"/>
        <w:rPr>
          <w:rFonts w:ascii="Times New Roman" w:hAnsi="Times New Roman" w:cs="Times New Roman"/>
        </w:rPr>
      </w:pPr>
    </w:p>
    <w:p w14:paraId="2F9ED7B1" w14:textId="7626868C" w:rsidR="00DE1626" w:rsidRPr="000F18C8" w:rsidRDefault="000F18C8" w:rsidP="000F18C8">
      <w:pPr>
        <w:widowControl/>
        <w:jc w:val="center"/>
        <w:rPr>
          <w:rFonts w:ascii="Times New Roman" w:hAnsi="Times New Roman" w:cs="Times New Roman"/>
          <w:b/>
          <w:bCs/>
          <w:color w:val="FF0000"/>
          <w:sz w:val="24"/>
          <w:szCs w:val="28"/>
        </w:rPr>
      </w:pPr>
      <w:r w:rsidRPr="00231C2D">
        <w:rPr>
          <w:rFonts w:ascii="Times New Roman" w:hAnsi="Times New Roman" w:cs="Times New Roman"/>
          <w:b/>
          <w:bCs/>
          <w:color w:val="FF0000"/>
          <w:sz w:val="24"/>
          <w:szCs w:val="28"/>
        </w:rPr>
        <w:lastRenderedPageBreak/>
        <w:t>Table S</w:t>
      </w:r>
      <w:r>
        <w:rPr>
          <w:rFonts w:ascii="Times New Roman" w:hAnsi="Times New Roman" w:cs="Times New Roman"/>
          <w:b/>
          <w:bCs/>
          <w:color w:val="FF0000"/>
          <w:sz w:val="24"/>
          <w:szCs w:val="28"/>
        </w:rPr>
        <w:t>4</w:t>
      </w:r>
      <w:r w:rsidRPr="00231C2D">
        <w:rPr>
          <w:rFonts w:ascii="Times New Roman" w:hAnsi="Times New Roman" w:cs="Times New Roman"/>
          <w:b/>
          <w:bCs/>
          <w:color w:val="FF0000"/>
          <w:sz w:val="24"/>
          <w:szCs w:val="28"/>
        </w:rPr>
        <w:t xml:space="preserve"> </w:t>
      </w:r>
      <w:r w:rsidRPr="000F18C8">
        <w:rPr>
          <w:rFonts w:ascii="Times New Roman" w:hAnsi="Times New Roman" w:cs="Times New Roman"/>
          <w:b/>
          <w:bCs/>
          <w:color w:val="FF0000"/>
          <w:sz w:val="24"/>
          <w:szCs w:val="28"/>
        </w:rPr>
        <w:t xml:space="preserve">Docking Scores </w:t>
      </w:r>
      <w:r>
        <w:rPr>
          <w:rFonts w:ascii="Times New Roman" w:hAnsi="Times New Roman" w:cs="Times New Roman"/>
          <w:b/>
          <w:bCs/>
          <w:color w:val="FF0000"/>
          <w:sz w:val="24"/>
          <w:szCs w:val="28"/>
        </w:rPr>
        <w:t>of</w:t>
      </w:r>
      <w:r w:rsidRPr="000F18C8">
        <w:rPr>
          <w:rFonts w:ascii="Times New Roman" w:hAnsi="Times New Roman" w:cs="Times New Roman"/>
          <w:b/>
          <w:bCs/>
          <w:color w:val="FF0000"/>
          <w:sz w:val="24"/>
          <w:szCs w:val="28"/>
        </w:rPr>
        <w:t xml:space="preserve"> Target</w:t>
      </w:r>
      <w:r w:rsidR="00532C67">
        <w:rPr>
          <w:rFonts w:ascii="Times New Roman" w:hAnsi="Times New Roman" w:cs="Times New Roman"/>
          <w:b/>
          <w:bCs/>
          <w:color w:val="FF0000"/>
          <w:sz w:val="24"/>
          <w:szCs w:val="28"/>
        </w:rPr>
        <w:t>s</w:t>
      </w:r>
      <w:r w:rsidRPr="000F18C8">
        <w:rPr>
          <w:rFonts w:ascii="Times New Roman" w:hAnsi="Times New Roman" w:cs="Times New Roman"/>
          <w:b/>
          <w:bCs/>
          <w:color w:val="FF0000"/>
          <w:sz w:val="24"/>
          <w:szCs w:val="28"/>
        </w:rPr>
        <w:t>-Compound</w:t>
      </w:r>
      <w:r w:rsidR="00532C67">
        <w:rPr>
          <w:rFonts w:ascii="Times New Roman" w:hAnsi="Times New Roman" w:cs="Times New Roman"/>
          <w:b/>
          <w:bCs/>
          <w:color w:val="FF0000"/>
          <w:sz w:val="24"/>
          <w:szCs w:val="28"/>
        </w:rPr>
        <w:t>s</w:t>
      </w:r>
      <w:r w:rsidRPr="000F18C8">
        <w:rPr>
          <w:rFonts w:ascii="Times New Roman" w:hAnsi="Times New Roman" w:cs="Times New Roman"/>
          <w:b/>
          <w:bCs/>
          <w:color w:val="FF0000"/>
          <w:sz w:val="24"/>
          <w:szCs w:val="28"/>
        </w:rPr>
        <w:t xml:space="preserve"> Couples</w:t>
      </w:r>
      <w:r>
        <w:rPr>
          <w:rFonts w:ascii="Times New Roman" w:hAnsi="Times New Roman" w:cs="Times New Roman"/>
          <w:b/>
          <w:bCs/>
          <w:color w:val="FF0000"/>
          <w:sz w:val="24"/>
          <w:szCs w:val="28"/>
        </w:rPr>
        <w:t>-2</w:t>
      </w:r>
    </w:p>
    <w:tbl>
      <w:tblPr>
        <w:tblW w:w="13826" w:type="dxa"/>
        <w:tblBorders>
          <w:top w:val="single" w:sz="4" w:space="0" w:color="auto"/>
          <w:bottom w:val="single" w:sz="4" w:space="0" w:color="auto"/>
        </w:tblBorders>
        <w:tblLayout w:type="fixed"/>
        <w:tblLook w:val="04A0" w:firstRow="1" w:lastRow="0" w:firstColumn="1" w:lastColumn="0" w:noHBand="0" w:noVBand="1"/>
      </w:tblPr>
      <w:tblGrid>
        <w:gridCol w:w="2977"/>
        <w:gridCol w:w="1084"/>
        <w:gridCol w:w="1085"/>
        <w:gridCol w:w="1085"/>
        <w:gridCol w:w="1085"/>
        <w:gridCol w:w="1085"/>
        <w:gridCol w:w="1085"/>
        <w:gridCol w:w="1085"/>
        <w:gridCol w:w="1085"/>
        <w:gridCol w:w="1085"/>
        <w:gridCol w:w="1085"/>
      </w:tblGrid>
      <w:tr w:rsidR="00DE1626" w:rsidRPr="001E33C2" w14:paraId="0DF52E52" w14:textId="77777777" w:rsidTr="00BF166D">
        <w:trPr>
          <w:trHeight w:val="280"/>
        </w:trPr>
        <w:tc>
          <w:tcPr>
            <w:tcW w:w="2977" w:type="dxa"/>
            <w:tcBorders>
              <w:top w:val="single" w:sz="4" w:space="0" w:color="auto"/>
              <w:bottom w:val="nil"/>
            </w:tcBorders>
            <w:shd w:val="clear" w:color="auto" w:fill="auto"/>
            <w:noWrap/>
            <w:vAlign w:val="center"/>
            <w:hideMark/>
          </w:tcPr>
          <w:p w14:paraId="7BC561D0" w14:textId="77777777" w:rsidR="00DE1626" w:rsidRPr="001E33C2" w:rsidRDefault="00DE1626" w:rsidP="00DE1626">
            <w:pPr>
              <w:widowControl/>
              <w:rPr>
                <w:rFonts w:ascii="Times New Roman" w:eastAsia="宋体" w:hAnsi="Times New Roman" w:cs="Times New Roman"/>
                <w:b/>
                <w:bCs/>
                <w:color w:val="000000"/>
                <w:kern w:val="0"/>
                <w:sz w:val="16"/>
                <w:szCs w:val="16"/>
              </w:rPr>
            </w:pPr>
            <w:r w:rsidRPr="001E33C2">
              <w:rPr>
                <w:rFonts w:ascii="Times New Roman" w:eastAsia="宋体" w:hAnsi="Times New Roman" w:cs="Times New Roman"/>
                <w:b/>
                <w:bCs/>
                <w:color w:val="000000"/>
                <w:kern w:val="0"/>
                <w:sz w:val="16"/>
                <w:szCs w:val="16"/>
              </w:rPr>
              <w:t>Target name/</w:t>
            </w:r>
            <w:r w:rsidRPr="001E33C2">
              <w:rPr>
                <w:b/>
                <w:bCs/>
              </w:rPr>
              <w:t xml:space="preserve"> </w:t>
            </w:r>
            <w:r w:rsidRPr="001E33C2">
              <w:rPr>
                <w:rFonts w:ascii="Times New Roman" w:eastAsia="宋体" w:hAnsi="Times New Roman" w:cs="Times New Roman"/>
                <w:b/>
                <w:bCs/>
                <w:color w:val="000000"/>
                <w:kern w:val="0"/>
                <w:sz w:val="16"/>
                <w:szCs w:val="16"/>
              </w:rPr>
              <w:t>PDB ID/AlphaFold ID</w:t>
            </w:r>
          </w:p>
        </w:tc>
        <w:tc>
          <w:tcPr>
            <w:tcW w:w="1084" w:type="dxa"/>
            <w:tcBorders>
              <w:top w:val="single" w:sz="4" w:space="0" w:color="auto"/>
              <w:bottom w:val="nil"/>
            </w:tcBorders>
            <w:shd w:val="clear" w:color="auto" w:fill="auto"/>
            <w:noWrap/>
            <w:vAlign w:val="center"/>
            <w:hideMark/>
          </w:tcPr>
          <w:p w14:paraId="77753C56" w14:textId="77777777" w:rsidR="00DE1626" w:rsidRDefault="00DE1626" w:rsidP="00DE1626">
            <w:pPr>
              <w:widowControl/>
              <w:jc w:val="center"/>
              <w:rPr>
                <w:rFonts w:ascii="Times New Roman" w:hAnsi="Times New Roman" w:cs="Times New Roman"/>
                <w:b/>
                <w:bCs/>
                <w:color w:val="000000"/>
                <w:sz w:val="16"/>
                <w:szCs w:val="16"/>
              </w:rPr>
            </w:pPr>
            <w:r w:rsidRPr="00DE1626">
              <w:rPr>
                <w:rFonts w:ascii="Times New Roman" w:hAnsi="Times New Roman" w:cs="Times New Roman"/>
                <w:b/>
                <w:bCs/>
                <w:color w:val="000000"/>
                <w:sz w:val="16"/>
                <w:szCs w:val="16"/>
              </w:rPr>
              <w:t>HSP90AA1</w:t>
            </w:r>
          </w:p>
          <w:p w14:paraId="5E465176" w14:textId="76D8D521" w:rsidR="00DE1626" w:rsidRPr="001E33C2" w:rsidRDefault="00DE1626" w:rsidP="00DE1626">
            <w:pPr>
              <w:widowControl/>
              <w:jc w:val="center"/>
              <w:rPr>
                <w:rFonts w:ascii="Times New Roman" w:eastAsia="宋体" w:hAnsi="Times New Roman" w:cs="Times New Roman"/>
                <w:b/>
                <w:bCs/>
                <w:color w:val="000000"/>
                <w:kern w:val="0"/>
                <w:sz w:val="16"/>
                <w:szCs w:val="16"/>
              </w:rPr>
            </w:pPr>
            <w:r w:rsidRPr="00DE1626">
              <w:rPr>
                <w:rFonts w:ascii="Times New Roman" w:hAnsi="Times New Roman" w:cs="Times New Roman"/>
                <w:b/>
                <w:bCs/>
                <w:color w:val="000000"/>
                <w:sz w:val="16"/>
                <w:szCs w:val="16"/>
              </w:rPr>
              <w:t>/6tn5</w:t>
            </w:r>
          </w:p>
        </w:tc>
        <w:tc>
          <w:tcPr>
            <w:tcW w:w="1085" w:type="dxa"/>
            <w:tcBorders>
              <w:top w:val="single" w:sz="4" w:space="0" w:color="auto"/>
              <w:bottom w:val="nil"/>
            </w:tcBorders>
            <w:shd w:val="clear" w:color="auto" w:fill="auto"/>
            <w:noWrap/>
            <w:vAlign w:val="center"/>
            <w:hideMark/>
          </w:tcPr>
          <w:p w14:paraId="640EA282" w14:textId="77777777" w:rsidR="00DE1626" w:rsidRDefault="00DE1626" w:rsidP="00DE1626">
            <w:pPr>
              <w:widowControl/>
              <w:jc w:val="center"/>
              <w:rPr>
                <w:rFonts w:ascii="Times New Roman" w:hAnsi="Times New Roman" w:cs="Times New Roman"/>
                <w:b/>
                <w:bCs/>
                <w:color w:val="000000"/>
                <w:sz w:val="16"/>
                <w:szCs w:val="16"/>
              </w:rPr>
            </w:pPr>
            <w:r w:rsidRPr="00DE1626">
              <w:rPr>
                <w:rFonts w:ascii="Times New Roman" w:hAnsi="Times New Roman" w:cs="Times New Roman"/>
                <w:b/>
                <w:bCs/>
                <w:color w:val="000000"/>
                <w:sz w:val="16"/>
                <w:szCs w:val="16"/>
              </w:rPr>
              <w:t>IKBKB</w:t>
            </w:r>
          </w:p>
          <w:p w14:paraId="4AB00118" w14:textId="67989811" w:rsidR="00DE1626" w:rsidRPr="001E33C2" w:rsidRDefault="00DE1626" w:rsidP="00DE1626">
            <w:pPr>
              <w:widowControl/>
              <w:jc w:val="center"/>
              <w:rPr>
                <w:rFonts w:ascii="Times New Roman" w:eastAsia="宋体" w:hAnsi="Times New Roman" w:cs="Times New Roman"/>
                <w:b/>
                <w:bCs/>
                <w:color w:val="000000"/>
                <w:kern w:val="0"/>
                <w:sz w:val="16"/>
                <w:szCs w:val="16"/>
              </w:rPr>
            </w:pPr>
            <w:r w:rsidRPr="00DE1626">
              <w:rPr>
                <w:rFonts w:ascii="Times New Roman" w:hAnsi="Times New Roman" w:cs="Times New Roman"/>
                <w:b/>
                <w:bCs/>
                <w:color w:val="000000"/>
                <w:sz w:val="16"/>
                <w:szCs w:val="16"/>
              </w:rPr>
              <w:t>/4kik</w:t>
            </w:r>
          </w:p>
        </w:tc>
        <w:tc>
          <w:tcPr>
            <w:tcW w:w="1085" w:type="dxa"/>
            <w:tcBorders>
              <w:top w:val="single" w:sz="4" w:space="0" w:color="auto"/>
              <w:bottom w:val="nil"/>
            </w:tcBorders>
            <w:shd w:val="clear" w:color="auto" w:fill="auto"/>
            <w:noWrap/>
            <w:vAlign w:val="center"/>
            <w:hideMark/>
          </w:tcPr>
          <w:p w14:paraId="01746375" w14:textId="77777777" w:rsidR="00DE1626" w:rsidRDefault="00DE1626" w:rsidP="00DE1626">
            <w:pPr>
              <w:widowControl/>
              <w:jc w:val="center"/>
              <w:rPr>
                <w:rFonts w:ascii="Times New Roman" w:hAnsi="Times New Roman" w:cs="Times New Roman"/>
                <w:b/>
                <w:bCs/>
                <w:color w:val="000000"/>
                <w:sz w:val="16"/>
                <w:szCs w:val="16"/>
              </w:rPr>
            </w:pPr>
            <w:r w:rsidRPr="00DE1626">
              <w:rPr>
                <w:rFonts w:ascii="Times New Roman" w:hAnsi="Times New Roman" w:cs="Times New Roman"/>
                <w:b/>
                <w:bCs/>
                <w:color w:val="000000"/>
                <w:sz w:val="16"/>
                <w:szCs w:val="16"/>
              </w:rPr>
              <w:t>LGALS3</w:t>
            </w:r>
          </w:p>
          <w:p w14:paraId="5D26DEC4" w14:textId="207D495E" w:rsidR="00DE1626" w:rsidRPr="001E33C2" w:rsidRDefault="00DE1626" w:rsidP="00DE1626">
            <w:pPr>
              <w:widowControl/>
              <w:jc w:val="center"/>
              <w:rPr>
                <w:rFonts w:ascii="Times New Roman" w:eastAsia="宋体" w:hAnsi="Times New Roman" w:cs="Times New Roman"/>
                <w:b/>
                <w:bCs/>
                <w:color w:val="000000"/>
                <w:kern w:val="0"/>
                <w:sz w:val="16"/>
                <w:szCs w:val="16"/>
              </w:rPr>
            </w:pPr>
            <w:r w:rsidRPr="00DE1626">
              <w:rPr>
                <w:rFonts w:ascii="Times New Roman" w:hAnsi="Times New Roman" w:cs="Times New Roman"/>
                <w:b/>
                <w:bCs/>
                <w:color w:val="000000"/>
                <w:sz w:val="16"/>
                <w:szCs w:val="16"/>
              </w:rPr>
              <w:t>/3zsj</w:t>
            </w:r>
          </w:p>
        </w:tc>
        <w:tc>
          <w:tcPr>
            <w:tcW w:w="1085" w:type="dxa"/>
            <w:tcBorders>
              <w:top w:val="single" w:sz="4" w:space="0" w:color="auto"/>
              <w:bottom w:val="nil"/>
            </w:tcBorders>
            <w:shd w:val="clear" w:color="auto" w:fill="auto"/>
            <w:noWrap/>
            <w:vAlign w:val="center"/>
            <w:hideMark/>
          </w:tcPr>
          <w:p w14:paraId="373CF85E" w14:textId="24E21E9E" w:rsidR="00DE1626" w:rsidRPr="001E33C2" w:rsidRDefault="00DE1626" w:rsidP="00DE1626">
            <w:pPr>
              <w:widowControl/>
              <w:jc w:val="center"/>
              <w:rPr>
                <w:rFonts w:ascii="Times New Roman" w:eastAsia="宋体" w:hAnsi="Times New Roman" w:cs="Times New Roman"/>
                <w:b/>
                <w:bCs/>
                <w:color w:val="000000"/>
                <w:kern w:val="0"/>
                <w:sz w:val="16"/>
                <w:szCs w:val="16"/>
              </w:rPr>
            </w:pPr>
            <w:r w:rsidRPr="00DE1626">
              <w:rPr>
                <w:rFonts w:ascii="Times New Roman" w:hAnsi="Times New Roman" w:cs="Times New Roman"/>
                <w:b/>
                <w:bCs/>
                <w:color w:val="000000"/>
                <w:sz w:val="16"/>
                <w:szCs w:val="16"/>
              </w:rPr>
              <w:t>LTA4H/3b7s</w:t>
            </w:r>
          </w:p>
        </w:tc>
        <w:tc>
          <w:tcPr>
            <w:tcW w:w="1085" w:type="dxa"/>
            <w:tcBorders>
              <w:top w:val="single" w:sz="4" w:space="0" w:color="auto"/>
              <w:bottom w:val="nil"/>
            </w:tcBorders>
            <w:shd w:val="clear" w:color="auto" w:fill="auto"/>
            <w:noWrap/>
            <w:vAlign w:val="center"/>
            <w:hideMark/>
          </w:tcPr>
          <w:p w14:paraId="6209661A" w14:textId="77777777" w:rsidR="00DE1626" w:rsidRDefault="00DE1626" w:rsidP="00DE1626">
            <w:pPr>
              <w:widowControl/>
              <w:jc w:val="center"/>
              <w:rPr>
                <w:rFonts w:ascii="Times New Roman" w:hAnsi="Times New Roman" w:cs="Times New Roman"/>
                <w:b/>
                <w:bCs/>
                <w:color w:val="000000"/>
                <w:sz w:val="16"/>
                <w:szCs w:val="16"/>
              </w:rPr>
            </w:pPr>
            <w:r w:rsidRPr="00DE1626">
              <w:rPr>
                <w:rFonts w:ascii="Times New Roman" w:hAnsi="Times New Roman" w:cs="Times New Roman"/>
                <w:b/>
                <w:bCs/>
                <w:color w:val="000000"/>
                <w:sz w:val="16"/>
                <w:szCs w:val="16"/>
              </w:rPr>
              <w:t>LTB4R</w:t>
            </w:r>
          </w:p>
          <w:p w14:paraId="39110EF5" w14:textId="69183DD8" w:rsidR="00DE1626" w:rsidRPr="001E33C2" w:rsidRDefault="00DE1626" w:rsidP="00DE1626">
            <w:pPr>
              <w:widowControl/>
              <w:jc w:val="center"/>
              <w:rPr>
                <w:rFonts w:ascii="Times New Roman" w:eastAsia="宋体" w:hAnsi="Times New Roman" w:cs="Times New Roman"/>
                <w:b/>
                <w:bCs/>
                <w:color w:val="000000"/>
                <w:kern w:val="0"/>
                <w:sz w:val="16"/>
                <w:szCs w:val="16"/>
              </w:rPr>
            </w:pPr>
            <w:r w:rsidRPr="00DE1626">
              <w:rPr>
                <w:rFonts w:ascii="Times New Roman" w:hAnsi="Times New Roman" w:cs="Times New Roman"/>
                <w:b/>
                <w:bCs/>
                <w:color w:val="000000"/>
                <w:sz w:val="16"/>
                <w:szCs w:val="16"/>
              </w:rPr>
              <w:t>/7k15</w:t>
            </w:r>
          </w:p>
        </w:tc>
        <w:tc>
          <w:tcPr>
            <w:tcW w:w="1085" w:type="dxa"/>
            <w:tcBorders>
              <w:top w:val="single" w:sz="4" w:space="0" w:color="auto"/>
              <w:bottom w:val="nil"/>
            </w:tcBorders>
            <w:shd w:val="clear" w:color="auto" w:fill="auto"/>
            <w:noWrap/>
            <w:vAlign w:val="center"/>
            <w:hideMark/>
          </w:tcPr>
          <w:p w14:paraId="744C8C1D" w14:textId="77777777" w:rsidR="00DE1626" w:rsidRDefault="00DE1626" w:rsidP="00DE1626">
            <w:pPr>
              <w:widowControl/>
              <w:jc w:val="center"/>
              <w:rPr>
                <w:rFonts w:ascii="Times New Roman" w:hAnsi="Times New Roman" w:cs="Times New Roman"/>
                <w:b/>
                <w:bCs/>
                <w:color w:val="000000"/>
                <w:sz w:val="16"/>
                <w:szCs w:val="16"/>
              </w:rPr>
            </w:pPr>
            <w:r w:rsidRPr="00DE1626">
              <w:rPr>
                <w:rFonts w:ascii="Times New Roman" w:hAnsi="Times New Roman" w:cs="Times New Roman"/>
                <w:b/>
                <w:bCs/>
                <w:color w:val="000000"/>
                <w:sz w:val="16"/>
                <w:szCs w:val="16"/>
              </w:rPr>
              <w:t>MAPK8</w:t>
            </w:r>
          </w:p>
          <w:p w14:paraId="5E779A8E" w14:textId="1D9EE890" w:rsidR="00DE1626" w:rsidRPr="001E33C2" w:rsidRDefault="00DE1626" w:rsidP="00DE1626">
            <w:pPr>
              <w:widowControl/>
              <w:jc w:val="center"/>
              <w:rPr>
                <w:rFonts w:ascii="Times New Roman" w:eastAsia="宋体" w:hAnsi="Times New Roman" w:cs="Times New Roman"/>
                <w:b/>
                <w:bCs/>
                <w:color w:val="000000"/>
                <w:kern w:val="0"/>
                <w:sz w:val="16"/>
                <w:szCs w:val="16"/>
              </w:rPr>
            </w:pPr>
            <w:r w:rsidRPr="00DE1626">
              <w:rPr>
                <w:rFonts w:ascii="Times New Roman" w:hAnsi="Times New Roman" w:cs="Times New Roman"/>
                <w:b/>
                <w:bCs/>
                <w:color w:val="000000"/>
                <w:sz w:val="16"/>
                <w:szCs w:val="16"/>
              </w:rPr>
              <w:t>/2xrw</w:t>
            </w:r>
          </w:p>
        </w:tc>
        <w:tc>
          <w:tcPr>
            <w:tcW w:w="1085" w:type="dxa"/>
            <w:tcBorders>
              <w:top w:val="single" w:sz="4" w:space="0" w:color="auto"/>
              <w:bottom w:val="nil"/>
            </w:tcBorders>
            <w:shd w:val="clear" w:color="auto" w:fill="auto"/>
            <w:noWrap/>
            <w:vAlign w:val="center"/>
            <w:hideMark/>
          </w:tcPr>
          <w:p w14:paraId="4A554FE8" w14:textId="77777777" w:rsidR="00DE1626" w:rsidRDefault="00DE1626" w:rsidP="00DE1626">
            <w:pPr>
              <w:widowControl/>
              <w:jc w:val="center"/>
              <w:rPr>
                <w:rFonts w:ascii="Times New Roman" w:hAnsi="Times New Roman" w:cs="Times New Roman"/>
                <w:b/>
                <w:bCs/>
                <w:color w:val="000000"/>
                <w:sz w:val="16"/>
                <w:szCs w:val="16"/>
              </w:rPr>
            </w:pPr>
            <w:r w:rsidRPr="00DE1626">
              <w:rPr>
                <w:rFonts w:ascii="Times New Roman" w:hAnsi="Times New Roman" w:cs="Times New Roman"/>
                <w:b/>
                <w:bCs/>
                <w:color w:val="000000"/>
                <w:sz w:val="16"/>
                <w:szCs w:val="16"/>
              </w:rPr>
              <w:t>MAPK14</w:t>
            </w:r>
          </w:p>
          <w:p w14:paraId="2D71135A" w14:textId="37A83064" w:rsidR="00DE1626" w:rsidRPr="001E33C2" w:rsidRDefault="00DE1626" w:rsidP="00DE1626">
            <w:pPr>
              <w:widowControl/>
              <w:jc w:val="center"/>
              <w:rPr>
                <w:rFonts w:ascii="Times New Roman" w:eastAsia="宋体" w:hAnsi="Times New Roman" w:cs="Times New Roman"/>
                <w:b/>
                <w:bCs/>
                <w:color w:val="000000"/>
                <w:kern w:val="0"/>
                <w:sz w:val="16"/>
                <w:szCs w:val="16"/>
              </w:rPr>
            </w:pPr>
            <w:r w:rsidRPr="00DE1626">
              <w:rPr>
                <w:rFonts w:ascii="Times New Roman" w:hAnsi="Times New Roman" w:cs="Times New Roman"/>
                <w:b/>
                <w:bCs/>
                <w:color w:val="000000"/>
                <w:sz w:val="16"/>
                <w:szCs w:val="16"/>
              </w:rPr>
              <w:t>/3lff</w:t>
            </w:r>
          </w:p>
        </w:tc>
        <w:tc>
          <w:tcPr>
            <w:tcW w:w="1085" w:type="dxa"/>
            <w:tcBorders>
              <w:top w:val="single" w:sz="4" w:space="0" w:color="auto"/>
              <w:bottom w:val="nil"/>
            </w:tcBorders>
            <w:shd w:val="clear" w:color="auto" w:fill="auto"/>
            <w:noWrap/>
            <w:vAlign w:val="center"/>
            <w:hideMark/>
          </w:tcPr>
          <w:p w14:paraId="66002E66" w14:textId="1B5EA375" w:rsidR="00DE1626" w:rsidRPr="001E33C2" w:rsidRDefault="00DE1626" w:rsidP="00DE1626">
            <w:pPr>
              <w:widowControl/>
              <w:jc w:val="center"/>
              <w:rPr>
                <w:rFonts w:ascii="Times New Roman" w:eastAsia="宋体" w:hAnsi="Times New Roman" w:cs="Times New Roman"/>
                <w:b/>
                <w:bCs/>
                <w:color w:val="000000"/>
                <w:kern w:val="0"/>
                <w:sz w:val="16"/>
                <w:szCs w:val="16"/>
              </w:rPr>
            </w:pPr>
            <w:r w:rsidRPr="00DE1626">
              <w:rPr>
                <w:rFonts w:ascii="Times New Roman" w:hAnsi="Times New Roman" w:cs="Times New Roman"/>
                <w:b/>
                <w:bCs/>
                <w:color w:val="000000"/>
                <w:sz w:val="16"/>
                <w:szCs w:val="16"/>
              </w:rPr>
              <w:t>MAPKAPK2/1nxk</w:t>
            </w:r>
          </w:p>
        </w:tc>
        <w:tc>
          <w:tcPr>
            <w:tcW w:w="1085" w:type="dxa"/>
            <w:tcBorders>
              <w:top w:val="single" w:sz="4" w:space="0" w:color="auto"/>
              <w:bottom w:val="nil"/>
            </w:tcBorders>
            <w:shd w:val="clear" w:color="auto" w:fill="auto"/>
            <w:noWrap/>
            <w:vAlign w:val="center"/>
            <w:hideMark/>
          </w:tcPr>
          <w:p w14:paraId="3000DC91" w14:textId="6AD13623" w:rsidR="00DE1626" w:rsidRPr="001E33C2" w:rsidRDefault="00DE1626" w:rsidP="00DE1626">
            <w:pPr>
              <w:widowControl/>
              <w:jc w:val="center"/>
              <w:rPr>
                <w:rFonts w:ascii="Times New Roman" w:eastAsia="宋体" w:hAnsi="Times New Roman" w:cs="Times New Roman"/>
                <w:b/>
                <w:bCs/>
                <w:color w:val="000000"/>
                <w:kern w:val="0"/>
                <w:sz w:val="16"/>
                <w:szCs w:val="16"/>
              </w:rPr>
            </w:pPr>
            <w:r w:rsidRPr="00DE1626">
              <w:rPr>
                <w:rFonts w:ascii="Times New Roman" w:hAnsi="Times New Roman" w:cs="Times New Roman"/>
                <w:b/>
                <w:bCs/>
                <w:color w:val="000000"/>
                <w:sz w:val="16"/>
                <w:szCs w:val="16"/>
              </w:rPr>
              <w:t>MMP2/3ayu</w:t>
            </w:r>
          </w:p>
        </w:tc>
        <w:tc>
          <w:tcPr>
            <w:tcW w:w="1085" w:type="dxa"/>
            <w:tcBorders>
              <w:top w:val="single" w:sz="4" w:space="0" w:color="auto"/>
              <w:bottom w:val="nil"/>
            </w:tcBorders>
            <w:shd w:val="clear" w:color="auto" w:fill="auto"/>
            <w:noWrap/>
            <w:vAlign w:val="center"/>
            <w:hideMark/>
          </w:tcPr>
          <w:p w14:paraId="586D296C" w14:textId="77777777" w:rsidR="00DE1626" w:rsidRDefault="00DE1626" w:rsidP="00DE1626">
            <w:pPr>
              <w:widowControl/>
              <w:jc w:val="center"/>
              <w:rPr>
                <w:rFonts w:ascii="Times New Roman" w:hAnsi="Times New Roman" w:cs="Times New Roman"/>
                <w:b/>
                <w:bCs/>
                <w:color w:val="000000"/>
                <w:sz w:val="16"/>
                <w:szCs w:val="16"/>
              </w:rPr>
            </w:pPr>
            <w:r w:rsidRPr="00DE1626">
              <w:rPr>
                <w:rFonts w:ascii="Times New Roman" w:hAnsi="Times New Roman" w:cs="Times New Roman"/>
                <w:b/>
                <w:bCs/>
                <w:color w:val="000000"/>
                <w:sz w:val="16"/>
                <w:szCs w:val="16"/>
              </w:rPr>
              <w:t>MYLK</w:t>
            </w:r>
          </w:p>
          <w:p w14:paraId="2C1A7487" w14:textId="45E7607B" w:rsidR="00DE1626" w:rsidRPr="001E33C2" w:rsidRDefault="00DE1626" w:rsidP="00DE1626">
            <w:pPr>
              <w:widowControl/>
              <w:jc w:val="center"/>
              <w:rPr>
                <w:rFonts w:ascii="Times New Roman" w:eastAsia="宋体" w:hAnsi="Times New Roman" w:cs="Times New Roman"/>
                <w:b/>
                <w:bCs/>
                <w:color w:val="000000"/>
                <w:kern w:val="0"/>
                <w:sz w:val="16"/>
                <w:szCs w:val="16"/>
              </w:rPr>
            </w:pPr>
            <w:r w:rsidRPr="00DE1626">
              <w:rPr>
                <w:rFonts w:ascii="Times New Roman" w:hAnsi="Times New Roman" w:cs="Times New Roman"/>
                <w:b/>
                <w:bCs/>
                <w:color w:val="000000"/>
                <w:sz w:val="16"/>
                <w:szCs w:val="16"/>
              </w:rPr>
              <w:t>/6c6m</w:t>
            </w:r>
          </w:p>
        </w:tc>
      </w:tr>
      <w:tr w:rsidR="00DE1626" w:rsidRPr="001E33C2" w14:paraId="143AD4BD" w14:textId="77777777" w:rsidTr="00BF166D">
        <w:trPr>
          <w:trHeight w:val="280"/>
        </w:trPr>
        <w:tc>
          <w:tcPr>
            <w:tcW w:w="2977" w:type="dxa"/>
            <w:tcBorders>
              <w:top w:val="single" w:sz="4" w:space="0" w:color="auto"/>
            </w:tcBorders>
            <w:shd w:val="clear" w:color="auto" w:fill="auto"/>
            <w:noWrap/>
            <w:vAlign w:val="center"/>
            <w:hideMark/>
          </w:tcPr>
          <w:p w14:paraId="11FEBA03"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Rhein</w:t>
            </w:r>
          </w:p>
        </w:tc>
        <w:tc>
          <w:tcPr>
            <w:tcW w:w="1084" w:type="dxa"/>
            <w:tcBorders>
              <w:top w:val="single" w:sz="4" w:space="0" w:color="auto"/>
            </w:tcBorders>
            <w:shd w:val="clear" w:color="auto" w:fill="auto"/>
            <w:noWrap/>
            <w:vAlign w:val="center"/>
            <w:hideMark/>
          </w:tcPr>
          <w:p w14:paraId="7432BDBC" w14:textId="1D22CCE8"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-7.432</w:t>
            </w:r>
          </w:p>
        </w:tc>
        <w:tc>
          <w:tcPr>
            <w:tcW w:w="1085" w:type="dxa"/>
            <w:tcBorders>
              <w:top w:val="single" w:sz="4" w:space="0" w:color="auto"/>
            </w:tcBorders>
            <w:shd w:val="clear" w:color="auto" w:fill="auto"/>
            <w:noWrap/>
            <w:vAlign w:val="center"/>
            <w:hideMark/>
          </w:tcPr>
          <w:p w14:paraId="59A5BB6C" w14:textId="4F36662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-8.793</w:t>
            </w:r>
          </w:p>
        </w:tc>
        <w:tc>
          <w:tcPr>
            <w:tcW w:w="1085" w:type="dxa"/>
            <w:tcBorders>
              <w:top w:val="single" w:sz="4" w:space="0" w:color="auto"/>
            </w:tcBorders>
            <w:shd w:val="clear" w:color="auto" w:fill="auto"/>
            <w:noWrap/>
            <w:vAlign w:val="center"/>
            <w:hideMark/>
          </w:tcPr>
          <w:p w14:paraId="46140E41" w14:textId="394E486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-4.26</w:t>
            </w:r>
          </w:p>
        </w:tc>
        <w:tc>
          <w:tcPr>
            <w:tcW w:w="1085" w:type="dxa"/>
            <w:tcBorders>
              <w:top w:val="single" w:sz="4" w:space="0" w:color="auto"/>
            </w:tcBorders>
            <w:shd w:val="clear" w:color="auto" w:fill="auto"/>
            <w:noWrap/>
            <w:vAlign w:val="center"/>
            <w:hideMark/>
          </w:tcPr>
          <w:p w14:paraId="0A739C4C" w14:textId="0886B698"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-8.782</w:t>
            </w:r>
          </w:p>
        </w:tc>
        <w:tc>
          <w:tcPr>
            <w:tcW w:w="1085" w:type="dxa"/>
            <w:tcBorders>
              <w:top w:val="single" w:sz="4" w:space="0" w:color="auto"/>
            </w:tcBorders>
            <w:shd w:val="clear" w:color="auto" w:fill="auto"/>
            <w:noWrap/>
            <w:vAlign w:val="center"/>
            <w:hideMark/>
          </w:tcPr>
          <w:p w14:paraId="103FCA6E" w14:textId="2AE7FAB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-6.607</w:t>
            </w:r>
          </w:p>
        </w:tc>
        <w:tc>
          <w:tcPr>
            <w:tcW w:w="1085" w:type="dxa"/>
            <w:tcBorders>
              <w:top w:val="single" w:sz="4" w:space="0" w:color="auto"/>
            </w:tcBorders>
            <w:shd w:val="clear" w:color="auto" w:fill="auto"/>
            <w:noWrap/>
            <w:vAlign w:val="center"/>
            <w:hideMark/>
          </w:tcPr>
          <w:p w14:paraId="7A45A7FD" w14:textId="0781A030"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-8.251</w:t>
            </w:r>
          </w:p>
        </w:tc>
        <w:tc>
          <w:tcPr>
            <w:tcW w:w="1085" w:type="dxa"/>
            <w:tcBorders>
              <w:top w:val="single" w:sz="4" w:space="0" w:color="auto"/>
            </w:tcBorders>
            <w:shd w:val="clear" w:color="auto" w:fill="auto"/>
            <w:noWrap/>
            <w:vAlign w:val="center"/>
            <w:hideMark/>
          </w:tcPr>
          <w:p w14:paraId="5D4A806E" w14:textId="5BBE26F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-6.48</w:t>
            </w:r>
          </w:p>
        </w:tc>
        <w:tc>
          <w:tcPr>
            <w:tcW w:w="1085" w:type="dxa"/>
            <w:tcBorders>
              <w:top w:val="single" w:sz="4" w:space="0" w:color="auto"/>
            </w:tcBorders>
            <w:shd w:val="clear" w:color="auto" w:fill="auto"/>
            <w:noWrap/>
            <w:vAlign w:val="center"/>
            <w:hideMark/>
          </w:tcPr>
          <w:p w14:paraId="0E2DEEFB" w14:textId="35E9AA9F"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-7.367</w:t>
            </w:r>
          </w:p>
        </w:tc>
        <w:tc>
          <w:tcPr>
            <w:tcW w:w="1085" w:type="dxa"/>
            <w:tcBorders>
              <w:top w:val="single" w:sz="4" w:space="0" w:color="auto"/>
            </w:tcBorders>
            <w:shd w:val="clear" w:color="auto" w:fill="auto"/>
            <w:noWrap/>
            <w:vAlign w:val="center"/>
            <w:hideMark/>
          </w:tcPr>
          <w:p w14:paraId="1335BFB2" w14:textId="17426B6E"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-4.723</w:t>
            </w:r>
          </w:p>
        </w:tc>
        <w:tc>
          <w:tcPr>
            <w:tcW w:w="1085" w:type="dxa"/>
            <w:tcBorders>
              <w:top w:val="single" w:sz="4" w:space="0" w:color="auto"/>
            </w:tcBorders>
            <w:shd w:val="clear" w:color="auto" w:fill="auto"/>
            <w:noWrap/>
            <w:vAlign w:val="center"/>
            <w:hideMark/>
          </w:tcPr>
          <w:p w14:paraId="1007BF19" w14:textId="6B04AE4A"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-5.057</w:t>
            </w:r>
          </w:p>
        </w:tc>
      </w:tr>
      <w:tr w:rsidR="00DE1626" w:rsidRPr="001E33C2" w14:paraId="40776525" w14:textId="77777777" w:rsidTr="00BF166D">
        <w:trPr>
          <w:trHeight w:val="280"/>
        </w:trPr>
        <w:tc>
          <w:tcPr>
            <w:tcW w:w="2977" w:type="dxa"/>
            <w:shd w:val="clear" w:color="auto" w:fill="auto"/>
            <w:noWrap/>
            <w:vAlign w:val="center"/>
            <w:hideMark/>
          </w:tcPr>
          <w:p w14:paraId="3000020C"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Liquiritigenin</w:t>
            </w:r>
          </w:p>
        </w:tc>
        <w:tc>
          <w:tcPr>
            <w:tcW w:w="1084" w:type="dxa"/>
            <w:shd w:val="clear" w:color="auto" w:fill="auto"/>
            <w:noWrap/>
            <w:vAlign w:val="center"/>
            <w:hideMark/>
          </w:tcPr>
          <w:p w14:paraId="0B5B405B" w14:textId="4F2A071B"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-7.653</w:t>
            </w:r>
          </w:p>
        </w:tc>
        <w:tc>
          <w:tcPr>
            <w:tcW w:w="1085" w:type="dxa"/>
            <w:shd w:val="clear" w:color="auto" w:fill="auto"/>
            <w:noWrap/>
            <w:vAlign w:val="center"/>
            <w:hideMark/>
          </w:tcPr>
          <w:p w14:paraId="46C0AD2A" w14:textId="5C6E2B16"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-8.59</w:t>
            </w:r>
          </w:p>
        </w:tc>
        <w:tc>
          <w:tcPr>
            <w:tcW w:w="1085" w:type="dxa"/>
            <w:shd w:val="clear" w:color="auto" w:fill="auto"/>
            <w:noWrap/>
            <w:vAlign w:val="center"/>
            <w:hideMark/>
          </w:tcPr>
          <w:p w14:paraId="68BFF062" w14:textId="52A192BB"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-5.668</w:t>
            </w:r>
          </w:p>
        </w:tc>
        <w:tc>
          <w:tcPr>
            <w:tcW w:w="1085" w:type="dxa"/>
            <w:shd w:val="clear" w:color="auto" w:fill="auto"/>
            <w:noWrap/>
            <w:vAlign w:val="center"/>
            <w:hideMark/>
          </w:tcPr>
          <w:p w14:paraId="2675CE6C" w14:textId="23F96920"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-6.7</w:t>
            </w:r>
          </w:p>
        </w:tc>
        <w:tc>
          <w:tcPr>
            <w:tcW w:w="1085" w:type="dxa"/>
            <w:shd w:val="clear" w:color="auto" w:fill="auto"/>
            <w:noWrap/>
            <w:vAlign w:val="center"/>
            <w:hideMark/>
          </w:tcPr>
          <w:p w14:paraId="107CD184" w14:textId="465E346A"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-6.403</w:t>
            </w:r>
          </w:p>
        </w:tc>
        <w:tc>
          <w:tcPr>
            <w:tcW w:w="1085" w:type="dxa"/>
            <w:shd w:val="clear" w:color="auto" w:fill="auto"/>
            <w:noWrap/>
            <w:vAlign w:val="center"/>
            <w:hideMark/>
          </w:tcPr>
          <w:p w14:paraId="1F7E64FC" w14:textId="4E3545E1"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-8.28</w:t>
            </w:r>
          </w:p>
        </w:tc>
        <w:tc>
          <w:tcPr>
            <w:tcW w:w="1085" w:type="dxa"/>
            <w:shd w:val="clear" w:color="auto" w:fill="auto"/>
            <w:noWrap/>
            <w:vAlign w:val="center"/>
            <w:hideMark/>
          </w:tcPr>
          <w:p w14:paraId="4EF4DB95" w14:textId="1A358681"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-6.046</w:t>
            </w:r>
          </w:p>
        </w:tc>
        <w:tc>
          <w:tcPr>
            <w:tcW w:w="1085" w:type="dxa"/>
            <w:shd w:val="clear" w:color="auto" w:fill="auto"/>
            <w:noWrap/>
            <w:vAlign w:val="center"/>
            <w:hideMark/>
          </w:tcPr>
          <w:p w14:paraId="2298BA46" w14:textId="47F543E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-8.207</w:t>
            </w:r>
          </w:p>
        </w:tc>
        <w:tc>
          <w:tcPr>
            <w:tcW w:w="1085" w:type="dxa"/>
            <w:shd w:val="clear" w:color="auto" w:fill="auto"/>
            <w:noWrap/>
            <w:vAlign w:val="center"/>
            <w:hideMark/>
          </w:tcPr>
          <w:p w14:paraId="582ECC6C" w14:textId="783112AB"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-7.687</w:t>
            </w:r>
          </w:p>
        </w:tc>
        <w:tc>
          <w:tcPr>
            <w:tcW w:w="1085" w:type="dxa"/>
            <w:shd w:val="clear" w:color="auto" w:fill="auto"/>
            <w:noWrap/>
            <w:vAlign w:val="center"/>
            <w:hideMark/>
          </w:tcPr>
          <w:p w14:paraId="16651F88" w14:textId="3B9E394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-5.1</w:t>
            </w:r>
          </w:p>
        </w:tc>
      </w:tr>
      <w:tr w:rsidR="00DE1626" w:rsidRPr="001E33C2" w14:paraId="7078C31A" w14:textId="77777777" w:rsidTr="00BF166D">
        <w:trPr>
          <w:trHeight w:val="280"/>
        </w:trPr>
        <w:tc>
          <w:tcPr>
            <w:tcW w:w="2977" w:type="dxa"/>
            <w:shd w:val="clear" w:color="auto" w:fill="auto"/>
            <w:noWrap/>
            <w:vAlign w:val="center"/>
            <w:hideMark/>
          </w:tcPr>
          <w:p w14:paraId="3F7013E2"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Aloe emodin-8-O-</w:t>
            </w:r>
            <w:r w:rsidRPr="001E33C2">
              <w:rPr>
                <w:rFonts w:ascii="Times New Roman" w:eastAsia="宋体" w:hAnsi="Times New Roman" w:cs="Times New Roman"/>
                <w:i/>
                <w:iCs/>
                <w:kern w:val="0"/>
                <w:sz w:val="16"/>
                <w:szCs w:val="16"/>
              </w:rPr>
              <w:t>β</w:t>
            </w:r>
            <w:r w:rsidRPr="001E33C2">
              <w:rPr>
                <w:rFonts w:ascii="Times New Roman" w:eastAsia="宋体" w:hAnsi="Times New Roman" w:cs="Times New Roman"/>
                <w:kern w:val="0"/>
                <w:sz w:val="16"/>
                <w:szCs w:val="16"/>
              </w:rPr>
              <w:t>-D-glucopyranoside</w:t>
            </w:r>
          </w:p>
        </w:tc>
        <w:tc>
          <w:tcPr>
            <w:tcW w:w="1084" w:type="dxa"/>
            <w:shd w:val="clear" w:color="auto" w:fill="auto"/>
            <w:noWrap/>
            <w:vAlign w:val="center"/>
            <w:hideMark/>
          </w:tcPr>
          <w:p w14:paraId="49B79DF7" w14:textId="2E9E01BD"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-8.222</w:t>
            </w:r>
          </w:p>
        </w:tc>
        <w:tc>
          <w:tcPr>
            <w:tcW w:w="1085" w:type="dxa"/>
            <w:shd w:val="clear" w:color="auto" w:fill="auto"/>
            <w:noWrap/>
            <w:vAlign w:val="center"/>
            <w:hideMark/>
          </w:tcPr>
          <w:p w14:paraId="2433F6E8" w14:textId="16125D8B"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-8.164</w:t>
            </w:r>
          </w:p>
        </w:tc>
        <w:tc>
          <w:tcPr>
            <w:tcW w:w="1085" w:type="dxa"/>
            <w:shd w:val="clear" w:color="auto" w:fill="auto"/>
            <w:noWrap/>
            <w:vAlign w:val="center"/>
            <w:hideMark/>
          </w:tcPr>
          <w:p w14:paraId="7893E484" w14:textId="3A3E46EF"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-5.844</w:t>
            </w:r>
          </w:p>
        </w:tc>
        <w:tc>
          <w:tcPr>
            <w:tcW w:w="1085" w:type="dxa"/>
            <w:shd w:val="clear" w:color="auto" w:fill="auto"/>
            <w:noWrap/>
            <w:vAlign w:val="center"/>
            <w:hideMark/>
          </w:tcPr>
          <w:p w14:paraId="5CB28BAB" w14:textId="2443FC30"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-6.727</w:t>
            </w:r>
          </w:p>
        </w:tc>
        <w:tc>
          <w:tcPr>
            <w:tcW w:w="1085" w:type="dxa"/>
            <w:shd w:val="clear" w:color="auto" w:fill="auto"/>
            <w:noWrap/>
            <w:vAlign w:val="center"/>
            <w:hideMark/>
          </w:tcPr>
          <w:p w14:paraId="48A518BB" w14:textId="19462948"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-7.535</w:t>
            </w:r>
          </w:p>
        </w:tc>
        <w:tc>
          <w:tcPr>
            <w:tcW w:w="1085" w:type="dxa"/>
            <w:shd w:val="clear" w:color="auto" w:fill="auto"/>
            <w:noWrap/>
            <w:vAlign w:val="center"/>
            <w:hideMark/>
          </w:tcPr>
          <w:p w14:paraId="00B29036" w14:textId="2C0F4195"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-6.136</w:t>
            </w:r>
          </w:p>
        </w:tc>
        <w:tc>
          <w:tcPr>
            <w:tcW w:w="1085" w:type="dxa"/>
            <w:shd w:val="clear" w:color="auto" w:fill="auto"/>
            <w:noWrap/>
            <w:vAlign w:val="center"/>
            <w:hideMark/>
          </w:tcPr>
          <w:p w14:paraId="5D5305A9" w14:textId="0922C355"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-5.258</w:t>
            </w:r>
          </w:p>
        </w:tc>
        <w:tc>
          <w:tcPr>
            <w:tcW w:w="1085" w:type="dxa"/>
            <w:shd w:val="clear" w:color="auto" w:fill="auto"/>
            <w:noWrap/>
            <w:vAlign w:val="center"/>
            <w:hideMark/>
          </w:tcPr>
          <w:p w14:paraId="550D1E61" w14:textId="0AF879BA"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-9.422</w:t>
            </w:r>
          </w:p>
        </w:tc>
        <w:tc>
          <w:tcPr>
            <w:tcW w:w="1085" w:type="dxa"/>
            <w:shd w:val="clear" w:color="auto" w:fill="auto"/>
            <w:noWrap/>
            <w:vAlign w:val="center"/>
            <w:hideMark/>
          </w:tcPr>
          <w:p w14:paraId="73534973" w14:textId="575FBF9F"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-7.009</w:t>
            </w:r>
          </w:p>
        </w:tc>
        <w:tc>
          <w:tcPr>
            <w:tcW w:w="1085" w:type="dxa"/>
            <w:shd w:val="clear" w:color="auto" w:fill="auto"/>
            <w:noWrap/>
            <w:vAlign w:val="center"/>
            <w:hideMark/>
          </w:tcPr>
          <w:p w14:paraId="5D35B54A" w14:textId="34D32FEE"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-3.195</w:t>
            </w:r>
          </w:p>
        </w:tc>
      </w:tr>
      <w:tr w:rsidR="00DE1626" w:rsidRPr="001E33C2" w14:paraId="112D678B" w14:textId="77777777" w:rsidTr="00BF166D">
        <w:trPr>
          <w:trHeight w:val="280"/>
        </w:trPr>
        <w:tc>
          <w:tcPr>
            <w:tcW w:w="2977" w:type="dxa"/>
            <w:shd w:val="clear" w:color="auto" w:fill="auto"/>
            <w:noWrap/>
            <w:vAlign w:val="center"/>
            <w:hideMark/>
          </w:tcPr>
          <w:p w14:paraId="63E1B9E0"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Chrysophanol-1-O-</w:t>
            </w:r>
            <w:r w:rsidRPr="001E33C2">
              <w:rPr>
                <w:rFonts w:ascii="Times New Roman" w:eastAsia="宋体" w:hAnsi="Times New Roman" w:cs="Times New Roman"/>
                <w:i/>
                <w:iCs/>
                <w:kern w:val="0"/>
                <w:sz w:val="16"/>
                <w:szCs w:val="16"/>
              </w:rPr>
              <w:t>β</w:t>
            </w:r>
            <w:r w:rsidRPr="001E33C2">
              <w:rPr>
                <w:rFonts w:ascii="Times New Roman" w:eastAsia="宋体" w:hAnsi="Times New Roman" w:cs="Times New Roman"/>
                <w:kern w:val="0"/>
                <w:sz w:val="16"/>
                <w:szCs w:val="16"/>
              </w:rPr>
              <w:t>-D-glucopyranoside</w:t>
            </w:r>
          </w:p>
        </w:tc>
        <w:tc>
          <w:tcPr>
            <w:tcW w:w="1084" w:type="dxa"/>
            <w:shd w:val="clear" w:color="auto" w:fill="auto"/>
            <w:noWrap/>
            <w:vAlign w:val="center"/>
            <w:hideMark/>
          </w:tcPr>
          <w:p w14:paraId="65A4A2E9" w14:textId="1F94A788"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-7.174</w:t>
            </w:r>
          </w:p>
        </w:tc>
        <w:tc>
          <w:tcPr>
            <w:tcW w:w="1085" w:type="dxa"/>
            <w:shd w:val="clear" w:color="auto" w:fill="auto"/>
            <w:noWrap/>
            <w:vAlign w:val="center"/>
            <w:hideMark/>
          </w:tcPr>
          <w:p w14:paraId="780AAAFE" w14:textId="0696EB76"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-7.998</w:t>
            </w:r>
          </w:p>
        </w:tc>
        <w:tc>
          <w:tcPr>
            <w:tcW w:w="1085" w:type="dxa"/>
            <w:shd w:val="clear" w:color="auto" w:fill="auto"/>
            <w:noWrap/>
            <w:vAlign w:val="center"/>
            <w:hideMark/>
          </w:tcPr>
          <w:p w14:paraId="4C4ED71F" w14:textId="6695C8A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-4.223</w:t>
            </w:r>
          </w:p>
        </w:tc>
        <w:tc>
          <w:tcPr>
            <w:tcW w:w="1085" w:type="dxa"/>
            <w:shd w:val="clear" w:color="auto" w:fill="auto"/>
            <w:noWrap/>
            <w:vAlign w:val="center"/>
            <w:hideMark/>
          </w:tcPr>
          <w:p w14:paraId="079F9C0D" w14:textId="739204C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-5.799</w:t>
            </w:r>
          </w:p>
        </w:tc>
        <w:tc>
          <w:tcPr>
            <w:tcW w:w="1085" w:type="dxa"/>
            <w:shd w:val="clear" w:color="auto" w:fill="auto"/>
            <w:noWrap/>
            <w:vAlign w:val="center"/>
            <w:hideMark/>
          </w:tcPr>
          <w:p w14:paraId="113265C2" w14:textId="671B01A4"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-6.796</w:t>
            </w:r>
          </w:p>
        </w:tc>
        <w:tc>
          <w:tcPr>
            <w:tcW w:w="1085" w:type="dxa"/>
            <w:shd w:val="clear" w:color="auto" w:fill="auto"/>
            <w:noWrap/>
            <w:vAlign w:val="center"/>
            <w:hideMark/>
          </w:tcPr>
          <w:p w14:paraId="55767E72" w14:textId="2CA8707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-8.108</w:t>
            </w:r>
          </w:p>
        </w:tc>
        <w:tc>
          <w:tcPr>
            <w:tcW w:w="1085" w:type="dxa"/>
            <w:shd w:val="clear" w:color="auto" w:fill="auto"/>
            <w:noWrap/>
            <w:vAlign w:val="center"/>
            <w:hideMark/>
          </w:tcPr>
          <w:p w14:paraId="3DDDB361" w14:textId="5DAE9CD5"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-6.327</w:t>
            </w:r>
          </w:p>
        </w:tc>
        <w:tc>
          <w:tcPr>
            <w:tcW w:w="1085" w:type="dxa"/>
            <w:shd w:val="clear" w:color="auto" w:fill="auto"/>
            <w:noWrap/>
            <w:vAlign w:val="center"/>
            <w:hideMark/>
          </w:tcPr>
          <w:p w14:paraId="7D377384" w14:textId="7CC10D28"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-7.197</w:t>
            </w:r>
          </w:p>
        </w:tc>
        <w:tc>
          <w:tcPr>
            <w:tcW w:w="1085" w:type="dxa"/>
            <w:shd w:val="clear" w:color="auto" w:fill="auto"/>
            <w:noWrap/>
            <w:vAlign w:val="center"/>
            <w:hideMark/>
          </w:tcPr>
          <w:p w14:paraId="535782A4" w14:textId="6EFB241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-4.922</w:t>
            </w:r>
          </w:p>
        </w:tc>
        <w:tc>
          <w:tcPr>
            <w:tcW w:w="1085" w:type="dxa"/>
            <w:shd w:val="clear" w:color="auto" w:fill="auto"/>
            <w:noWrap/>
            <w:vAlign w:val="center"/>
            <w:hideMark/>
          </w:tcPr>
          <w:p w14:paraId="5F3BB8CD" w14:textId="638FE4F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-3.404</w:t>
            </w:r>
          </w:p>
        </w:tc>
      </w:tr>
      <w:tr w:rsidR="00DE1626" w:rsidRPr="001E33C2" w14:paraId="6B56E05D" w14:textId="77777777" w:rsidTr="00BF166D">
        <w:trPr>
          <w:trHeight w:val="280"/>
        </w:trPr>
        <w:tc>
          <w:tcPr>
            <w:tcW w:w="2977" w:type="dxa"/>
            <w:shd w:val="clear" w:color="auto" w:fill="auto"/>
            <w:noWrap/>
            <w:vAlign w:val="center"/>
            <w:hideMark/>
          </w:tcPr>
          <w:p w14:paraId="15E9F586"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Baicalin</w:t>
            </w:r>
          </w:p>
        </w:tc>
        <w:tc>
          <w:tcPr>
            <w:tcW w:w="1084" w:type="dxa"/>
            <w:shd w:val="clear" w:color="auto" w:fill="auto"/>
            <w:noWrap/>
            <w:vAlign w:val="center"/>
            <w:hideMark/>
          </w:tcPr>
          <w:p w14:paraId="4B7CC7BB" w14:textId="6B106985"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-7.397</w:t>
            </w:r>
          </w:p>
        </w:tc>
        <w:tc>
          <w:tcPr>
            <w:tcW w:w="1085" w:type="dxa"/>
            <w:shd w:val="clear" w:color="auto" w:fill="auto"/>
            <w:noWrap/>
            <w:vAlign w:val="center"/>
            <w:hideMark/>
          </w:tcPr>
          <w:p w14:paraId="0D0737AA" w14:textId="5DB3086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-7.867</w:t>
            </w:r>
          </w:p>
        </w:tc>
        <w:tc>
          <w:tcPr>
            <w:tcW w:w="1085" w:type="dxa"/>
            <w:shd w:val="clear" w:color="auto" w:fill="auto"/>
            <w:noWrap/>
            <w:vAlign w:val="center"/>
            <w:hideMark/>
          </w:tcPr>
          <w:p w14:paraId="68EF295B" w14:textId="6A28F2D6"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-4.469</w:t>
            </w:r>
          </w:p>
        </w:tc>
        <w:tc>
          <w:tcPr>
            <w:tcW w:w="1085" w:type="dxa"/>
            <w:shd w:val="clear" w:color="auto" w:fill="auto"/>
            <w:noWrap/>
            <w:vAlign w:val="center"/>
            <w:hideMark/>
          </w:tcPr>
          <w:p w14:paraId="3A127588" w14:textId="4B3A235D"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-6.766</w:t>
            </w:r>
          </w:p>
        </w:tc>
        <w:tc>
          <w:tcPr>
            <w:tcW w:w="1085" w:type="dxa"/>
            <w:shd w:val="clear" w:color="auto" w:fill="auto"/>
            <w:noWrap/>
            <w:vAlign w:val="center"/>
            <w:hideMark/>
          </w:tcPr>
          <w:p w14:paraId="7133A457" w14:textId="0A62A71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-6.727</w:t>
            </w:r>
          </w:p>
        </w:tc>
        <w:tc>
          <w:tcPr>
            <w:tcW w:w="1085" w:type="dxa"/>
            <w:shd w:val="clear" w:color="auto" w:fill="auto"/>
            <w:noWrap/>
            <w:vAlign w:val="center"/>
            <w:hideMark/>
          </w:tcPr>
          <w:p w14:paraId="653497D0" w14:textId="514CB84F"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-9.815</w:t>
            </w:r>
          </w:p>
        </w:tc>
        <w:tc>
          <w:tcPr>
            <w:tcW w:w="1085" w:type="dxa"/>
            <w:shd w:val="clear" w:color="auto" w:fill="auto"/>
            <w:noWrap/>
            <w:vAlign w:val="center"/>
            <w:hideMark/>
          </w:tcPr>
          <w:p w14:paraId="2DB0EA4B" w14:textId="6189C28F"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-4.507</w:t>
            </w:r>
          </w:p>
        </w:tc>
        <w:tc>
          <w:tcPr>
            <w:tcW w:w="1085" w:type="dxa"/>
            <w:shd w:val="clear" w:color="auto" w:fill="auto"/>
            <w:noWrap/>
            <w:vAlign w:val="center"/>
            <w:hideMark/>
          </w:tcPr>
          <w:p w14:paraId="77191004" w14:textId="14D6F0B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-7.365</w:t>
            </w:r>
          </w:p>
        </w:tc>
        <w:tc>
          <w:tcPr>
            <w:tcW w:w="1085" w:type="dxa"/>
            <w:shd w:val="clear" w:color="auto" w:fill="auto"/>
            <w:noWrap/>
            <w:vAlign w:val="center"/>
            <w:hideMark/>
          </w:tcPr>
          <w:p w14:paraId="17886251" w14:textId="6DB1F9D1"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-5.469</w:t>
            </w:r>
          </w:p>
        </w:tc>
        <w:tc>
          <w:tcPr>
            <w:tcW w:w="1085" w:type="dxa"/>
            <w:shd w:val="clear" w:color="auto" w:fill="auto"/>
            <w:noWrap/>
            <w:vAlign w:val="center"/>
            <w:hideMark/>
          </w:tcPr>
          <w:p w14:paraId="66307073" w14:textId="569380A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-4.347</w:t>
            </w:r>
          </w:p>
        </w:tc>
      </w:tr>
      <w:tr w:rsidR="00DE1626" w:rsidRPr="001E33C2" w14:paraId="32E7AD8D" w14:textId="77777777" w:rsidTr="00BF166D">
        <w:trPr>
          <w:trHeight w:val="280"/>
        </w:trPr>
        <w:tc>
          <w:tcPr>
            <w:tcW w:w="2977" w:type="dxa"/>
            <w:shd w:val="clear" w:color="auto" w:fill="auto"/>
            <w:noWrap/>
            <w:vAlign w:val="center"/>
            <w:hideMark/>
          </w:tcPr>
          <w:p w14:paraId="7EEA41E6"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Gallic acid</w:t>
            </w:r>
          </w:p>
        </w:tc>
        <w:tc>
          <w:tcPr>
            <w:tcW w:w="1084" w:type="dxa"/>
            <w:shd w:val="clear" w:color="auto" w:fill="auto"/>
            <w:noWrap/>
            <w:vAlign w:val="center"/>
            <w:hideMark/>
          </w:tcPr>
          <w:p w14:paraId="7BEF06F8" w14:textId="7A1862DD"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-6.295</w:t>
            </w:r>
          </w:p>
        </w:tc>
        <w:tc>
          <w:tcPr>
            <w:tcW w:w="1085" w:type="dxa"/>
            <w:shd w:val="clear" w:color="auto" w:fill="auto"/>
            <w:noWrap/>
            <w:vAlign w:val="center"/>
            <w:hideMark/>
          </w:tcPr>
          <w:p w14:paraId="1BEB4006" w14:textId="4F465FF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-6.399</w:t>
            </w:r>
          </w:p>
        </w:tc>
        <w:tc>
          <w:tcPr>
            <w:tcW w:w="1085" w:type="dxa"/>
            <w:shd w:val="clear" w:color="auto" w:fill="auto"/>
            <w:noWrap/>
            <w:vAlign w:val="center"/>
            <w:hideMark/>
          </w:tcPr>
          <w:p w14:paraId="2B03D742" w14:textId="1275700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-4.973</w:t>
            </w:r>
          </w:p>
        </w:tc>
        <w:tc>
          <w:tcPr>
            <w:tcW w:w="1085" w:type="dxa"/>
            <w:shd w:val="clear" w:color="auto" w:fill="auto"/>
            <w:noWrap/>
            <w:vAlign w:val="center"/>
            <w:hideMark/>
          </w:tcPr>
          <w:p w14:paraId="4D65D7D7" w14:textId="5804D85A"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-9.168</w:t>
            </w:r>
          </w:p>
        </w:tc>
        <w:tc>
          <w:tcPr>
            <w:tcW w:w="1085" w:type="dxa"/>
            <w:shd w:val="clear" w:color="auto" w:fill="auto"/>
            <w:noWrap/>
            <w:vAlign w:val="center"/>
            <w:hideMark/>
          </w:tcPr>
          <w:p w14:paraId="57163D47" w14:textId="372EA7BD"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-5.506</w:t>
            </w:r>
          </w:p>
        </w:tc>
        <w:tc>
          <w:tcPr>
            <w:tcW w:w="1085" w:type="dxa"/>
            <w:shd w:val="clear" w:color="auto" w:fill="auto"/>
            <w:noWrap/>
            <w:vAlign w:val="center"/>
            <w:hideMark/>
          </w:tcPr>
          <w:p w14:paraId="0B39B565" w14:textId="73977A86"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-5.901</w:t>
            </w:r>
          </w:p>
        </w:tc>
        <w:tc>
          <w:tcPr>
            <w:tcW w:w="1085" w:type="dxa"/>
            <w:shd w:val="clear" w:color="auto" w:fill="auto"/>
            <w:noWrap/>
            <w:vAlign w:val="center"/>
            <w:hideMark/>
          </w:tcPr>
          <w:p w14:paraId="3FF0AD0C" w14:textId="79040243"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-5.391</w:t>
            </w:r>
          </w:p>
        </w:tc>
        <w:tc>
          <w:tcPr>
            <w:tcW w:w="1085" w:type="dxa"/>
            <w:shd w:val="clear" w:color="auto" w:fill="auto"/>
            <w:noWrap/>
            <w:vAlign w:val="center"/>
            <w:hideMark/>
          </w:tcPr>
          <w:p w14:paraId="0F2B7888" w14:textId="52F298F8"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-5.365</w:t>
            </w:r>
          </w:p>
        </w:tc>
        <w:tc>
          <w:tcPr>
            <w:tcW w:w="1085" w:type="dxa"/>
            <w:shd w:val="clear" w:color="auto" w:fill="auto"/>
            <w:noWrap/>
            <w:vAlign w:val="center"/>
            <w:hideMark/>
          </w:tcPr>
          <w:p w14:paraId="11BBC4B6" w14:textId="0A683E0B"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-5.768</w:t>
            </w:r>
          </w:p>
        </w:tc>
        <w:tc>
          <w:tcPr>
            <w:tcW w:w="1085" w:type="dxa"/>
            <w:shd w:val="clear" w:color="auto" w:fill="auto"/>
            <w:noWrap/>
            <w:vAlign w:val="center"/>
            <w:hideMark/>
          </w:tcPr>
          <w:p w14:paraId="6B7642A5" w14:textId="7682BB9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-5.474</w:t>
            </w:r>
          </w:p>
        </w:tc>
      </w:tr>
      <w:tr w:rsidR="00DE1626" w:rsidRPr="001E33C2" w14:paraId="58013620" w14:textId="77777777" w:rsidTr="00BF166D">
        <w:trPr>
          <w:trHeight w:val="280"/>
        </w:trPr>
        <w:tc>
          <w:tcPr>
            <w:tcW w:w="2977" w:type="dxa"/>
            <w:shd w:val="clear" w:color="auto" w:fill="auto"/>
            <w:noWrap/>
            <w:vAlign w:val="center"/>
            <w:hideMark/>
          </w:tcPr>
          <w:p w14:paraId="7CF9CC91"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Liquiritin</w:t>
            </w:r>
          </w:p>
        </w:tc>
        <w:tc>
          <w:tcPr>
            <w:tcW w:w="1084" w:type="dxa"/>
            <w:shd w:val="clear" w:color="auto" w:fill="auto"/>
            <w:noWrap/>
            <w:vAlign w:val="center"/>
            <w:hideMark/>
          </w:tcPr>
          <w:p w14:paraId="1629C86B" w14:textId="5F709B7D"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-8.042</w:t>
            </w:r>
          </w:p>
        </w:tc>
        <w:tc>
          <w:tcPr>
            <w:tcW w:w="1085" w:type="dxa"/>
            <w:shd w:val="clear" w:color="auto" w:fill="auto"/>
            <w:noWrap/>
            <w:vAlign w:val="center"/>
            <w:hideMark/>
          </w:tcPr>
          <w:p w14:paraId="5BFA8085" w14:textId="612F2740"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-8.842</w:t>
            </w:r>
          </w:p>
        </w:tc>
        <w:tc>
          <w:tcPr>
            <w:tcW w:w="1085" w:type="dxa"/>
            <w:shd w:val="clear" w:color="auto" w:fill="auto"/>
            <w:noWrap/>
            <w:vAlign w:val="center"/>
            <w:hideMark/>
          </w:tcPr>
          <w:p w14:paraId="34214B61" w14:textId="002994E0"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-4.694</w:t>
            </w:r>
          </w:p>
        </w:tc>
        <w:tc>
          <w:tcPr>
            <w:tcW w:w="1085" w:type="dxa"/>
            <w:shd w:val="clear" w:color="auto" w:fill="auto"/>
            <w:noWrap/>
            <w:vAlign w:val="center"/>
            <w:hideMark/>
          </w:tcPr>
          <w:p w14:paraId="7C5592A4" w14:textId="14B60AA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-7.11</w:t>
            </w:r>
          </w:p>
        </w:tc>
        <w:tc>
          <w:tcPr>
            <w:tcW w:w="1085" w:type="dxa"/>
            <w:shd w:val="clear" w:color="auto" w:fill="auto"/>
            <w:noWrap/>
            <w:vAlign w:val="center"/>
            <w:hideMark/>
          </w:tcPr>
          <w:p w14:paraId="79E78593" w14:textId="172723D3"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-8.173</w:t>
            </w:r>
          </w:p>
        </w:tc>
        <w:tc>
          <w:tcPr>
            <w:tcW w:w="1085" w:type="dxa"/>
            <w:shd w:val="clear" w:color="auto" w:fill="auto"/>
            <w:noWrap/>
            <w:vAlign w:val="center"/>
            <w:hideMark/>
          </w:tcPr>
          <w:p w14:paraId="41FC5D1A" w14:textId="3CD51513"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-8.79</w:t>
            </w:r>
          </w:p>
        </w:tc>
        <w:tc>
          <w:tcPr>
            <w:tcW w:w="1085" w:type="dxa"/>
            <w:shd w:val="clear" w:color="auto" w:fill="auto"/>
            <w:noWrap/>
            <w:vAlign w:val="center"/>
            <w:hideMark/>
          </w:tcPr>
          <w:p w14:paraId="098C7C4D" w14:textId="04D21DC8"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-5.048</w:t>
            </w:r>
          </w:p>
        </w:tc>
        <w:tc>
          <w:tcPr>
            <w:tcW w:w="1085" w:type="dxa"/>
            <w:shd w:val="clear" w:color="auto" w:fill="auto"/>
            <w:noWrap/>
            <w:vAlign w:val="center"/>
            <w:hideMark/>
          </w:tcPr>
          <w:p w14:paraId="6D893EE2" w14:textId="5D0B8D8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-8.164</w:t>
            </w:r>
          </w:p>
        </w:tc>
        <w:tc>
          <w:tcPr>
            <w:tcW w:w="1085" w:type="dxa"/>
            <w:shd w:val="clear" w:color="auto" w:fill="auto"/>
            <w:noWrap/>
            <w:vAlign w:val="center"/>
            <w:hideMark/>
          </w:tcPr>
          <w:p w14:paraId="453E44AF" w14:textId="35AF437F"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-6.667</w:t>
            </w:r>
          </w:p>
        </w:tc>
        <w:tc>
          <w:tcPr>
            <w:tcW w:w="1085" w:type="dxa"/>
            <w:shd w:val="clear" w:color="auto" w:fill="auto"/>
            <w:noWrap/>
            <w:vAlign w:val="center"/>
            <w:hideMark/>
          </w:tcPr>
          <w:p w14:paraId="00DDCCAA" w14:textId="378AB42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-4.871</w:t>
            </w:r>
          </w:p>
        </w:tc>
      </w:tr>
      <w:tr w:rsidR="00DE1626" w:rsidRPr="001E33C2" w14:paraId="25E3138F" w14:textId="77777777" w:rsidTr="00BF166D">
        <w:trPr>
          <w:trHeight w:val="280"/>
        </w:trPr>
        <w:tc>
          <w:tcPr>
            <w:tcW w:w="2977" w:type="dxa"/>
            <w:shd w:val="clear" w:color="auto" w:fill="auto"/>
            <w:noWrap/>
            <w:vAlign w:val="center"/>
            <w:hideMark/>
          </w:tcPr>
          <w:p w14:paraId="41865573"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Skullcapflavone II</w:t>
            </w:r>
          </w:p>
        </w:tc>
        <w:tc>
          <w:tcPr>
            <w:tcW w:w="1084" w:type="dxa"/>
            <w:shd w:val="clear" w:color="auto" w:fill="auto"/>
            <w:noWrap/>
            <w:vAlign w:val="center"/>
            <w:hideMark/>
          </w:tcPr>
          <w:p w14:paraId="5988EA54" w14:textId="022109AB"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-7.247</w:t>
            </w:r>
          </w:p>
        </w:tc>
        <w:tc>
          <w:tcPr>
            <w:tcW w:w="1085" w:type="dxa"/>
            <w:shd w:val="clear" w:color="auto" w:fill="auto"/>
            <w:noWrap/>
            <w:vAlign w:val="center"/>
            <w:hideMark/>
          </w:tcPr>
          <w:p w14:paraId="74927247" w14:textId="6C9592A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-7.219</w:t>
            </w:r>
          </w:p>
        </w:tc>
        <w:tc>
          <w:tcPr>
            <w:tcW w:w="1085" w:type="dxa"/>
            <w:shd w:val="clear" w:color="auto" w:fill="auto"/>
            <w:noWrap/>
            <w:vAlign w:val="center"/>
            <w:hideMark/>
          </w:tcPr>
          <w:p w14:paraId="3136FEDC" w14:textId="522ECBE6"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-3.977</w:t>
            </w:r>
          </w:p>
        </w:tc>
        <w:tc>
          <w:tcPr>
            <w:tcW w:w="1085" w:type="dxa"/>
            <w:shd w:val="clear" w:color="auto" w:fill="auto"/>
            <w:noWrap/>
            <w:vAlign w:val="center"/>
            <w:hideMark/>
          </w:tcPr>
          <w:p w14:paraId="25DC1B82" w14:textId="09985CBD"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-5.765</w:t>
            </w:r>
          </w:p>
        </w:tc>
        <w:tc>
          <w:tcPr>
            <w:tcW w:w="1085" w:type="dxa"/>
            <w:shd w:val="clear" w:color="auto" w:fill="auto"/>
            <w:noWrap/>
            <w:vAlign w:val="center"/>
            <w:hideMark/>
          </w:tcPr>
          <w:p w14:paraId="08181F0D" w14:textId="3666F18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-6.538</w:t>
            </w:r>
          </w:p>
        </w:tc>
        <w:tc>
          <w:tcPr>
            <w:tcW w:w="1085" w:type="dxa"/>
            <w:shd w:val="clear" w:color="auto" w:fill="auto"/>
            <w:noWrap/>
            <w:vAlign w:val="center"/>
            <w:hideMark/>
          </w:tcPr>
          <w:p w14:paraId="206BDA84" w14:textId="71A9B9F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-8.089</w:t>
            </w:r>
          </w:p>
        </w:tc>
        <w:tc>
          <w:tcPr>
            <w:tcW w:w="1085" w:type="dxa"/>
            <w:shd w:val="clear" w:color="auto" w:fill="auto"/>
            <w:noWrap/>
            <w:vAlign w:val="center"/>
            <w:hideMark/>
          </w:tcPr>
          <w:p w14:paraId="64AAB48C" w14:textId="18C28B28"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-5.463</w:t>
            </w:r>
          </w:p>
        </w:tc>
        <w:tc>
          <w:tcPr>
            <w:tcW w:w="1085" w:type="dxa"/>
            <w:shd w:val="clear" w:color="auto" w:fill="auto"/>
            <w:noWrap/>
            <w:vAlign w:val="center"/>
            <w:hideMark/>
          </w:tcPr>
          <w:p w14:paraId="03DD3A5A" w14:textId="002E6E0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-7.248</w:t>
            </w:r>
          </w:p>
        </w:tc>
        <w:tc>
          <w:tcPr>
            <w:tcW w:w="1085" w:type="dxa"/>
            <w:shd w:val="clear" w:color="auto" w:fill="auto"/>
            <w:noWrap/>
            <w:vAlign w:val="center"/>
            <w:hideMark/>
          </w:tcPr>
          <w:p w14:paraId="591439DA" w14:textId="11B0BE8B"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-4.792</w:t>
            </w:r>
          </w:p>
        </w:tc>
        <w:tc>
          <w:tcPr>
            <w:tcW w:w="1085" w:type="dxa"/>
            <w:shd w:val="clear" w:color="auto" w:fill="auto"/>
            <w:noWrap/>
            <w:vAlign w:val="center"/>
            <w:hideMark/>
          </w:tcPr>
          <w:p w14:paraId="77FC5202" w14:textId="12D09F0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-3.669</w:t>
            </w:r>
          </w:p>
        </w:tc>
      </w:tr>
      <w:tr w:rsidR="00DE1626" w:rsidRPr="001E33C2" w14:paraId="0B6D7285" w14:textId="77777777" w:rsidTr="00BF166D">
        <w:trPr>
          <w:trHeight w:val="280"/>
        </w:trPr>
        <w:tc>
          <w:tcPr>
            <w:tcW w:w="2977" w:type="dxa"/>
            <w:shd w:val="clear" w:color="auto" w:fill="auto"/>
            <w:noWrap/>
            <w:vAlign w:val="center"/>
            <w:hideMark/>
          </w:tcPr>
          <w:p w14:paraId="1372201B"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Chrysophanol-8-O-</w:t>
            </w:r>
            <w:r w:rsidRPr="001E33C2">
              <w:rPr>
                <w:rFonts w:ascii="Times New Roman" w:eastAsia="宋体" w:hAnsi="Times New Roman" w:cs="Times New Roman"/>
                <w:i/>
                <w:iCs/>
                <w:kern w:val="0"/>
                <w:sz w:val="16"/>
                <w:szCs w:val="16"/>
              </w:rPr>
              <w:t>β</w:t>
            </w:r>
            <w:r w:rsidRPr="001E33C2">
              <w:rPr>
                <w:rFonts w:ascii="Times New Roman" w:eastAsia="宋体" w:hAnsi="Times New Roman" w:cs="Times New Roman"/>
                <w:kern w:val="0"/>
                <w:sz w:val="16"/>
                <w:szCs w:val="16"/>
              </w:rPr>
              <w:t>-D-glucopyranoside</w:t>
            </w:r>
          </w:p>
        </w:tc>
        <w:tc>
          <w:tcPr>
            <w:tcW w:w="1084" w:type="dxa"/>
            <w:shd w:val="clear" w:color="auto" w:fill="auto"/>
            <w:noWrap/>
            <w:vAlign w:val="center"/>
            <w:hideMark/>
          </w:tcPr>
          <w:p w14:paraId="1C466668" w14:textId="64BF33DE"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-8.572</w:t>
            </w:r>
          </w:p>
        </w:tc>
        <w:tc>
          <w:tcPr>
            <w:tcW w:w="1085" w:type="dxa"/>
            <w:shd w:val="clear" w:color="auto" w:fill="auto"/>
            <w:noWrap/>
            <w:vAlign w:val="center"/>
            <w:hideMark/>
          </w:tcPr>
          <w:p w14:paraId="53D358E8" w14:textId="25A420DB"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-7.215</w:t>
            </w:r>
          </w:p>
        </w:tc>
        <w:tc>
          <w:tcPr>
            <w:tcW w:w="1085" w:type="dxa"/>
            <w:shd w:val="clear" w:color="auto" w:fill="auto"/>
            <w:noWrap/>
            <w:vAlign w:val="center"/>
            <w:hideMark/>
          </w:tcPr>
          <w:p w14:paraId="6E068DCD" w14:textId="59E8ECDE"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-4.593</w:t>
            </w:r>
          </w:p>
        </w:tc>
        <w:tc>
          <w:tcPr>
            <w:tcW w:w="1085" w:type="dxa"/>
            <w:shd w:val="clear" w:color="auto" w:fill="auto"/>
            <w:noWrap/>
            <w:vAlign w:val="center"/>
            <w:hideMark/>
          </w:tcPr>
          <w:p w14:paraId="0C7AE34B" w14:textId="74CB0694"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-7.868</w:t>
            </w:r>
          </w:p>
        </w:tc>
        <w:tc>
          <w:tcPr>
            <w:tcW w:w="1085" w:type="dxa"/>
            <w:shd w:val="clear" w:color="auto" w:fill="auto"/>
            <w:noWrap/>
            <w:vAlign w:val="center"/>
            <w:hideMark/>
          </w:tcPr>
          <w:p w14:paraId="616E646C" w14:textId="41BEFC5B"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-6.865</w:t>
            </w:r>
          </w:p>
        </w:tc>
        <w:tc>
          <w:tcPr>
            <w:tcW w:w="1085" w:type="dxa"/>
            <w:shd w:val="clear" w:color="auto" w:fill="auto"/>
            <w:noWrap/>
            <w:vAlign w:val="center"/>
            <w:hideMark/>
          </w:tcPr>
          <w:p w14:paraId="630F7B91" w14:textId="0602480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-7.714</w:t>
            </w:r>
          </w:p>
        </w:tc>
        <w:tc>
          <w:tcPr>
            <w:tcW w:w="1085" w:type="dxa"/>
            <w:shd w:val="clear" w:color="auto" w:fill="auto"/>
            <w:noWrap/>
            <w:vAlign w:val="center"/>
            <w:hideMark/>
          </w:tcPr>
          <w:p w14:paraId="64045EF0" w14:textId="3751567D"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-6.557</w:t>
            </w:r>
          </w:p>
        </w:tc>
        <w:tc>
          <w:tcPr>
            <w:tcW w:w="1085" w:type="dxa"/>
            <w:shd w:val="clear" w:color="auto" w:fill="auto"/>
            <w:noWrap/>
            <w:vAlign w:val="center"/>
            <w:hideMark/>
          </w:tcPr>
          <w:p w14:paraId="16BB014B" w14:textId="4BB1A84B"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-6.188</w:t>
            </w:r>
          </w:p>
        </w:tc>
        <w:tc>
          <w:tcPr>
            <w:tcW w:w="1085" w:type="dxa"/>
            <w:shd w:val="clear" w:color="auto" w:fill="auto"/>
            <w:noWrap/>
            <w:vAlign w:val="center"/>
            <w:hideMark/>
          </w:tcPr>
          <w:p w14:paraId="1F2D6780" w14:textId="73BCD7CF"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-5.64</w:t>
            </w:r>
          </w:p>
        </w:tc>
        <w:tc>
          <w:tcPr>
            <w:tcW w:w="1085" w:type="dxa"/>
            <w:shd w:val="clear" w:color="auto" w:fill="auto"/>
            <w:noWrap/>
            <w:vAlign w:val="center"/>
            <w:hideMark/>
          </w:tcPr>
          <w:p w14:paraId="2BE85764" w14:textId="3719D2AE"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-3.708</w:t>
            </w:r>
          </w:p>
        </w:tc>
      </w:tr>
      <w:tr w:rsidR="00DE1626" w:rsidRPr="001E33C2" w14:paraId="713A32AB" w14:textId="77777777" w:rsidTr="00BF166D">
        <w:trPr>
          <w:trHeight w:val="280"/>
        </w:trPr>
        <w:tc>
          <w:tcPr>
            <w:tcW w:w="2977" w:type="dxa"/>
            <w:shd w:val="clear" w:color="auto" w:fill="auto"/>
            <w:noWrap/>
            <w:vAlign w:val="center"/>
            <w:hideMark/>
          </w:tcPr>
          <w:p w14:paraId="00CF0DF8"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Isoliquiritin</w:t>
            </w:r>
          </w:p>
        </w:tc>
        <w:tc>
          <w:tcPr>
            <w:tcW w:w="1084" w:type="dxa"/>
            <w:shd w:val="clear" w:color="auto" w:fill="auto"/>
            <w:noWrap/>
            <w:vAlign w:val="center"/>
            <w:hideMark/>
          </w:tcPr>
          <w:p w14:paraId="225798AB" w14:textId="417CD636"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-8.042</w:t>
            </w:r>
          </w:p>
        </w:tc>
        <w:tc>
          <w:tcPr>
            <w:tcW w:w="1085" w:type="dxa"/>
            <w:shd w:val="clear" w:color="auto" w:fill="auto"/>
            <w:noWrap/>
            <w:vAlign w:val="center"/>
            <w:hideMark/>
          </w:tcPr>
          <w:p w14:paraId="1588AD18" w14:textId="4E98951F"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-7.726</w:t>
            </w:r>
          </w:p>
        </w:tc>
        <w:tc>
          <w:tcPr>
            <w:tcW w:w="1085" w:type="dxa"/>
            <w:shd w:val="clear" w:color="auto" w:fill="auto"/>
            <w:noWrap/>
            <w:vAlign w:val="center"/>
            <w:hideMark/>
          </w:tcPr>
          <w:p w14:paraId="37652FF3" w14:textId="101F569A"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-4.694</w:t>
            </w:r>
          </w:p>
        </w:tc>
        <w:tc>
          <w:tcPr>
            <w:tcW w:w="1085" w:type="dxa"/>
            <w:shd w:val="clear" w:color="auto" w:fill="auto"/>
            <w:noWrap/>
            <w:vAlign w:val="center"/>
            <w:hideMark/>
          </w:tcPr>
          <w:p w14:paraId="3FED3E47" w14:textId="3EF4ECEB"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-7.084</w:t>
            </w:r>
          </w:p>
        </w:tc>
        <w:tc>
          <w:tcPr>
            <w:tcW w:w="1085" w:type="dxa"/>
            <w:shd w:val="clear" w:color="auto" w:fill="auto"/>
            <w:noWrap/>
            <w:vAlign w:val="center"/>
            <w:hideMark/>
          </w:tcPr>
          <w:p w14:paraId="0B7B0668" w14:textId="742150B3"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-8.173</w:t>
            </w:r>
          </w:p>
        </w:tc>
        <w:tc>
          <w:tcPr>
            <w:tcW w:w="1085" w:type="dxa"/>
            <w:shd w:val="clear" w:color="auto" w:fill="auto"/>
            <w:noWrap/>
            <w:vAlign w:val="center"/>
            <w:hideMark/>
          </w:tcPr>
          <w:p w14:paraId="09B18ABE" w14:textId="5485094E"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-8.096</w:t>
            </w:r>
          </w:p>
        </w:tc>
        <w:tc>
          <w:tcPr>
            <w:tcW w:w="1085" w:type="dxa"/>
            <w:shd w:val="clear" w:color="auto" w:fill="auto"/>
            <w:noWrap/>
            <w:vAlign w:val="center"/>
            <w:hideMark/>
          </w:tcPr>
          <w:p w14:paraId="7B244F05" w14:textId="64788D2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-4.566</w:t>
            </w:r>
          </w:p>
        </w:tc>
        <w:tc>
          <w:tcPr>
            <w:tcW w:w="1085" w:type="dxa"/>
            <w:shd w:val="clear" w:color="auto" w:fill="auto"/>
            <w:noWrap/>
            <w:vAlign w:val="center"/>
            <w:hideMark/>
          </w:tcPr>
          <w:p w14:paraId="3AF87544" w14:textId="5D4E61BF"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-6.24</w:t>
            </w:r>
          </w:p>
        </w:tc>
        <w:tc>
          <w:tcPr>
            <w:tcW w:w="1085" w:type="dxa"/>
            <w:shd w:val="clear" w:color="auto" w:fill="auto"/>
            <w:noWrap/>
            <w:vAlign w:val="center"/>
            <w:hideMark/>
          </w:tcPr>
          <w:p w14:paraId="68B794AE" w14:textId="20F5D8BA"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-6.667</w:t>
            </w:r>
          </w:p>
        </w:tc>
        <w:tc>
          <w:tcPr>
            <w:tcW w:w="1085" w:type="dxa"/>
            <w:shd w:val="clear" w:color="auto" w:fill="auto"/>
            <w:noWrap/>
            <w:vAlign w:val="center"/>
            <w:hideMark/>
          </w:tcPr>
          <w:p w14:paraId="65CFD563" w14:textId="09FF874F"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-4.264</w:t>
            </w:r>
          </w:p>
        </w:tc>
      </w:tr>
      <w:tr w:rsidR="00DE1626" w:rsidRPr="001E33C2" w14:paraId="7F0C6145" w14:textId="77777777" w:rsidTr="00BF166D">
        <w:trPr>
          <w:trHeight w:val="280"/>
        </w:trPr>
        <w:tc>
          <w:tcPr>
            <w:tcW w:w="2977" w:type="dxa"/>
            <w:shd w:val="clear" w:color="auto" w:fill="auto"/>
            <w:noWrap/>
            <w:vAlign w:val="center"/>
            <w:hideMark/>
          </w:tcPr>
          <w:p w14:paraId="60B6C60D"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Chrysin-7-O-</w:t>
            </w:r>
            <w:r w:rsidRPr="001E33C2">
              <w:rPr>
                <w:rFonts w:ascii="Times New Roman" w:eastAsia="宋体" w:hAnsi="Times New Roman" w:cs="Times New Roman"/>
                <w:i/>
                <w:iCs/>
                <w:kern w:val="0"/>
                <w:sz w:val="16"/>
                <w:szCs w:val="16"/>
              </w:rPr>
              <w:t>β</w:t>
            </w:r>
            <w:r w:rsidRPr="001E33C2">
              <w:rPr>
                <w:rFonts w:ascii="Times New Roman" w:eastAsia="宋体" w:hAnsi="Times New Roman" w:cs="Times New Roman"/>
                <w:kern w:val="0"/>
                <w:sz w:val="16"/>
                <w:szCs w:val="16"/>
              </w:rPr>
              <w:t>-D-glucuronide</w:t>
            </w:r>
          </w:p>
        </w:tc>
        <w:tc>
          <w:tcPr>
            <w:tcW w:w="1084" w:type="dxa"/>
            <w:shd w:val="clear" w:color="auto" w:fill="auto"/>
            <w:noWrap/>
            <w:vAlign w:val="center"/>
            <w:hideMark/>
          </w:tcPr>
          <w:p w14:paraId="5ED8CB58" w14:textId="506F74E6"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-6.98</w:t>
            </w:r>
          </w:p>
        </w:tc>
        <w:tc>
          <w:tcPr>
            <w:tcW w:w="1085" w:type="dxa"/>
            <w:shd w:val="clear" w:color="auto" w:fill="auto"/>
            <w:noWrap/>
            <w:vAlign w:val="center"/>
            <w:hideMark/>
          </w:tcPr>
          <w:p w14:paraId="3DFDDB04" w14:textId="7EAEE764"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-8.023</w:t>
            </w:r>
          </w:p>
        </w:tc>
        <w:tc>
          <w:tcPr>
            <w:tcW w:w="1085" w:type="dxa"/>
            <w:shd w:val="clear" w:color="auto" w:fill="auto"/>
            <w:noWrap/>
            <w:vAlign w:val="center"/>
            <w:hideMark/>
          </w:tcPr>
          <w:p w14:paraId="4EC7FF72" w14:textId="0ECB448D"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-4.029</w:t>
            </w:r>
          </w:p>
        </w:tc>
        <w:tc>
          <w:tcPr>
            <w:tcW w:w="1085" w:type="dxa"/>
            <w:shd w:val="clear" w:color="auto" w:fill="auto"/>
            <w:noWrap/>
            <w:vAlign w:val="center"/>
            <w:hideMark/>
          </w:tcPr>
          <w:p w14:paraId="699F8DD5" w14:textId="6623734B"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-9.969</w:t>
            </w:r>
          </w:p>
        </w:tc>
        <w:tc>
          <w:tcPr>
            <w:tcW w:w="1085" w:type="dxa"/>
            <w:shd w:val="clear" w:color="auto" w:fill="auto"/>
            <w:noWrap/>
            <w:vAlign w:val="center"/>
            <w:hideMark/>
          </w:tcPr>
          <w:p w14:paraId="291100EB" w14:textId="33A5C4C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-7.53</w:t>
            </w:r>
          </w:p>
        </w:tc>
        <w:tc>
          <w:tcPr>
            <w:tcW w:w="1085" w:type="dxa"/>
            <w:shd w:val="clear" w:color="auto" w:fill="auto"/>
            <w:noWrap/>
            <w:vAlign w:val="center"/>
            <w:hideMark/>
          </w:tcPr>
          <w:p w14:paraId="0C5CF75D" w14:textId="5948825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-10.042</w:t>
            </w:r>
          </w:p>
        </w:tc>
        <w:tc>
          <w:tcPr>
            <w:tcW w:w="1085" w:type="dxa"/>
            <w:shd w:val="clear" w:color="auto" w:fill="auto"/>
            <w:noWrap/>
            <w:vAlign w:val="center"/>
            <w:hideMark/>
          </w:tcPr>
          <w:p w14:paraId="658A62E8" w14:textId="0B3C7E38"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-4.506</w:t>
            </w:r>
          </w:p>
        </w:tc>
        <w:tc>
          <w:tcPr>
            <w:tcW w:w="1085" w:type="dxa"/>
            <w:shd w:val="clear" w:color="auto" w:fill="auto"/>
            <w:noWrap/>
            <w:vAlign w:val="center"/>
            <w:hideMark/>
          </w:tcPr>
          <w:p w14:paraId="090139FF" w14:textId="0F65E2BE"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-6.689</w:t>
            </w:r>
          </w:p>
        </w:tc>
        <w:tc>
          <w:tcPr>
            <w:tcW w:w="1085" w:type="dxa"/>
            <w:shd w:val="clear" w:color="auto" w:fill="auto"/>
            <w:noWrap/>
            <w:vAlign w:val="center"/>
            <w:hideMark/>
          </w:tcPr>
          <w:p w14:paraId="0F1AABB4" w14:textId="02FF67F8"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-4.969</w:t>
            </w:r>
          </w:p>
        </w:tc>
        <w:tc>
          <w:tcPr>
            <w:tcW w:w="1085" w:type="dxa"/>
            <w:shd w:val="clear" w:color="auto" w:fill="auto"/>
            <w:noWrap/>
            <w:vAlign w:val="center"/>
            <w:hideMark/>
          </w:tcPr>
          <w:p w14:paraId="0D39D77C" w14:textId="24A9A5D6"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-3.72</w:t>
            </w:r>
          </w:p>
        </w:tc>
      </w:tr>
      <w:tr w:rsidR="00DE1626" w:rsidRPr="001E33C2" w14:paraId="3B16918A" w14:textId="77777777" w:rsidTr="00BF166D">
        <w:trPr>
          <w:trHeight w:val="280"/>
        </w:trPr>
        <w:tc>
          <w:tcPr>
            <w:tcW w:w="2977" w:type="dxa"/>
            <w:shd w:val="clear" w:color="auto" w:fill="auto"/>
            <w:noWrap/>
            <w:vAlign w:val="center"/>
            <w:hideMark/>
          </w:tcPr>
          <w:p w14:paraId="18FCA13C"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Wogonin</w:t>
            </w:r>
          </w:p>
        </w:tc>
        <w:tc>
          <w:tcPr>
            <w:tcW w:w="1084" w:type="dxa"/>
            <w:shd w:val="clear" w:color="auto" w:fill="auto"/>
            <w:noWrap/>
            <w:vAlign w:val="center"/>
            <w:hideMark/>
          </w:tcPr>
          <w:p w14:paraId="2EC2365E" w14:textId="475A3D50"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-7.018</w:t>
            </w:r>
          </w:p>
        </w:tc>
        <w:tc>
          <w:tcPr>
            <w:tcW w:w="1085" w:type="dxa"/>
            <w:shd w:val="clear" w:color="auto" w:fill="auto"/>
            <w:noWrap/>
            <w:vAlign w:val="center"/>
            <w:hideMark/>
          </w:tcPr>
          <w:p w14:paraId="6BAC7722" w14:textId="4844107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-8.987</w:t>
            </w:r>
          </w:p>
        </w:tc>
        <w:tc>
          <w:tcPr>
            <w:tcW w:w="1085" w:type="dxa"/>
            <w:shd w:val="clear" w:color="auto" w:fill="auto"/>
            <w:noWrap/>
            <w:vAlign w:val="center"/>
            <w:hideMark/>
          </w:tcPr>
          <w:p w14:paraId="52633C07" w14:textId="6F503424"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-4.173</w:t>
            </w:r>
          </w:p>
        </w:tc>
        <w:tc>
          <w:tcPr>
            <w:tcW w:w="1085" w:type="dxa"/>
            <w:shd w:val="clear" w:color="auto" w:fill="auto"/>
            <w:noWrap/>
            <w:vAlign w:val="center"/>
            <w:hideMark/>
          </w:tcPr>
          <w:p w14:paraId="4402A8F1" w14:textId="129A327F"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-5.675</w:t>
            </w:r>
          </w:p>
        </w:tc>
        <w:tc>
          <w:tcPr>
            <w:tcW w:w="1085" w:type="dxa"/>
            <w:shd w:val="clear" w:color="auto" w:fill="auto"/>
            <w:noWrap/>
            <w:vAlign w:val="center"/>
            <w:hideMark/>
          </w:tcPr>
          <w:p w14:paraId="3517FB92" w14:textId="6A269830"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-6.422</w:t>
            </w:r>
          </w:p>
        </w:tc>
        <w:tc>
          <w:tcPr>
            <w:tcW w:w="1085" w:type="dxa"/>
            <w:shd w:val="clear" w:color="auto" w:fill="auto"/>
            <w:noWrap/>
            <w:vAlign w:val="center"/>
            <w:hideMark/>
          </w:tcPr>
          <w:p w14:paraId="741AD798" w14:textId="2F6348F5"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-8.146</w:t>
            </w:r>
          </w:p>
        </w:tc>
        <w:tc>
          <w:tcPr>
            <w:tcW w:w="1085" w:type="dxa"/>
            <w:shd w:val="clear" w:color="auto" w:fill="auto"/>
            <w:noWrap/>
            <w:vAlign w:val="center"/>
            <w:hideMark/>
          </w:tcPr>
          <w:p w14:paraId="44CDCDF7" w14:textId="102B8DD6"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-6.061</w:t>
            </w:r>
          </w:p>
        </w:tc>
        <w:tc>
          <w:tcPr>
            <w:tcW w:w="1085" w:type="dxa"/>
            <w:shd w:val="clear" w:color="auto" w:fill="auto"/>
            <w:noWrap/>
            <w:vAlign w:val="center"/>
            <w:hideMark/>
          </w:tcPr>
          <w:p w14:paraId="26635E5D" w14:textId="2A3DCEE6"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-6.929</w:t>
            </w:r>
          </w:p>
        </w:tc>
        <w:tc>
          <w:tcPr>
            <w:tcW w:w="1085" w:type="dxa"/>
            <w:shd w:val="clear" w:color="auto" w:fill="auto"/>
            <w:noWrap/>
            <w:vAlign w:val="center"/>
            <w:hideMark/>
          </w:tcPr>
          <w:p w14:paraId="4D27E343" w14:textId="7D0C3516"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-4.947</w:t>
            </w:r>
          </w:p>
        </w:tc>
        <w:tc>
          <w:tcPr>
            <w:tcW w:w="1085" w:type="dxa"/>
            <w:shd w:val="clear" w:color="auto" w:fill="auto"/>
            <w:noWrap/>
            <w:vAlign w:val="center"/>
            <w:hideMark/>
          </w:tcPr>
          <w:p w14:paraId="0E465424" w14:textId="18324696"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-3.722</w:t>
            </w:r>
          </w:p>
        </w:tc>
      </w:tr>
      <w:tr w:rsidR="00DE1626" w:rsidRPr="001E33C2" w14:paraId="52EEE0D8" w14:textId="77777777" w:rsidTr="00BF166D">
        <w:trPr>
          <w:trHeight w:val="280"/>
        </w:trPr>
        <w:tc>
          <w:tcPr>
            <w:tcW w:w="2977" w:type="dxa"/>
            <w:shd w:val="clear" w:color="auto" w:fill="auto"/>
            <w:noWrap/>
            <w:vAlign w:val="center"/>
            <w:hideMark/>
          </w:tcPr>
          <w:p w14:paraId="6BDA3844"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Isoliquiritigenin</w:t>
            </w:r>
          </w:p>
        </w:tc>
        <w:tc>
          <w:tcPr>
            <w:tcW w:w="1084" w:type="dxa"/>
            <w:shd w:val="clear" w:color="auto" w:fill="auto"/>
            <w:noWrap/>
            <w:vAlign w:val="center"/>
            <w:hideMark/>
          </w:tcPr>
          <w:p w14:paraId="2DAD8071" w14:textId="082A1B1F"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-7.653</w:t>
            </w:r>
          </w:p>
        </w:tc>
        <w:tc>
          <w:tcPr>
            <w:tcW w:w="1085" w:type="dxa"/>
            <w:shd w:val="clear" w:color="auto" w:fill="auto"/>
            <w:noWrap/>
            <w:vAlign w:val="center"/>
            <w:hideMark/>
          </w:tcPr>
          <w:p w14:paraId="74252CB7" w14:textId="2775EFFB"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-8.59</w:t>
            </w:r>
          </w:p>
        </w:tc>
        <w:tc>
          <w:tcPr>
            <w:tcW w:w="1085" w:type="dxa"/>
            <w:shd w:val="clear" w:color="auto" w:fill="auto"/>
            <w:noWrap/>
            <w:vAlign w:val="center"/>
            <w:hideMark/>
          </w:tcPr>
          <w:p w14:paraId="51315520" w14:textId="555E194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-5.668</w:t>
            </w:r>
          </w:p>
        </w:tc>
        <w:tc>
          <w:tcPr>
            <w:tcW w:w="1085" w:type="dxa"/>
            <w:shd w:val="clear" w:color="auto" w:fill="auto"/>
            <w:noWrap/>
            <w:vAlign w:val="center"/>
            <w:hideMark/>
          </w:tcPr>
          <w:p w14:paraId="6C9B9526" w14:textId="161C1C5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-6.347</w:t>
            </w:r>
          </w:p>
        </w:tc>
        <w:tc>
          <w:tcPr>
            <w:tcW w:w="1085" w:type="dxa"/>
            <w:shd w:val="clear" w:color="auto" w:fill="auto"/>
            <w:noWrap/>
            <w:vAlign w:val="center"/>
            <w:hideMark/>
          </w:tcPr>
          <w:p w14:paraId="27B5BB8E" w14:textId="287FB280"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-6.403</w:t>
            </w:r>
          </w:p>
        </w:tc>
        <w:tc>
          <w:tcPr>
            <w:tcW w:w="1085" w:type="dxa"/>
            <w:shd w:val="clear" w:color="auto" w:fill="auto"/>
            <w:noWrap/>
            <w:vAlign w:val="center"/>
            <w:hideMark/>
          </w:tcPr>
          <w:p w14:paraId="01E90E08" w14:textId="1327387E"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-8.28</w:t>
            </w:r>
          </w:p>
        </w:tc>
        <w:tc>
          <w:tcPr>
            <w:tcW w:w="1085" w:type="dxa"/>
            <w:shd w:val="clear" w:color="auto" w:fill="auto"/>
            <w:noWrap/>
            <w:vAlign w:val="center"/>
            <w:hideMark/>
          </w:tcPr>
          <w:p w14:paraId="64CBFB68" w14:textId="6ED89F00"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-6.046</w:t>
            </w:r>
          </w:p>
        </w:tc>
        <w:tc>
          <w:tcPr>
            <w:tcW w:w="1085" w:type="dxa"/>
            <w:shd w:val="clear" w:color="auto" w:fill="auto"/>
            <w:noWrap/>
            <w:vAlign w:val="center"/>
            <w:hideMark/>
          </w:tcPr>
          <w:p w14:paraId="0078AEF6" w14:textId="732E74AB"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-6.84</w:t>
            </w:r>
          </w:p>
        </w:tc>
        <w:tc>
          <w:tcPr>
            <w:tcW w:w="1085" w:type="dxa"/>
            <w:shd w:val="clear" w:color="auto" w:fill="auto"/>
            <w:noWrap/>
            <w:vAlign w:val="center"/>
            <w:hideMark/>
          </w:tcPr>
          <w:p w14:paraId="30DCC63F" w14:textId="7B299408"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-7.687</w:t>
            </w:r>
          </w:p>
        </w:tc>
        <w:tc>
          <w:tcPr>
            <w:tcW w:w="1085" w:type="dxa"/>
            <w:shd w:val="clear" w:color="auto" w:fill="auto"/>
            <w:noWrap/>
            <w:vAlign w:val="center"/>
            <w:hideMark/>
          </w:tcPr>
          <w:p w14:paraId="20AE1F2E" w14:textId="5B367031"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-4.412</w:t>
            </w:r>
          </w:p>
        </w:tc>
      </w:tr>
      <w:tr w:rsidR="00DE1626" w:rsidRPr="001E33C2" w14:paraId="75A0DFEC" w14:textId="77777777" w:rsidTr="00BF166D">
        <w:trPr>
          <w:trHeight w:val="280"/>
        </w:trPr>
        <w:tc>
          <w:tcPr>
            <w:tcW w:w="2977" w:type="dxa"/>
            <w:shd w:val="clear" w:color="auto" w:fill="auto"/>
            <w:noWrap/>
            <w:vAlign w:val="center"/>
            <w:hideMark/>
          </w:tcPr>
          <w:p w14:paraId="31349859"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Liquiritin apioside</w:t>
            </w:r>
          </w:p>
        </w:tc>
        <w:tc>
          <w:tcPr>
            <w:tcW w:w="1084" w:type="dxa"/>
            <w:shd w:val="clear" w:color="auto" w:fill="auto"/>
            <w:noWrap/>
            <w:vAlign w:val="center"/>
            <w:hideMark/>
          </w:tcPr>
          <w:p w14:paraId="49C55045" w14:textId="52DB17F6"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-7.286</w:t>
            </w:r>
          </w:p>
        </w:tc>
        <w:tc>
          <w:tcPr>
            <w:tcW w:w="1085" w:type="dxa"/>
            <w:shd w:val="clear" w:color="auto" w:fill="auto"/>
            <w:noWrap/>
            <w:vAlign w:val="center"/>
            <w:hideMark/>
          </w:tcPr>
          <w:p w14:paraId="31A53AEA" w14:textId="5382361B"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-8.842</w:t>
            </w:r>
          </w:p>
        </w:tc>
        <w:tc>
          <w:tcPr>
            <w:tcW w:w="1085" w:type="dxa"/>
            <w:shd w:val="clear" w:color="auto" w:fill="auto"/>
            <w:noWrap/>
            <w:vAlign w:val="center"/>
            <w:hideMark/>
          </w:tcPr>
          <w:p w14:paraId="2AD1E04D" w14:textId="72EAC03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-4.641</w:t>
            </w:r>
          </w:p>
        </w:tc>
        <w:tc>
          <w:tcPr>
            <w:tcW w:w="1085" w:type="dxa"/>
            <w:shd w:val="clear" w:color="auto" w:fill="auto"/>
            <w:noWrap/>
            <w:vAlign w:val="center"/>
            <w:hideMark/>
          </w:tcPr>
          <w:p w14:paraId="5096B3C7" w14:textId="00AC2DB8"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-7.11</w:t>
            </w:r>
          </w:p>
        </w:tc>
        <w:tc>
          <w:tcPr>
            <w:tcW w:w="1085" w:type="dxa"/>
            <w:shd w:val="clear" w:color="auto" w:fill="auto"/>
            <w:noWrap/>
            <w:vAlign w:val="center"/>
            <w:hideMark/>
          </w:tcPr>
          <w:p w14:paraId="407BAFE9" w14:textId="28E6113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-8.079</w:t>
            </w:r>
          </w:p>
        </w:tc>
        <w:tc>
          <w:tcPr>
            <w:tcW w:w="1085" w:type="dxa"/>
            <w:shd w:val="clear" w:color="auto" w:fill="auto"/>
            <w:noWrap/>
            <w:vAlign w:val="center"/>
            <w:hideMark/>
          </w:tcPr>
          <w:p w14:paraId="64185695" w14:textId="38A6C704"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-7.614</w:t>
            </w:r>
          </w:p>
        </w:tc>
        <w:tc>
          <w:tcPr>
            <w:tcW w:w="1085" w:type="dxa"/>
            <w:shd w:val="clear" w:color="auto" w:fill="auto"/>
            <w:noWrap/>
            <w:vAlign w:val="center"/>
            <w:hideMark/>
          </w:tcPr>
          <w:p w14:paraId="14BE8346" w14:textId="0015B583"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-5.048</w:t>
            </w:r>
          </w:p>
        </w:tc>
        <w:tc>
          <w:tcPr>
            <w:tcW w:w="1085" w:type="dxa"/>
            <w:shd w:val="clear" w:color="auto" w:fill="auto"/>
            <w:noWrap/>
            <w:vAlign w:val="center"/>
            <w:hideMark/>
          </w:tcPr>
          <w:p w14:paraId="6BBED28B" w14:textId="657457B5"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-8.164</w:t>
            </w:r>
          </w:p>
        </w:tc>
        <w:tc>
          <w:tcPr>
            <w:tcW w:w="1085" w:type="dxa"/>
            <w:shd w:val="clear" w:color="auto" w:fill="auto"/>
            <w:noWrap/>
            <w:vAlign w:val="center"/>
            <w:hideMark/>
          </w:tcPr>
          <w:p w14:paraId="12A00E98" w14:textId="626820E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-6.254</w:t>
            </w:r>
          </w:p>
        </w:tc>
        <w:tc>
          <w:tcPr>
            <w:tcW w:w="1085" w:type="dxa"/>
            <w:shd w:val="clear" w:color="auto" w:fill="auto"/>
            <w:noWrap/>
            <w:vAlign w:val="center"/>
            <w:hideMark/>
          </w:tcPr>
          <w:p w14:paraId="215C8682" w14:textId="6E8940A6"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-4.462</w:t>
            </w:r>
          </w:p>
        </w:tc>
      </w:tr>
      <w:tr w:rsidR="00DE1626" w:rsidRPr="001E33C2" w14:paraId="337B0FB0" w14:textId="77777777" w:rsidTr="00BF166D">
        <w:trPr>
          <w:trHeight w:val="280"/>
        </w:trPr>
        <w:tc>
          <w:tcPr>
            <w:tcW w:w="2977" w:type="dxa"/>
            <w:shd w:val="clear" w:color="auto" w:fill="auto"/>
            <w:noWrap/>
            <w:vAlign w:val="center"/>
            <w:hideMark/>
          </w:tcPr>
          <w:p w14:paraId="37BB5181"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Oroxylin A 7-O-</w:t>
            </w:r>
            <w:r w:rsidRPr="001E33C2">
              <w:rPr>
                <w:rFonts w:ascii="Times New Roman" w:eastAsia="宋体" w:hAnsi="Times New Roman" w:cs="Times New Roman"/>
                <w:i/>
                <w:iCs/>
                <w:kern w:val="0"/>
                <w:sz w:val="16"/>
                <w:szCs w:val="16"/>
              </w:rPr>
              <w:t>β</w:t>
            </w:r>
            <w:r w:rsidRPr="001E33C2">
              <w:rPr>
                <w:rFonts w:ascii="Times New Roman" w:eastAsia="宋体" w:hAnsi="Times New Roman" w:cs="Times New Roman"/>
                <w:kern w:val="0"/>
                <w:sz w:val="16"/>
                <w:szCs w:val="16"/>
              </w:rPr>
              <w:t>-D-glucuronide</w:t>
            </w:r>
          </w:p>
        </w:tc>
        <w:tc>
          <w:tcPr>
            <w:tcW w:w="1084" w:type="dxa"/>
            <w:shd w:val="clear" w:color="auto" w:fill="auto"/>
            <w:noWrap/>
            <w:vAlign w:val="center"/>
            <w:hideMark/>
          </w:tcPr>
          <w:p w14:paraId="28328394" w14:textId="755F6A6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-7.13</w:t>
            </w:r>
          </w:p>
        </w:tc>
        <w:tc>
          <w:tcPr>
            <w:tcW w:w="1085" w:type="dxa"/>
            <w:shd w:val="clear" w:color="auto" w:fill="auto"/>
            <w:noWrap/>
            <w:vAlign w:val="center"/>
            <w:hideMark/>
          </w:tcPr>
          <w:p w14:paraId="34EE83B5" w14:textId="3F801C3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-8.015</w:t>
            </w:r>
          </w:p>
        </w:tc>
        <w:tc>
          <w:tcPr>
            <w:tcW w:w="1085" w:type="dxa"/>
            <w:shd w:val="clear" w:color="auto" w:fill="auto"/>
            <w:noWrap/>
            <w:vAlign w:val="center"/>
            <w:hideMark/>
          </w:tcPr>
          <w:p w14:paraId="3D3F8069" w14:textId="053A6AA4"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-4.552</w:t>
            </w:r>
          </w:p>
        </w:tc>
        <w:tc>
          <w:tcPr>
            <w:tcW w:w="1085" w:type="dxa"/>
            <w:shd w:val="clear" w:color="auto" w:fill="auto"/>
            <w:noWrap/>
            <w:vAlign w:val="center"/>
            <w:hideMark/>
          </w:tcPr>
          <w:p w14:paraId="482E04D3" w14:textId="4F34E76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-8.719</w:t>
            </w:r>
          </w:p>
        </w:tc>
        <w:tc>
          <w:tcPr>
            <w:tcW w:w="1085" w:type="dxa"/>
            <w:shd w:val="clear" w:color="auto" w:fill="auto"/>
            <w:noWrap/>
            <w:vAlign w:val="center"/>
            <w:hideMark/>
          </w:tcPr>
          <w:p w14:paraId="287BF3D6" w14:textId="5FBDC3C4"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-6.287</w:t>
            </w:r>
          </w:p>
        </w:tc>
        <w:tc>
          <w:tcPr>
            <w:tcW w:w="1085" w:type="dxa"/>
            <w:shd w:val="clear" w:color="auto" w:fill="auto"/>
            <w:noWrap/>
            <w:vAlign w:val="center"/>
            <w:hideMark/>
          </w:tcPr>
          <w:p w14:paraId="364622C6" w14:textId="024B8B1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-8.171</w:t>
            </w:r>
          </w:p>
        </w:tc>
        <w:tc>
          <w:tcPr>
            <w:tcW w:w="1085" w:type="dxa"/>
            <w:shd w:val="clear" w:color="auto" w:fill="auto"/>
            <w:noWrap/>
            <w:vAlign w:val="center"/>
            <w:hideMark/>
          </w:tcPr>
          <w:p w14:paraId="3BB0CB17" w14:textId="1EE460A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-4.448</w:t>
            </w:r>
          </w:p>
        </w:tc>
        <w:tc>
          <w:tcPr>
            <w:tcW w:w="1085" w:type="dxa"/>
            <w:shd w:val="clear" w:color="auto" w:fill="auto"/>
            <w:noWrap/>
            <w:vAlign w:val="center"/>
            <w:hideMark/>
          </w:tcPr>
          <w:p w14:paraId="086BFDF0" w14:textId="70831DCE"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-6.877</w:t>
            </w:r>
          </w:p>
        </w:tc>
        <w:tc>
          <w:tcPr>
            <w:tcW w:w="1085" w:type="dxa"/>
            <w:shd w:val="clear" w:color="auto" w:fill="auto"/>
            <w:noWrap/>
            <w:vAlign w:val="center"/>
            <w:hideMark/>
          </w:tcPr>
          <w:p w14:paraId="31F985BA" w14:textId="436D59A3"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-5.187</w:t>
            </w:r>
          </w:p>
        </w:tc>
        <w:tc>
          <w:tcPr>
            <w:tcW w:w="1085" w:type="dxa"/>
            <w:shd w:val="clear" w:color="auto" w:fill="auto"/>
            <w:noWrap/>
            <w:vAlign w:val="center"/>
            <w:hideMark/>
          </w:tcPr>
          <w:p w14:paraId="4C8C0A7C" w14:textId="14ECBD2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-3.769</w:t>
            </w:r>
          </w:p>
        </w:tc>
      </w:tr>
      <w:tr w:rsidR="00DE1626" w:rsidRPr="001E33C2" w14:paraId="04E24490" w14:textId="77777777" w:rsidTr="00BF166D">
        <w:trPr>
          <w:trHeight w:val="280"/>
        </w:trPr>
        <w:tc>
          <w:tcPr>
            <w:tcW w:w="2977" w:type="dxa"/>
            <w:shd w:val="clear" w:color="auto" w:fill="auto"/>
            <w:noWrap/>
            <w:vAlign w:val="center"/>
            <w:hideMark/>
          </w:tcPr>
          <w:p w14:paraId="1315A835"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Deoxycholic acid</w:t>
            </w:r>
          </w:p>
        </w:tc>
        <w:tc>
          <w:tcPr>
            <w:tcW w:w="1084" w:type="dxa"/>
            <w:shd w:val="clear" w:color="auto" w:fill="auto"/>
            <w:noWrap/>
            <w:vAlign w:val="center"/>
            <w:hideMark/>
          </w:tcPr>
          <w:p w14:paraId="40E2C7DB" w14:textId="6E0F4005"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-5.242</w:t>
            </w:r>
          </w:p>
        </w:tc>
        <w:tc>
          <w:tcPr>
            <w:tcW w:w="1085" w:type="dxa"/>
            <w:shd w:val="clear" w:color="auto" w:fill="auto"/>
            <w:noWrap/>
            <w:vAlign w:val="center"/>
            <w:hideMark/>
          </w:tcPr>
          <w:p w14:paraId="5719E4CA" w14:textId="62A67584"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-5.765</w:t>
            </w:r>
          </w:p>
        </w:tc>
        <w:tc>
          <w:tcPr>
            <w:tcW w:w="1085" w:type="dxa"/>
            <w:shd w:val="clear" w:color="auto" w:fill="auto"/>
            <w:noWrap/>
            <w:vAlign w:val="center"/>
            <w:hideMark/>
          </w:tcPr>
          <w:p w14:paraId="176AF71F" w14:textId="722F753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-4.3</w:t>
            </w:r>
          </w:p>
        </w:tc>
        <w:tc>
          <w:tcPr>
            <w:tcW w:w="1085" w:type="dxa"/>
            <w:shd w:val="clear" w:color="auto" w:fill="auto"/>
            <w:noWrap/>
            <w:vAlign w:val="center"/>
            <w:hideMark/>
          </w:tcPr>
          <w:p w14:paraId="7D971CA7" w14:textId="1591D52A"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-7.316</w:t>
            </w:r>
          </w:p>
        </w:tc>
        <w:tc>
          <w:tcPr>
            <w:tcW w:w="1085" w:type="dxa"/>
            <w:shd w:val="clear" w:color="auto" w:fill="auto"/>
            <w:noWrap/>
            <w:vAlign w:val="center"/>
            <w:hideMark/>
          </w:tcPr>
          <w:p w14:paraId="29331BF2" w14:textId="4A058421"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-5.208</w:t>
            </w:r>
          </w:p>
        </w:tc>
        <w:tc>
          <w:tcPr>
            <w:tcW w:w="1085" w:type="dxa"/>
            <w:shd w:val="clear" w:color="auto" w:fill="auto"/>
            <w:noWrap/>
            <w:vAlign w:val="center"/>
            <w:hideMark/>
          </w:tcPr>
          <w:p w14:paraId="28C3CE55" w14:textId="41BED77D"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-4.523</w:t>
            </w:r>
          </w:p>
        </w:tc>
        <w:tc>
          <w:tcPr>
            <w:tcW w:w="1085" w:type="dxa"/>
            <w:shd w:val="clear" w:color="auto" w:fill="auto"/>
            <w:noWrap/>
            <w:vAlign w:val="center"/>
            <w:hideMark/>
          </w:tcPr>
          <w:p w14:paraId="7ACF6E4A" w14:textId="132DEE31"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-4.137</w:t>
            </w:r>
          </w:p>
        </w:tc>
        <w:tc>
          <w:tcPr>
            <w:tcW w:w="1085" w:type="dxa"/>
            <w:shd w:val="clear" w:color="auto" w:fill="auto"/>
            <w:noWrap/>
            <w:vAlign w:val="center"/>
            <w:hideMark/>
          </w:tcPr>
          <w:p w14:paraId="02C6FDCE" w14:textId="7531ADAD"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-5.511</w:t>
            </w:r>
          </w:p>
        </w:tc>
        <w:tc>
          <w:tcPr>
            <w:tcW w:w="1085" w:type="dxa"/>
            <w:shd w:val="clear" w:color="auto" w:fill="auto"/>
            <w:noWrap/>
            <w:vAlign w:val="center"/>
            <w:hideMark/>
          </w:tcPr>
          <w:p w14:paraId="27037120" w14:textId="032ED1A5"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-3.847</w:t>
            </w:r>
          </w:p>
        </w:tc>
        <w:tc>
          <w:tcPr>
            <w:tcW w:w="1085" w:type="dxa"/>
            <w:shd w:val="clear" w:color="auto" w:fill="auto"/>
            <w:noWrap/>
            <w:vAlign w:val="center"/>
            <w:hideMark/>
          </w:tcPr>
          <w:p w14:paraId="4A178F53" w14:textId="02A54710"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-3.368</w:t>
            </w:r>
          </w:p>
        </w:tc>
      </w:tr>
      <w:tr w:rsidR="00DE1626" w:rsidRPr="001E33C2" w14:paraId="0A34C826" w14:textId="77777777" w:rsidTr="00BF166D">
        <w:trPr>
          <w:trHeight w:val="280"/>
        </w:trPr>
        <w:tc>
          <w:tcPr>
            <w:tcW w:w="2977" w:type="dxa"/>
            <w:shd w:val="clear" w:color="auto" w:fill="auto"/>
            <w:noWrap/>
            <w:vAlign w:val="center"/>
            <w:hideMark/>
          </w:tcPr>
          <w:p w14:paraId="776D00E1"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Hyodeoxycholic acid</w:t>
            </w:r>
          </w:p>
        </w:tc>
        <w:tc>
          <w:tcPr>
            <w:tcW w:w="1084" w:type="dxa"/>
            <w:shd w:val="clear" w:color="auto" w:fill="auto"/>
            <w:noWrap/>
            <w:vAlign w:val="center"/>
            <w:hideMark/>
          </w:tcPr>
          <w:p w14:paraId="2BC7BD43" w14:textId="3D3AD66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-5.242</w:t>
            </w:r>
          </w:p>
        </w:tc>
        <w:tc>
          <w:tcPr>
            <w:tcW w:w="1085" w:type="dxa"/>
            <w:shd w:val="clear" w:color="auto" w:fill="auto"/>
            <w:noWrap/>
            <w:vAlign w:val="center"/>
            <w:hideMark/>
          </w:tcPr>
          <w:p w14:paraId="28B48131" w14:textId="718C50C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-5.283</w:t>
            </w:r>
          </w:p>
        </w:tc>
        <w:tc>
          <w:tcPr>
            <w:tcW w:w="1085" w:type="dxa"/>
            <w:shd w:val="clear" w:color="auto" w:fill="auto"/>
            <w:noWrap/>
            <w:vAlign w:val="center"/>
            <w:hideMark/>
          </w:tcPr>
          <w:p w14:paraId="2FCD0414" w14:textId="4EA88E9F"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-3.397</w:t>
            </w:r>
          </w:p>
        </w:tc>
        <w:tc>
          <w:tcPr>
            <w:tcW w:w="1085" w:type="dxa"/>
            <w:shd w:val="clear" w:color="auto" w:fill="auto"/>
            <w:noWrap/>
            <w:vAlign w:val="center"/>
            <w:hideMark/>
          </w:tcPr>
          <w:p w14:paraId="67222D7C" w14:textId="11C4B4EB"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-7.255</w:t>
            </w:r>
          </w:p>
        </w:tc>
        <w:tc>
          <w:tcPr>
            <w:tcW w:w="1085" w:type="dxa"/>
            <w:shd w:val="clear" w:color="auto" w:fill="auto"/>
            <w:noWrap/>
            <w:vAlign w:val="center"/>
            <w:hideMark/>
          </w:tcPr>
          <w:p w14:paraId="2537CD0F" w14:textId="10B50BD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-4.924</w:t>
            </w:r>
          </w:p>
        </w:tc>
        <w:tc>
          <w:tcPr>
            <w:tcW w:w="1085" w:type="dxa"/>
            <w:shd w:val="clear" w:color="auto" w:fill="auto"/>
            <w:noWrap/>
            <w:vAlign w:val="center"/>
            <w:hideMark/>
          </w:tcPr>
          <w:p w14:paraId="68C27836" w14:textId="40F1DEDA"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-4.07</w:t>
            </w:r>
          </w:p>
        </w:tc>
        <w:tc>
          <w:tcPr>
            <w:tcW w:w="1085" w:type="dxa"/>
            <w:shd w:val="clear" w:color="auto" w:fill="auto"/>
            <w:noWrap/>
            <w:vAlign w:val="center"/>
            <w:hideMark/>
          </w:tcPr>
          <w:p w14:paraId="078A9F90" w14:textId="6E229E6E"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-4.056</w:t>
            </w:r>
          </w:p>
        </w:tc>
        <w:tc>
          <w:tcPr>
            <w:tcW w:w="1085" w:type="dxa"/>
            <w:shd w:val="clear" w:color="auto" w:fill="auto"/>
            <w:noWrap/>
            <w:vAlign w:val="center"/>
            <w:hideMark/>
          </w:tcPr>
          <w:p w14:paraId="6C181906" w14:textId="3BBAFCF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-4.507</w:t>
            </w:r>
          </w:p>
        </w:tc>
        <w:tc>
          <w:tcPr>
            <w:tcW w:w="1085" w:type="dxa"/>
            <w:shd w:val="clear" w:color="auto" w:fill="auto"/>
            <w:noWrap/>
            <w:vAlign w:val="center"/>
            <w:hideMark/>
          </w:tcPr>
          <w:p w14:paraId="7384E07B" w14:textId="63697ECA"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-3.847</w:t>
            </w:r>
          </w:p>
        </w:tc>
        <w:tc>
          <w:tcPr>
            <w:tcW w:w="1085" w:type="dxa"/>
            <w:shd w:val="clear" w:color="auto" w:fill="auto"/>
            <w:noWrap/>
            <w:vAlign w:val="center"/>
            <w:hideMark/>
          </w:tcPr>
          <w:p w14:paraId="4BA4BEB3" w14:textId="555B490A"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-3.268</w:t>
            </w:r>
          </w:p>
        </w:tc>
      </w:tr>
      <w:tr w:rsidR="00DE1626" w:rsidRPr="001E33C2" w14:paraId="7D91E24C" w14:textId="77777777" w:rsidTr="00BF166D">
        <w:trPr>
          <w:trHeight w:val="280"/>
        </w:trPr>
        <w:tc>
          <w:tcPr>
            <w:tcW w:w="2977" w:type="dxa"/>
            <w:shd w:val="clear" w:color="auto" w:fill="auto"/>
            <w:noWrap/>
            <w:vAlign w:val="center"/>
            <w:hideMark/>
          </w:tcPr>
          <w:p w14:paraId="25EF1B98"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Cholic acid</w:t>
            </w:r>
          </w:p>
        </w:tc>
        <w:tc>
          <w:tcPr>
            <w:tcW w:w="1084" w:type="dxa"/>
            <w:shd w:val="clear" w:color="auto" w:fill="auto"/>
            <w:noWrap/>
            <w:vAlign w:val="center"/>
            <w:hideMark/>
          </w:tcPr>
          <w:p w14:paraId="61025C20" w14:textId="6FFA46B0"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-5.242</w:t>
            </w:r>
          </w:p>
        </w:tc>
        <w:tc>
          <w:tcPr>
            <w:tcW w:w="1085" w:type="dxa"/>
            <w:shd w:val="clear" w:color="auto" w:fill="auto"/>
            <w:noWrap/>
            <w:vAlign w:val="center"/>
            <w:hideMark/>
          </w:tcPr>
          <w:p w14:paraId="32952386" w14:textId="3AE0777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-5.765</w:t>
            </w:r>
          </w:p>
        </w:tc>
        <w:tc>
          <w:tcPr>
            <w:tcW w:w="1085" w:type="dxa"/>
            <w:shd w:val="clear" w:color="auto" w:fill="auto"/>
            <w:noWrap/>
            <w:vAlign w:val="center"/>
            <w:hideMark/>
          </w:tcPr>
          <w:p w14:paraId="1E8094BD" w14:textId="5A7C4158"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-4.3</w:t>
            </w:r>
          </w:p>
        </w:tc>
        <w:tc>
          <w:tcPr>
            <w:tcW w:w="1085" w:type="dxa"/>
            <w:shd w:val="clear" w:color="auto" w:fill="auto"/>
            <w:noWrap/>
            <w:vAlign w:val="center"/>
            <w:hideMark/>
          </w:tcPr>
          <w:p w14:paraId="45D6CDF5" w14:textId="1857DB4E"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-8.211</w:t>
            </w:r>
          </w:p>
        </w:tc>
        <w:tc>
          <w:tcPr>
            <w:tcW w:w="1085" w:type="dxa"/>
            <w:shd w:val="clear" w:color="auto" w:fill="auto"/>
            <w:noWrap/>
            <w:vAlign w:val="center"/>
            <w:hideMark/>
          </w:tcPr>
          <w:p w14:paraId="5CA80BCA" w14:textId="709D64A5"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-5.58</w:t>
            </w:r>
          </w:p>
        </w:tc>
        <w:tc>
          <w:tcPr>
            <w:tcW w:w="1085" w:type="dxa"/>
            <w:shd w:val="clear" w:color="auto" w:fill="auto"/>
            <w:noWrap/>
            <w:vAlign w:val="center"/>
            <w:hideMark/>
          </w:tcPr>
          <w:p w14:paraId="35D931C7" w14:textId="4AE47D8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-6.338</w:t>
            </w:r>
          </w:p>
        </w:tc>
        <w:tc>
          <w:tcPr>
            <w:tcW w:w="1085" w:type="dxa"/>
            <w:shd w:val="clear" w:color="auto" w:fill="auto"/>
            <w:noWrap/>
            <w:vAlign w:val="center"/>
            <w:hideMark/>
          </w:tcPr>
          <w:p w14:paraId="6857809F" w14:textId="29FDC3FE"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-5.185</w:t>
            </w:r>
          </w:p>
        </w:tc>
        <w:tc>
          <w:tcPr>
            <w:tcW w:w="1085" w:type="dxa"/>
            <w:shd w:val="clear" w:color="auto" w:fill="auto"/>
            <w:noWrap/>
            <w:vAlign w:val="center"/>
            <w:hideMark/>
          </w:tcPr>
          <w:p w14:paraId="7FEE5216" w14:textId="596D281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-5.791</w:t>
            </w:r>
          </w:p>
        </w:tc>
        <w:tc>
          <w:tcPr>
            <w:tcW w:w="1085" w:type="dxa"/>
            <w:shd w:val="clear" w:color="auto" w:fill="auto"/>
            <w:noWrap/>
            <w:vAlign w:val="center"/>
            <w:hideMark/>
          </w:tcPr>
          <w:p w14:paraId="74D01FA2" w14:textId="218477C0"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-4.088</w:t>
            </w:r>
          </w:p>
        </w:tc>
        <w:tc>
          <w:tcPr>
            <w:tcW w:w="1085" w:type="dxa"/>
            <w:shd w:val="clear" w:color="auto" w:fill="auto"/>
            <w:noWrap/>
            <w:vAlign w:val="center"/>
            <w:hideMark/>
          </w:tcPr>
          <w:p w14:paraId="6F5A7D9D" w14:textId="088E3483"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-3.926</w:t>
            </w:r>
          </w:p>
        </w:tc>
      </w:tr>
      <w:tr w:rsidR="00DE1626" w:rsidRPr="001E33C2" w14:paraId="658FF0B3" w14:textId="77777777" w:rsidTr="00BF166D">
        <w:trPr>
          <w:trHeight w:val="280"/>
        </w:trPr>
        <w:tc>
          <w:tcPr>
            <w:tcW w:w="2977" w:type="dxa"/>
            <w:shd w:val="clear" w:color="auto" w:fill="auto"/>
            <w:noWrap/>
            <w:vAlign w:val="center"/>
            <w:hideMark/>
          </w:tcPr>
          <w:p w14:paraId="60A37DF6"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Wogonoside</w:t>
            </w:r>
          </w:p>
        </w:tc>
        <w:tc>
          <w:tcPr>
            <w:tcW w:w="1084" w:type="dxa"/>
            <w:shd w:val="clear" w:color="auto" w:fill="auto"/>
            <w:noWrap/>
            <w:vAlign w:val="center"/>
            <w:hideMark/>
          </w:tcPr>
          <w:p w14:paraId="7B24260C" w14:textId="41911D3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-5.886</w:t>
            </w:r>
          </w:p>
        </w:tc>
        <w:tc>
          <w:tcPr>
            <w:tcW w:w="1085" w:type="dxa"/>
            <w:shd w:val="clear" w:color="auto" w:fill="auto"/>
            <w:noWrap/>
            <w:vAlign w:val="center"/>
            <w:hideMark/>
          </w:tcPr>
          <w:p w14:paraId="34D498D7" w14:textId="347290B6"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5AF83AF5" w14:textId="1F7F5D3B"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7FFAB473" w14:textId="4BC010F4"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4FE98BC0" w14:textId="05E463F3"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4DA314D9" w14:textId="5E67DC6D"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0463A958" w14:textId="3B55E19A"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7E6446A5" w14:textId="265010F5"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67F71230" w14:textId="73334A13"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0C81AB29" w14:textId="5196850E"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r>
      <w:tr w:rsidR="00DE1626" w:rsidRPr="001E33C2" w14:paraId="194A466C" w14:textId="77777777" w:rsidTr="00BF166D">
        <w:trPr>
          <w:trHeight w:val="280"/>
        </w:trPr>
        <w:tc>
          <w:tcPr>
            <w:tcW w:w="2977" w:type="dxa"/>
            <w:shd w:val="clear" w:color="auto" w:fill="auto"/>
            <w:noWrap/>
            <w:vAlign w:val="center"/>
            <w:hideMark/>
          </w:tcPr>
          <w:p w14:paraId="5E11F4B1"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Peimisine</w:t>
            </w:r>
          </w:p>
        </w:tc>
        <w:tc>
          <w:tcPr>
            <w:tcW w:w="1084" w:type="dxa"/>
            <w:shd w:val="clear" w:color="auto" w:fill="auto"/>
            <w:noWrap/>
            <w:vAlign w:val="center"/>
            <w:hideMark/>
          </w:tcPr>
          <w:p w14:paraId="71E51931" w14:textId="119090C8"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-5.514</w:t>
            </w:r>
          </w:p>
        </w:tc>
        <w:tc>
          <w:tcPr>
            <w:tcW w:w="1085" w:type="dxa"/>
            <w:shd w:val="clear" w:color="auto" w:fill="auto"/>
            <w:noWrap/>
            <w:vAlign w:val="center"/>
            <w:hideMark/>
          </w:tcPr>
          <w:p w14:paraId="7D046668" w14:textId="45C000F1"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2CD99C7E" w14:textId="4712A930"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3355593A" w14:textId="13E94270"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6C4CDC89" w14:textId="6B5AB791"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5BB56522" w14:textId="661C7FC4"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58F5C2CF" w14:textId="3773675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673F69E5" w14:textId="694A1C1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06CE6936" w14:textId="2390CBE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37A6E920" w14:textId="4D645060"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r>
      <w:tr w:rsidR="00DE1626" w:rsidRPr="001E33C2" w14:paraId="606B612A" w14:textId="77777777" w:rsidTr="00BF166D">
        <w:trPr>
          <w:trHeight w:val="280"/>
        </w:trPr>
        <w:tc>
          <w:tcPr>
            <w:tcW w:w="2977" w:type="dxa"/>
            <w:shd w:val="clear" w:color="auto" w:fill="auto"/>
            <w:noWrap/>
            <w:vAlign w:val="center"/>
            <w:hideMark/>
          </w:tcPr>
          <w:p w14:paraId="517C4FE3"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Glycyrrhizic acid</w:t>
            </w:r>
          </w:p>
        </w:tc>
        <w:tc>
          <w:tcPr>
            <w:tcW w:w="1084" w:type="dxa"/>
            <w:shd w:val="clear" w:color="auto" w:fill="auto"/>
            <w:noWrap/>
            <w:vAlign w:val="center"/>
            <w:hideMark/>
          </w:tcPr>
          <w:p w14:paraId="29118937" w14:textId="00A8671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20C9BCFA" w14:textId="053F5EE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76638CEC" w14:textId="0B1D07FF"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64222C39" w14:textId="6B7E3400"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0E077588" w14:textId="373D9F3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4F348852" w14:textId="745CF18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2D5E882F" w14:textId="10492A33"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1E9B371D" w14:textId="1A598583"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439E0450" w14:textId="4636FCB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2018546B" w14:textId="32C3498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r>
      <w:tr w:rsidR="00DE1626" w:rsidRPr="001E33C2" w14:paraId="7E09C51E" w14:textId="77777777" w:rsidTr="00BF166D">
        <w:trPr>
          <w:trHeight w:val="310"/>
        </w:trPr>
        <w:tc>
          <w:tcPr>
            <w:tcW w:w="2977" w:type="dxa"/>
            <w:shd w:val="clear" w:color="auto" w:fill="auto"/>
            <w:noWrap/>
            <w:vAlign w:val="center"/>
            <w:hideMark/>
          </w:tcPr>
          <w:p w14:paraId="127B6F5D"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Licoricesaponin G</w:t>
            </w:r>
            <w:r w:rsidRPr="001E33C2">
              <w:rPr>
                <w:rFonts w:ascii="Times New Roman" w:eastAsia="宋体" w:hAnsi="Times New Roman" w:cs="Times New Roman"/>
                <w:kern w:val="0"/>
                <w:sz w:val="16"/>
                <w:szCs w:val="16"/>
                <w:vertAlign w:val="subscript"/>
              </w:rPr>
              <w:t>2</w:t>
            </w:r>
          </w:p>
        </w:tc>
        <w:tc>
          <w:tcPr>
            <w:tcW w:w="1084" w:type="dxa"/>
            <w:shd w:val="clear" w:color="auto" w:fill="auto"/>
            <w:noWrap/>
            <w:vAlign w:val="center"/>
            <w:hideMark/>
          </w:tcPr>
          <w:p w14:paraId="246BF3DD" w14:textId="5D2812FF"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5C773E26" w14:textId="3D6C56B6"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659821FA" w14:textId="4B5FA386"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185C5C6C" w14:textId="3EC54BCA"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2A526497" w14:textId="47A336BD"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35E9C807" w14:textId="1F77CCF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64AB7FD8" w14:textId="3A1B915B"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2254705D" w14:textId="087B4A2A"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1C677308" w14:textId="284C114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47B4CC2D" w14:textId="04273326"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r>
    </w:tbl>
    <w:p w14:paraId="2F73F1DA" w14:textId="77777777" w:rsidR="00DE1626" w:rsidRDefault="00DE1626" w:rsidP="00DE1626">
      <w:pPr>
        <w:rPr>
          <w:rFonts w:ascii="Times New Roman" w:hAnsi="Times New Roman" w:cs="Times New Roman"/>
        </w:rPr>
      </w:pPr>
    </w:p>
    <w:p w14:paraId="356459F6" w14:textId="77777777" w:rsidR="000F18C8" w:rsidRDefault="000F18C8" w:rsidP="00DE1626">
      <w:pPr>
        <w:rPr>
          <w:rFonts w:ascii="Times New Roman" w:hAnsi="Times New Roman" w:cs="Times New Roman"/>
        </w:rPr>
      </w:pPr>
    </w:p>
    <w:p w14:paraId="420FE9FE" w14:textId="77777777" w:rsidR="000F18C8" w:rsidRDefault="000F18C8" w:rsidP="00DE1626">
      <w:pPr>
        <w:rPr>
          <w:rFonts w:ascii="Times New Roman" w:hAnsi="Times New Roman" w:cs="Times New Roman"/>
        </w:rPr>
      </w:pPr>
    </w:p>
    <w:p w14:paraId="65BDDB47" w14:textId="77777777" w:rsidR="00DE1626" w:rsidRDefault="00DE1626" w:rsidP="00DE1626">
      <w:pPr>
        <w:rPr>
          <w:rFonts w:ascii="Times New Roman" w:hAnsi="Times New Roman" w:cs="Times New Roman"/>
        </w:rPr>
      </w:pPr>
    </w:p>
    <w:p w14:paraId="2C7C55EA" w14:textId="21656799" w:rsidR="00DE1626" w:rsidRDefault="00DE1626" w:rsidP="00DE1626">
      <w:pPr>
        <w:tabs>
          <w:tab w:val="left" w:pos="2467"/>
        </w:tabs>
        <w:rPr>
          <w:rFonts w:ascii="Times New Roman" w:hAnsi="Times New Roman" w:cs="Times New Roman"/>
        </w:rPr>
      </w:pPr>
      <w:r>
        <w:rPr>
          <w:rFonts w:ascii="Times New Roman" w:hAnsi="Times New Roman" w:cs="Times New Roman"/>
        </w:rPr>
        <w:tab/>
      </w:r>
    </w:p>
    <w:p w14:paraId="38B757C7" w14:textId="2F276FF6" w:rsidR="00DE1626" w:rsidRPr="000F18C8" w:rsidRDefault="000F18C8" w:rsidP="000F18C8">
      <w:pPr>
        <w:widowControl/>
        <w:jc w:val="center"/>
        <w:rPr>
          <w:rFonts w:ascii="Times New Roman" w:hAnsi="Times New Roman" w:cs="Times New Roman"/>
          <w:b/>
          <w:bCs/>
          <w:color w:val="FF0000"/>
          <w:sz w:val="24"/>
          <w:szCs w:val="28"/>
        </w:rPr>
      </w:pPr>
      <w:r w:rsidRPr="00231C2D">
        <w:rPr>
          <w:rFonts w:ascii="Times New Roman" w:hAnsi="Times New Roman" w:cs="Times New Roman"/>
          <w:b/>
          <w:bCs/>
          <w:color w:val="FF0000"/>
          <w:sz w:val="24"/>
          <w:szCs w:val="28"/>
        </w:rPr>
        <w:lastRenderedPageBreak/>
        <w:t>Table S</w:t>
      </w:r>
      <w:r>
        <w:rPr>
          <w:rFonts w:ascii="Times New Roman" w:hAnsi="Times New Roman" w:cs="Times New Roman"/>
          <w:b/>
          <w:bCs/>
          <w:color w:val="FF0000"/>
          <w:sz w:val="24"/>
          <w:szCs w:val="28"/>
        </w:rPr>
        <w:t>4</w:t>
      </w:r>
      <w:r w:rsidRPr="00231C2D">
        <w:rPr>
          <w:rFonts w:ascii="Times New Roman" w:hAnsi="Times New Roman" w:cs="Times New Roman"/>
          <w:b/>
          <w:bCs/>
          <w:color w:val="FF0000"/>
          <w:sz w:val="24"/>
          <w:szCs w:val="28"/>
        </w:rPr>
        <w:t xml:space="preserve"> </w:t>
      </w:r>
      <w:r w:rsidRPr="000F18C8">
        <w:rPr>
          <w:rFonts w:ascii="Times New Roman" w:hAnsi="Times New Roman" w:cs="Times New Roman"/>
          <w:b/>
          <w:bCs/>
          <w:color w:val="FF0000"/>
          <w:sz w:val="24"/>
          <w:szCs w:val="28"/>
        </w:rPr>
        <w:t xml:space="preserve">Docking Scores </w:t>
      </w:r>
      <w:r>
        <w:rPr>
          <w:rFonts w:ascii="Times New Roman" w:hAnsi="Times New Roman" w:cs="Times New Roman"/>
          <w:b/>
          <w:bCs/>
          <w:color w:val="FF0000"/>
          <w:sz w:val="24"/>
          <w:szCs w:val="28"/>
        </w:rPr>
        <w:t>of</w:t>
      </w:r>
      <w:r w:rsidRPr="000F18C8">
        <w:rPr>
          <w:rFonts w:ascii="Times New Roman" w:hAnsi="Times New Roman" w:cs="Times New Roman"/>
          <w:b/>
          <w:bCs/>
          <w:color w:val="FF0000"/>
          <w:sz w:val="24"/>
          <w:szCs w:val="28"/>
        </w:rPr>
        <w:t xml:space="preserve"> Target</w:t>
      </w:r>
      <w:r w:rsidR="00532C67">
        <w:rPr>
          <w:rFonts w:ascii="Times New Roman" w:hAnsi="Times New Roman" w:cs="Times New Roman"/>
          <w:b/>
          <w:bCs/>
          <w:color w:val="FF0000"/>
          <w:sz w:val="24"/>
          <w:szCs w:val="28"/>
        </w:rPr>
        <w:t>s</w:t>
      </w:r>
      <w:r w:rsidRPr="000F18C8">
        <w:rPr>
          <w:rFonts w:ascii="Times New Roman" w:hAnsi="Times New Roman" w:cs="Times New Roman"/>
          <w:b/>
          <w:bCs/>
          <w:color w:val="FF0000"/>
          <w:sz w:val="24"/>
          <w:szCs w:val="28"/>
        </w:rPr>
        <w:t>-Compound</w:t>
      </w:r>
      <w:r w:rsidR="00532C67">
        <w:rPr>
          <w:rFonts w:ascii="Times New Roman" w:hAnsi="Times New Roman" w:cs="Times New Roman"/>
          <w:b/>
          <w:bCs/>
          <w:color w:val="FF0000"/>
          <w:sz w:val="24"/>
          <w:szCs w:val="28"/>
        </w:rPr>
        <w:t>s</w:t>
      </w:r>
      <w:r w:rsidRPr="000F18C8">
        <w:rPr>
          <w:rFonts w:ascii="Times New Roman" w:hAnsi="Times New Roman" w:cs="Times New Roman"/>
          <w:b/>
          <w:bCs/>
          <w:color w:val="FF0000"/>
          <w:sz w:val="24"/>
          <w:szCs w:val="28"/>
        </w:rPr>
        <w:t xml:space="preserve"> Couples</w:t>
      </w:r>
      <w:r>
        <w:rPr>
          <w:rFonts w:ascii="Times New Roman" w:hAnsi="Times New Roman" w:cs="Times New Roman"/>
          <w:b/>
          <w:bCs/>
          <w:color w:val="FF0000"/>
          <w:sz w:val="24"/>
          <w:szCs w:val="28"/>
        </w:rPr>
        <w:t>-3</w:t>
      </w:r>
    </w:p>
    <w:tbl>
      <w:tblPr>
        <w:tblW w:w="13826" w:type="dxa"/>
        <w:tblBorders>
          <w:top w:val="single" w:sz="4" w:space="0" w:color="auto"/>
          <w:bottom w:val="single" w:sz="4" w:space="0" w:color="auto"/>
        </w:tblBorders>
        <w:tblLayout w:type="fixed"/>
        <w:tblLook w:val="04A0" w:firstRow="1" w:lastRow="0" w:firstColumn="1" w:lastColumn="0" w:noHBand="0" w:noVBand="1"/>
      </w:tblPr>
      <w:tblGrid>
        <w:gridCol w:w="2977"/>
        <w:gridCol w:w="1084"/>
        <w:gridCol w:w="1085"/>
        <w:gridCol w:w="1085"/>
        <w:gridCol w:w="1085"/>
        <w:gridCol w:w="1085"/>
        <w:gridCol w:w="1085"/>
        <w:gridCol w:w="1085"/>
        <w:gridCol w:w="1085"/>
        <w:gridCol w:w="1085"/>
        <w:gridCol w:w="1085"/>
      </w:tblGrid>
      <w:tr w:rsidR="00DE1626" w:rsidRPr="001E33C2" w14:paraId="2A3A9F00" w14:textId="77777777" w:rsidTr="00DE1626">
        <w:trPr>
          <w:trHeight w:val="280"/>
        </w:trPr>
        <w:tc>
          <w:tcPr>
            <w:tcW w:w="2977" w:type="dxa"/>
            <w:tcBorders>
              <w:top w:val="single" w:sz="4" w:space="0" w:color="auto"/>
              <w:bottom w:val="nil"/>
            </w:tcBorders>
            <w:shd w:val="clear" w:color="auto" w:fill="auto"/>
            <w:noWrap/>
            <w:vAlign w:val="center"/>
            <w:hideMark/>
          </w:tcPr>
          <w:p w14:paraId="1DB4E21D" w14:textId="77777777" w:rsidR="00DE1626" w:rsidRPr="001E33C2" w:rsidRDefault="00DE1626" w:rsidP="00DE1626">
            <w:pPr>
              <w:widowControl/>
              <w:rPr>
                <w:rFonts w:ascii="Times New Roman" w:eastAsia="宋体" w:hAnsi="Times New Roman" w:cs="Times New Roman"/>
                <w:b/>
                <w:bCs/>
                <w:color w:val="000000"/>
                <w:kern w:val="0"/>
                <w:sz w:val="16"/>
                <w:szCs w:val="16"/>
              </w:rPr>
            </w:pPr>
            <w:r w:rsidRPr="001E33C2">
              <w:rPr>
                <w:rFonts w:ascii="Times New Roman" w:eastAsia="宋体" w:hAnsi="Times New Roman" w:cs="Times New Roman"/>
                <w:b/>
                <w:bCs/>
                <w:color w:val="000000"/>
                <w:kern w:val="0"/>
                <w:sz w:val="16"/>
                <w:szCs w:val="16"/>
              </w:rPr>
              <w:t>Target name/</w:t>
            </w:r>
            <w:r w:rsidRPr="001E33C2">
              <w:rPr>
                <w:b/>
                <w:bCs/>
              </w:rPr>
              <w:t xml:space="preserve"> </w:t>
            </w:r>
            <w:r w:rsidRPr="001E33C2">
              <w:rPr>
                <w:rFonts w:ascii="Times New Roman" w:eastAsia="宋体" w:hAnsi="Times New Roman" w:cs="Times New Roman"/>
                <w:b/>
                <w:bCs/>
                <w:color w:val="000000"/>
                <w:kern w:val="0"/>
                <w:sz w:val="16"/>
                <w:szCs w:val="16"/>
              </w:rPr>
              <w:t>PDB ID/AlphaFold ID</w:t>
            </w:r>
          </w:p>
        </w:tc>
        <w:tc>
          <w:tcPr>
            <w:tcW w:w="1084" w:type="dxa"/>
            <w:tcBorders>
              <w:top w:val="single" w:sz="4" w:space="0" w:color="auto"/>
              <w:bottom w:val="nil"/>
            </w:tcBorders>
            <w:shd w:val="clear" w:color="auto" w:fill="auto"/>
            <w:noWrap/>
            <w:vAlign w:val="center"/>
            <w:hideMark/>
          </w:tcPr>
          <w:p w14:paraId="5FBB42C5" w14:textId="77777777" w:rsidR="00DE1626" w:rsidRDefault="00DE1626" w:rsidP="00DE1626">
            <w:pPr>
              <w:widowControl/>
              <w:jc w:val="center"/>
              <w:rPr>
                <w:rFonts w:ascii="Times New Roman" w:hAnsi="Times New Roman" w:cs="Times New Roman"/>
                <w:b/>
                <w:bCs/>
                <w:color w:val="000000"/>
                <w:sz w:val="16"/>
                <w:szCs w:val="16"/>
              </w:rPr>
            </w:pPr>
            <w:r w:rsidRPr="00DE1626">
              <w:rPr>
                <w:rFonts w:ascii="Times New Roman" w:hAnsi="Times New Roman" w:cs="Times New Roman"/>
                <w:b/>
                <w:bCs/>
                <w:color w:val="000000"/>
                <w:sz w:val="16"/>
                <w:szCs w:val="16"/>
              </w:rPr>
              <w:t>NR3C1</w:t>
            </w:r>
          </w:p>
          <w:p w14:paraId="3F533346" w14:textId="6EDAECCC" w:rsidR="00DE1626" w:rsidRPr="001E33C2" w:rsidRDefault="00DE1626" w:rsidP="00DE1626">
            <w:pPr>
              <w:widowControl/>
              <w:jc w:val="center"/>
              <w:rPr>
                <w:rFonts w:ascii="Times New Roman" w:eastAsia="宋体" w:hAnsi="Times New Roman" w:cs="Times New Roman"/>
                <w:b/>
                <w:bCs/>
                <w:color w:val="000000"/>
                <w:kern w:val="0"/>
                <w:sz w:val="16"/>
                <w:szCs w:val="16"/>
              </w:rPr>
            </w:pPr>
            <w:r w:rsidRPr="00DE1626">
              <w:rPr>
                <w:rFonts w:ascii="Times New Roman" w:hAnsi="Times New Roman" w:cs="Times New Roman"/>
                <w:b/>
                <w:bCs/>
                <w:color w:val="000000"/>
                <w:sz w:val="16"/>
                <w:szCs w:val="16"/>
              </w:rPr>
              <w:t>/4udd</w:t>
            </w:r>
          </w:p>
        </w:tc>
        <w:tc>
          <w:tcPr>
            <w:tcW w:w="1085" w:type="dxa"/>
            <w:tcBorders>
              <w:top w:val="single" w:sz="4" w:space="0" w:color="auto"/>
              <w:bottom w:val="nil"/>
            </w:tcBorders>
            <w:shd w:val="clear" w:color="auto" w:fill="auto"/>
            <w:noWrap/>
            <w:vAlign w:val="center"/>
            <w:hideMark/>
          </w:tcPr>
          <w:p w14:paraId="700D4664" w14:textId="77777777" w:rsidR="00DE1626" w:rsidRDefault="00DE1626" w:rsidP="00DE1626">
            <w:pPr>
              <w:widowControl/>
              <w:jc w:val="center"/>
              <w:rPr>
                <w:rFonts w:ascii="Times New Roman" w:hAnsi="Times New Roman" w:cs="Times New Roman"/>
                <w:b/>
                <w:bCs/>
                <w:color w:val="000000"/>
                <w:sz w:val="16"/>
                <w:szCs w:val="16"/>
              </w:rPr>
            </w:pPr>
            <w:r w:rsidRPr="00DE1626">
              <w:rPr>
                <w:rFonts w:ascii="Times New Roman" w:hAnsi="Times New Roman" w:cs="Times New Roman"/>
                <w:b/>
                <w:bCs/>
                <w:color w:val="000000"/>
                <w:sz w:val="16"/>
                <w:szCs w:val="16"/>
              </w:rPr>
              <w:t>PDE4B</w:t>
            </w:r>
          </w:p>
          <w:p w14:paraId="75E2DBDE" w14:textId="2DFD78BA" w:rsidR="00DE1626" w:rsidRPr="001E33C2" w:rsidRDefault="00DE1626" w:rsidP="00DE1626">
            <w:pPr>
              <w:widowControl/>
              <w:jc w:val="center"/>
              <w:rPr>
                <w:rFonts w:ascii="Times New Roman" w:eastAsia="宋体" w:hAnsi="Times New Roman" w:cs="Times New Roman"/>
                <w:b/>
                <w:bCs/>
                <w:color w:val="000000"/>
                <w:kern w:val="0"/>
                <w:sz w:val="16"/>
                <w:szCs w:val="16"/>
              </w:rPr>
            </w:pPr>
            <w:r w:rsidRPr="00DE1626">
              <w:rPr>
                <w:rFonts w:ascii="Times New Roman" w:hAnsi="Times New Roman" w:cs="Times New Roman"/>
                <w:b/>
                <w:bCs/>
                <w:color w:val="000000"/>
                <w:sz w:val="16"/>
                <w:szCs w:val="16"/>
              </w:rPr>
              <w:t>/4kp6</w:t>
            </w:r>
          </w:p>
        </w:tc>
        <w:tc>
          <w:tcPr>
            <w:tcW w:w="1085" w:type="dxa"/>
            <w:tcBorders>
              <w:top w:val="single" w:sz="4" w:space="0" w:color="auto"/>
              <w:bottom w:val="nil"/>
            </w:tcBorders>
            <w:shd w:val="clear" w:color="auto" w:fill="auto"/>
            <w:noWrap/>
            <w:vAlign w:val="center"/>
            <w:hideMark/>
          </w:tcPr>
          <w:p w14:paraId="1D4C2F77" w14:textId="77777777" w:rsidR="00DE1626" w:rsidRDefault="00DE1626" w:rsidP="00DE1626">
            <w:pPr>
              <w:widowControl/>
              <w:jc w:val="center"/>
              <w:rPr>
                <w:rFonts w:ascii="Times New Roman" w:hAnsi="Times New Roman" w:cs="Times New Roman"/>
                <w:b/>
                <w:bCs/>
                <w:color w:val="000000"/>
                <w:sz w:val="16"/>
                <w:szCs w:val="16"/>
              </w:rPr>
            </w:pPr>
            <w:r w:rsidRPr="00DE1626">
              <w:rPr>
                <w:rFonts w:ascii="Times New Roman" w:hAnsi="Times New Roman" w:cs="Times New Roman"/>
                <w:b/>
                <w:bCs/>
                <w:color w:val="000000"/>
                <w:sz w:val="16"/>
                <w:szCs w:val="16"/>
              </w:rPr>
              <w:t>PIK3CD</w:t>
            </w:r>
          </w:p>
          <w:p w14:paraId="1B19D2E1" w14:textId="48526DD4" w:rsidR="00DE1626" w:rsidRPr="001E33C2" w:rsidRDefault="00DE1626" w:rsidP="00DE1626">
            <w:pPr>
              <w:widowControl/>
              <w:jc w:val="center"/>
              <w:rPr>
                <w:rFonts w:ascii="Times New Roman" w:eastAsia="宋体" w:hAnsi="Times New Roman" w:cs="Times New Roman"/>
                <w:b/>
                <w:bCs/>
                <w:color w:val="000000"/>
                <w:kern w:val="0"/>
                <w:sz w:val="16"/>
                <w:szCs w:val="16"/>
              </w:rPr>
            </w:pPr>
            <w:r w:rsidRPr="00DE1626">
              <w:rPr>
                <w:rFonts w:ascii="Times New Roman" w:hAnsi="Times New Roman" w:cs="Times New Roman"/>
                <w:b/>
                <w:bCs/>
                <w:color w:val="000000"/>
                <w:sz w:val="16"/>
                <w:szCs w:val="16"/>
              </w:rPr>
              <w:t>/6pyr</w:t>
            </w:r>
          </w:p>
        </w:tc>
        <w:tc>
          <w:tcPr>
            <w:tcW w:w="1085" w:type="dxa"/>
            <w:tcBorders>
              <w:top w:val="single" w:sz="4" w:space="0" w:color="auto"/>
              <w:bottom w:val="nil"/>
            </w:tcBorders>
            <w:shd w:val="clear" w:color="auto" w:fill="auto"/>
            <w:noWrap/>
            <w:vAlign w:val="center"/>
            <w:hideMark/>
          </w:tcPr>
          <w:p w14:paraId="507FC311" w14:textId="77777777" w:rsidR="00DE1626" w:rsidRDefault="00DE1626" w:rsidP="00DE1626">
            <w:pPr>
              <w:widowControl/>
              <w:jc w:val="center"/>
              <w:rPr>
                <w:rFonts w:ascii="Times New Roman" w:hAnsi="Times New Roman" w:cs="Times New Roman"/>
                <w:b/>
                <w:bCs/>
                <w:color w:val="000000"/>
                <w:sz w:val="16"/>
                <w:szCs w:val="16"/>
              </w:rPr>
            </w:pPr>
            <w:r w:rsidRPr="00DE1626">
              <w:rPr>
                <w:rFonts w:ascii="Times New Roman" w:hAnsi="Times New Roman" w:cs="Times New Roman"/>
                <w:b/>
                <w:bCs/>
                <w:color w:val="000000"/>
                <w:sz w:val="16"/>
                <w:szCs w:val="16"/>
              </w:rPr>
              <w:t>PIK3CG</w:t>
            </w:r>
          </w:p>
          <w:p w14:paraId="48BBC5B3" w14:textId="0EC5ACB8" w:rsidR="00DE1626" w:rsidRPr="001E33C2" w:rsidRDefault="00DE1626" w:rsidP="00DE1626">
            <w:pPr>
              <w:widowControl/>
              <w:jc w:val="center"/>
              <w:rPr>
                <w:rFonts w:ascii="Times New Roman" w:eastAsia="宋体" w:hAnsi="Times New Roman" w:cs="Times New Roman"/>
                <w:b/>
                <w:bCs/>
                <w:color w:val="000000"/>
                <w:kern w:val="0"/>
                <w:sz w:val="16"/>
                <w:szCs w:val="16"/>
              </w:rPr>
            </w:pPr>
            <w:r w:rsidRPr="00DE1626">
              <w:rPr>
                <w:rFonts w:ascii="Times New Roman" w:hAnsi="Times New Roman" w:cs="Times New Roman"/>
                <w:b/>
                <w:bCs/>
                <w:color w:val="000000"/>
                <w:sz w:val="16"/>
                <w:szCs w:val="16"/>
              </w:rPr>
              <w:t>/4anv</w:t>
            </w:r>
          </w:p>
        </w:tc>
        <w:tc>
          <w:tcPr>
            <w:tcW w:w="1085" w:type="dxa"/>
            <w:tcBorders>
              <w:top w:val="single" w:sz="4" w:space="0" w:color="auto"/>
              <w:bottom w:val="nil"/>
            </w:tcBorders>
            <w:shd w:val="clear" w:color="auto" w:fill="auto"/>
            <w:noWrap/>
            <w:vAlign w:val="center"/>
            <w:hideMark/>
          </w:tcPr>
          <w:p w14:paraId="4088CC2A" w14:textId="77777777" w:rsidR="00DE1626" w:rsidRDefault="00DE1626" w:rsidP="00DE1626">
            <w:pPr>
              <w:widowControl/>
              <w:jc w:val="center"/>
              <w:rPr>
                <w:rFonts w:ascii="Times New Roman" w:hAnsi="Times New Roman" w:cs="Times New Roman"/>
                <w:b/>
                <w:bCs/>
                <w:color w:val="000000"/>
                <w:sz w:val="16"/>
                <w:szCs w:val="16"/>
              </w:rPr>
            </w:pPr>
            <w:r w:rsidRPr="00DE1626">
              <w:rPr>
                <w:rFonts w:ascii="Times New Roman" w:hAnsi="Times New Roman" w:cs="Times New Roman"/>
                <w:b/>
                <w:bCs/>
                <w:color w:val="000000"/>
                <w:sz w:val="16"/>
                <w:szCs w:val="16"/>
              </w:rPr>
              <w:t>PPARG</w:t>
            </w:r>
          </w:p>
          <w:p w14:paraId="669C3433" w14:textId="506B542B" w:rsidR="00DE1626" w:rsidRPr="001E33C2" w:rsidRDefault="00DE1626" w:rsidP="00DE1626">
            <w:pPr>
              <w:widowControl/>
              <w:jc w:val="center"/>
              <w:rPr>
                <w:rFonts w:ascii="Times New Roman" w:eastAsia="宋体" w:hAnsi="Times New Roman" w:cs="Times New Roman"/>
                <w:b/>
                <w:bCs/>
                <w:color w:val="000000"/>
                <w:kern w:val="0"/>
                <w:sz w:val="16"/>
                <w:szCs w:val="16"/>
              </w:rPr>
            </w:pPr>
            <w:r w:rsidRPr="00DE1626">
              <w:rPr>
                <w:rFonts w:ascii="Times New Roman" w:hAnsi="Times New Roman" w:cs="Times New Roman"/>
                <w:b/>
                <w:bCs/>
                <w:color w:val="000000"/>
                <w:sz w:val="16"/>
                <w:szCs w:val="16"/>
              </w:rPr>
              <w:t>/6ms7</w:t>
            </w:r>
          </w:p>
        </w:tc>
        <w:tc>
          <w:tcPr>
            <w:tcW w:w="1085" w:type="dxa"/>
            <w:tcBorders>
              <w:top w:val="single" w:sz="4" w:space="0" w:color="auto"/>
              <w:bottom w:val="nil"/>
            </w:tcBorders>
            <w:shd w:val="clear" w:color="auto" w:fill="auto"/>
            <w:noWrap/>
            <w:vAlign w:val="center"/>
            <w:hideMark/>
          </w:tcPr>
          <w:p w14:paraId="25595B56" w14:textId="77777777" w:rsidR="00DE1626" w:rsidRDefault="00DE1626" w:rsidP="00DE1626">
            <w:pPr>
              <w:widowControl/>
              <w:jc w:val="center"/>
              <w:rPr>
                <w:rFonts w:ascii="Times New Roman" w:hAnsi="Times New Roman" w:cs="Times New Roman"/>
                <w:b/>
                <w:bCs/>
                <w:color w:val="000000"/>
                <w:sz w:val="16"/>
                <w:szCs w:val="16"/>
              </w:rPr>
            </w:pPr>
            <w:r w:rsidRPr="00DE1626">
              <w:rPr>
                <w:rFonts w:ascii="Times New Roman" w:hAnsi="Times New Roman" w:cs="Times New Roman"/>
                <w:b/>
                <w:bCs/>
                <w:color w:val="000000"/>
                <w:sz w:val="16"/>
                <w:szCs w:val="16"/>
              </w:rPr>
              <w:t>PRKCA</w:t>
            </w:r>
          </w:p>
          <w:p w14:paraId="118B7002" w14:textId="5B0D393A" w:rsidR="00DE1626" w:rsidRPr="001E33C2" w:rsidRDefault="00DE1626" w:rsidP="00DE1626">
            <w:pPr>
              <w:widowControl/>
              <w:jc w:val="center"/>
              <w:rPr>
                <w:rFonts w:ascii="Times New Roman" w:eastAsia="宋体" w:hAnsi="Times New Roman" w:cs="Times New Roman"/>
                <w:b/>
                <w:bCs/>
                <w:color w:val="000000"/>
                <w:kern w:val="0"/>
                <w:sz w:val="16"/>
                <w:szCs w:val="16"/>
              </w:rPr>
            </w:pPr>
            <w:r w:rsidRPr="00DE1626">
              <w:rPr>
                <w:rFonts w:ascii="Times New Roman" w:hAnsi="Times New Roman" w:cs="Times New Roman"/>
                <w:b/>
                <w:bCs/>
                <w:color w:val="000000"/>
                <w:sz w:val="16"/>
                <w:szCs w:val="16"/>
              </w:rPr>
              <w:t>/4ra4</w:t>
            </w:r>
          </w:p>
        </w:tc>
        <w:tc>
          <w:tcPr>
            <w:tcW w:w="1085" w:type="dxa"/>
            <w:tcBorders>
              <w:top w:val="single" w:sz="4" w:space="0" w:color="auto"/>
              <w:bottom w:val="nil"/>
            </w:tcBorders>
            <w:shd w:val="clear" w:color="auto" w:fill="auto"/>
            <w:noWrap/>
            <w:vAlign w:val="center"/>
            <w:hideMark/>
          </w:tcPr>
          <w:p w14:paraId="719923CC" w14:textId="77777777" w:rsidR="00DE1626" w:rsidRDefault="00DE1626" w:rsidP="00DE1626">
            <w:pPr>
              <w:widowControl/>
              <w:jc w:val="center"/>
              <w:rPr>
                <w:rFonts w:ascii="Times New Roman" w:hAnsi="Times New Roman" w:cs="Times New Roman"/>
                <w:b/>
                <w:bCs/>
                <w:color w:val="000000"/>
                <w:sz w:val="16"/>
                <w:szCs w:val="16"/>
              </w:rPr>
            </w:pPr>
            <w:r w:rsidRPr="00DE1626">
              <w:rPr>
                <w:rFonts w:ascii="Times New Roman" w:hAnsi="Times New Roman" w:cs="Times New Roman"/>
                <w:b/>
                <w:bCs/>
                <w:color w:val="000000"/>
                <w:sz w:val="16"/>
                <w:szCs w:val="16"/>
              </w:rPr>
              <w:t>PRKCG</w:t>
            </w:r>
          </w:p>
          <w:p w14:paraId="2D54AA49" w14:textId="7011AFFB" w:rsidR="00DE1626" w:rsidRPr="001E33C2" w:rsidRDefault="00DE1626" w:rsidP="00DE1626">
            <w:pPr>
              <w:widowControl/>
              <w:jc w:val="center"/>
              <w:rPr>
                <w:rFonts w:ascii="Times New Roman" w:eastAsia="宋体" w:hAnsi="Times New Roman" w:cs="Times New Roman"/>
                <w:b/>
                <w:bCs/>
                <w:color w:val="000000"/>
                <w:kern w:val="0"/>
                <w:sz w:val="16"/>
                <w:szCs w:val="16"/>
              </w:rPr>
            </w:pPr>
            <w:r w:rsidRPr="00DE1626">
              <w:rPr>
                <w:rFonts w:ascii="Times New Roman" w:hAnsi="Times New Roman" w:cs="Times New Roman"/>
                <w:b/>
                <w:bCs/>
                <w:color w:val="000000"/>
                <w:sz w:val="16"/>
                <w:szCs w:val="16"/>
              </w:rPr>
              <w:t>/2uzp</w:t>
            </w:r>
          </w:p>
        </w:tc>
        <w:tc>
          <w:tcPr>
            <w:tcW w:w="1085" w:type="dxa"/>
            <w:tcBorders>
              <w:top w:val="single" w:sz="4" w:space="0" w:color="auto"/>
              <w:bottom w:val="nil"/>
            </w:tcBorders>
            <w:shd w:val="clear" w:color="auto" w:fill="auto"/>
            <w:noWrap/>
            <w:vAlign w:val="center"/>
            <w:hideMark/>
          </w:tcPr>
          <w:p w14:paraId="4A7F03EB" w14:textId="77777777" w:rsidR="00DE1626" w:rsidRDefault="00DE1626" w:rsidP="00DE1626">
            <w:pPr>
              <w:widowControl/>
              <w:jc w:val="center"/>
              <w:rPr>
                <w:rFonts w:ascii="Times New Roman" w:hAnsi="Times New Roman" w:cs="Times New Roman"/>
                <w:b/>
                <w:bCs/>
                <w:color w:val="000000"/>
                <w:sz w:val="16"/>
                <w:szCs w:val="16"/>
              </w:rPr>
            </w:pPr>
            <w:r w:rsidRPr="00DE1626">
              <w:rPr>
                <w:rFonts w:ascii="Times New Roman" w:hAnsi="Times New Roman" w:cs="Times New Roman"/>
                <w:b/>
                <w:bCs/>
                <w:color w:val="000000"/>
                <w:sz w:val="16"/>
                <w:szCs w:val="16"/>
              </w:rPr>
              <w:t>PRKCQ</w:t>
            </w:r>
          </w:p>
          <w:p w14:paraId="241576C8" w14:textId="1AFF2D71" w:rsidR="00DE1626" w:rsidRPr="001E33C2" w:rsidRDefault="00DE1626" w:rsidP="00DE1626">
            <w:pPr>
              <w:widowControl/>
              <w:jc w:val="center"/>
              <w:rPr>
                <w:rFonts w:ascii="Times New Roman" w:eastAsia="宋体" w:hAnsi="Times New Roman" w:cs="Times New Roman"/>
                <w:b/>
                <w:bCs/>
                <w:color w:val="000000"/>
                <w:kern w:val="0"/>
                <w:sz w:val="16"/>
                <w:szCs w:val="16"/>
              </w:rPr>
            </w:pPr>
            <w:r w:rsidRPr="00DE1626">
              <w:rPr>
                <w:rFonts w:ascii="Times New Roman" w:hAnsi="Times New Roman" w:cs="Times New Roman"/>
                <w:b/>
                <w:bCs/>
                <w:color w:val="000000"/>
                <w:sz w:val="16"/>
                <w:szCs w:val="16"/>
              </w:rPr>
              <w:t>/1xjd</w:t>
            </w:r>
          </w:p>
        </w:tc>
        <w:tc>
          <w:tcPr>
            <w:tcW w:w="1085" w:type="dxa"/>
            <w:tcBorders>
              <w:top w:val="single" w:sz="4" w:space="0" w:color="auto"/>
              <w:bottom w:val="nil"/>
            </w:tcBorders>
            <w:shd w:val="clear" w:color="auto" w:fill="auto"/>
            <w:noWrap/>
            <w:vAlign w:val="center"/>
            <w:hideMark/>
          </w:tcPr>
          <w:p w14:paraId="667A9C56" w14:textId="31DA471C" w:rsidR="00DE1626" w:rsidRPr="001E33C2" w:rsidRDefault="00DE1626" w:rsidP="00DE1626">
            <w:pPr>
              <w:widowControl/>
              <w:jc w:val="center"/>
              <w:rPr>
                <w:rFonts w:ascii="Times New Roman" w:eastAsia="宋体" w:hAnsi="Times New Roman" w:cs="Times New Roman"/>
                <w:b/>
                <w:bCs/>
                <w:color w:val="000000"/>
                <w:kern w:val="0"/>
                <w:sz w:val="16"/>
                <w:szCs w:val="16"/>
              </w:rPr>
            </w:pPr>
            <w:r w:rsidRPr="00DE1626">
              <w:rPr>
                <w:rFonts w:ascii="Times New Roman" w:hAnsi="Times New Roman" w:cs="Times New Roman"/>
                <w:b/>
                <w:bCs/>
                <w:color w:val="000000"/>
                <w:sz w:val="16"/>
                <w:szCs w:val="16"/>
              </w:rPr>
              <w:t>PTAFR</w:t>
            </w:r>
          </w:p>
        </w:tc>
        <w:tc>
          <w:tcPr>
            <w:tcW w:w="1085" w:type="dxa"/>
            <w:tcBorders>
              <w:top w:val="single" w:sz="4" w:space="0" w:color="auto"/>
              <w:bottom w:val="nil"/>
            </w:tcBorders>
            <w:shd w:val="clear" w:color="auto" w:fill="auto"/>
            <w:noWrap/>
            <w:vAlign w:val="center"/>
            <w:hideMark/>
          </w:tcPr>
          <w:p w14:paraId="1EC208A0" w14:textId="77777777" w:rsidR="00DE1626" w:rsidRDefault="00DE1626" w:rsidP="00DE1626">
            <w:pPr>
              <w:widowControl/>
              <w:jc w:val="center"/>
              <w:rPr>
                <w:rFonts w:ascii="Times New Roman" w:hAnsi="Times New Roman" w:cs="Times New Roman"/>
                <w:b/>
                <w:bCs/>
                <w:color w:val="000000"/>
                <w:sz w:val="16"/>
                <w:szCs w:val="16"/>
              </w:rPr>
            </w:pPr>
            <w:r w:rsidRPr="00DE1626">
              <w:rPr>
                <w:rFonts w:ascii="Times New Roman" w:hAnsi="Times New Roman" w:cs="Times New Roman"/>
                <w:b/>
                <w:bCs/>
                <w:color w:val="000000"/>
                <w:sz w:val="16"/>
                <w:szCs w:val="16"/>
              </w:rPr>
              <w:t>NR3C1</w:t>
            </w:r>
          </w:p>
          <w:p w14:paraId="08CC8C9A" w14:textId="05C62D3C" w:rsidR="00DE1626" w:rsidRPr="001E33C2" w:rsidRDefault="00DE1626" w:rsidP="00DE1626">
            <w:pPr>
              <w:widowControl/>
              <w:jc w:val="center"/>
              <w:rPr>
                <w:rFonts w:ascii="Times New Roman" w:eastAsia="宋体" w:hAnsi="Times New Roman" w:cs="Times New Roman"/>
                <w:b/>
                <w:bCs/>
                <w:color w:val="000000"/>
                <w:kern w:val="0"/>
                <w:sz w:val="16"/>
                <w:szCs w:val="16"/>
              </w:rPr>
            </w:pPr>
            <w:r w:rsidRPr="00DE1626">
              <w:rPr>
                <w:rFonts w:ascii="Times New Roman" w:hAnsi="Times New Roman" w:cs="Times New Roman"/>
                <w:b/>
                <w:bCs/>
                <w:color w:val="000000"/>
                <w:sz w:val="16"/>
                <w:szCs w:val="16"/>
              </w:rPr>
              <w:t>/4udd</w:t>
            </w:r>
          </w:p>
        </w:tc>
      </w:tr>
      <w:tr w:rsidR="00DE1626" w:rsidRPr="001E33C2" w14:paraId="151D40A9" w14:textId="77777777" w:rsidTr="00BF166D">
        <w:trPr>
          <w:trHeight w:val="280"/>
        </w:trPr>
        <w:tc>
          <w:tcPr>
            <w:tcW w:w="2977" w:type="dxa"/>
            <w:tcBorders>
              <w:top w:val="single" w:sz="4" w:space="0" w:color="auto"/>
            </w:tcBorders>
            <w:shd w:val="clear" w:color="auto" w:fill="auto"/>
            <w:noWrap/>
            <w:vAlign w:val="center"/>
            <w:hideMark/>
          </w:tcPr>
          <w:p w14:paraId="25F29F8A"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Rhein</w:t>
            </w:r>
          </w:p>
        </w:tc>
        <w:tc>
          <w:tcPr>
            <w:tcW w:w="1084" w:type="dxa"/>
            <w:tcBorders>
              <w:top w:val="single" w:sz="4" w:space="0" w:color="auto"/>
            </w:tcBorders>
            <w:shd w:val="clear" w:color="auto" w:fill="auto"/>
            <w:noWrap/>
            <w:vAlign w:val="center"/>
            <w:hideMark/>
          </w:tcPr>
          <w:p w14:paraId="67DF311F" w14:textId="2F611FCD"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-5.245</w:t>
            </w:r>
          </w:p>
        </w:tc>
        <w:tc>
          <w:tcPr>
            <w:tcW w:w="1085" w:type="dxa"/>
            <w:tcBorders>
              <w:top w:val="single" w:sz="4" w:space="0" w:color="auto"/>
            </w:tcBorders>
            <w:shd w:val="clear" w:color="auto" w:fill="auto"/>
            <w:noWrap/>
            <w:vAlign w:val="center"/>
            <w:hideMark/>
          </w:tcPr>
          <w:p w14:paraId="786C50BE" w14:textId="782DA1B5"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-9.165</w:t>
            </w:r>
          </w:p>
        </w:tc>
        <w:tc>
          <w:tcPr>
            <w:tcW w:w="1085" w:type="dxa"/>
            <w:tcBorders>
              <w:top w:val="single" w:sz="4" w:space="0" w:color="auto"/>
            </w:tcBorders>
            <w:shd w:val="clear" w:color="auto" w:fill="auto"/>
            <w:noWrap/>
            <w:vAlign w:val="center"/>
            <w:hideMark/>
          </w:tcPr>
          <w:p w14:paraId="6E628B19" w14:textId="17995A21"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-11.106</w:t>
            </w:r>
          </w:p>
        </w:tc>
        <w:tc>
          <w:tcPr>
            <w:tcW w:w="1085" w:type="dxa"/>
            <w:tcBorders>
              <w:top w:val="single" w:sz="4" w:space="0" w:color="auto"/>
            </w:tcBorders>
            <w:shd w:val="clear" w:color="auto" w:fill="auto"/>
            <w:noWrap/>
            <w:vAlign w:val="center"/>
            <w:hideMark/>
          </w:tcPr>
          <w:p w14:paraId="557F2482" w14:textId="7837AFDA"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-8.365</w:t>
            </w:r>
          </w:p>
        </w:tc>
        <w:tc>
          <w:tcPr>
            <w:tcW w:w="1085" w:type="dxa"/>
            <w:tcBorders>
              <w:top w:val="single" w:sz="4" w:space="0" w:color="auto"/>
            </w:tcBorders>
            <w:shd w:val="clear" w:color="auto" w:fill="auto"/>
            <w:noWrap/>
            <w:vAlign w:val="center"/>
            <w:hideMark/>
          </w:tcPr>
          <w:p w14:paraId="09A874C2" w14:textId="4FA8075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-9.079</w:t>
            </w:r>
          </w:p>
        </w:tc>
        <w:tc>
          <w:tcPr>
            <w:tcW w:w="1085" w:type="dxa"/>
            <w:tcBorders>
              <w:top w:val="single" w:sz="4" w:space="0" w:color="auto"/>
            </w:tcBorders>
            <w:shd w:val="clear" w:color="auto" w:fill="auto"/>
            <w:noWrap/>
            <w:vAlign w:val="center"/>
            <w:hideMark/>
          </w:tcPr>
          <w:p w14:paraId="1E93EEAD" w14:textId="1D5B3110"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-7.596</w:t>
            </w:r>
          </w:p>
        </w:tc>
        <w:tc>
          <w:tcPr>
            <w:tcW w:w="1085" w:type="dxa"/>
            <w:tcBorders>
              <w:top w:val="single" w:sz="4" w:space="0" w:color="auto"/>
            </w:tcBorders>
            <w:shd w:val="clear" w:color="auto" w:fill="auto"/>
            <w:noWrap/>
            <w:vAlign w:val="center"/>
            <w:hideMark/>
          </w:tcPr>
          <w:p w14:paraId="2C381F2B" w14:textId="1C10768F"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-6.126</w:t>
            </w:r>
          </w:p>
        </w:tc>
        <w:tc>
          <w:tcPr>
            <w:tcW w:w="1085" w:type="dxa"/>
            <w:tcBorders>
              <w:top w:val="single" w:sz="4" w:space="0" w:color="auto"/>
            </w:tcBorders>
            <w:shd w:val="clear" w:color="auto" w:fill="auto"/>
            <w:noWrap/>
            <w:vAlign w:val="center"/>
            <w:hideMark/>
          </w:tcPr>
          <w:p w14:paraId="00107091" w14:textId="41628B0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-4.762</w:t>
            </w:r>
          </w:p>
        </w:tc>
        <w:tc>
          <w:tcPr>
            <w:tcW w:w="1085" w:type="dxa"/>
            <w:tcBorders>
              <w:top w:val="single" w:sz="4" w:space="0" w:color="auto"/>
            </w:tcBorders>
            <w:shd w:val="clear" w:color="auto" w:fill="auto"/>
            <w:noWrap/>
            <w:vAlign w:val="center"/>
            <w:hideMark/>
          </w:tcPr>
          <w:p w14:paraId="11BB2A25" w14:textId="65EC7F83"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-7.858</w:t>
            </w:r>
          </w:p>
        </w:tc>
        <w:tc>
          <w:tcPr>
            <w:tcW w:w="1085" w:type="dxa"/>
            <w:tcBorders>
              <w:top w:val="single" w:sz="4" w:space="0" w:color="auto"/>
            </w:tcBorders>
            <w:shd w:val="clear" w:color="auto" w:fill="auto"/>
            <w:noWrap/>
            <w:vAlign w:val="center"/>
            <w:hideMark/>
          </w:tcPr>
          <w:p w14:paraId="544C7B26" w14:textId="2AB2A738"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-5.233</w:t>
            </w:r>
          </w:p>
        </w:tc>
      </w:tr>
      <w:tr w:rsidR="00DE1626" w:rsidRPr="001E33C2" w14:paraId="58D03B02" w14:textId="77777777" w:rsidTr="00BF166D">
        <w:trPr>
          <w:trHeight w:val="280"/>
        </w:trPr>
        <w:tc>
          <w:tcPr>
            <w:tcW w:w="2977" w:type="dxa"/>
            <w:shd w:val="clear" w:color="auto" w:fill="auto"/>
            <w:noWrap/>
            <w:vAlign w:val="center"/>
            <w:hideMark/>
          </w:tcPr>
          <w:p w14:paraId="1E464B38"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Liquiritigenin</w:t>
            </w:r>
          </w:p>
        </w:tc>
        <w:tc>
          <w:tcPr>
            <w:tcW w:w="1084" w:type="dxa"/>
            <w:shd w:val="clear" w:color="auto" w:fill="auto"/>
            <w:noWrap/>
            <w:vAlign w:val="center"/>
            <w:hideMark/>
          </w:tcPr>
          <w:p w14:paraId="09C06330" w14:textId="1BB2573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-6.748</w:t>
            </w:r>
          </w:p>
        </w:tc>
        <w:tc>
          <w:tcPr>
            <w:tcW w:w="1085" w:type="dxa"/>
            <w:shd w:val="clear" w:color="auto" w:fill="auto"/>
            <w:noWrap/>
            <w:vAlign w:val="center"/>
            <w:hideMark/>
          </w:tcPr>
          <w:p w14:paraId="34A9D2A0" w14:textId="64787FDB"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-9.034</w:t>
            </w:r>
          </w:p>
        </w:tc>
        <w:tc>
          <w:tcPr>
            <w:tcW w:w="1085" w:type="dxa"/>
            <w:shd w:val="clear" w:color="auto" w:fill="auto"/>
            <w:noWrap/>
            <w:vAlign w:val="center"/>
            <w:hideMark/>
          </w:tcPr>
          <w:p w14:paraId="720201B7" w14:textId="6075F70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-9.095</w:t>
            </w:r>
          </w:p>
        </w:tc>
        <w:tc>
          <w:tcPr>
            <w:tcW w:w="1085" w:type="dxa"/>
            <w:shd w:val="clear" w:color="auto" w:fill="auto"/>
            <w:noWrap/>
            <w:vAlign w:val="center"/>
            <w:hideMark/>
          </w:tcPr>
          <w:p w14:paraId="5208AF28" w14:textId="3977AE0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-8.058</w:t>
            </w:r>
          </w:p>
        </w:tc>
        <w:tc>
          <w:tcPr>
            <w:tcW w:w="1085" w:type="dxa"/>
            <w:shd w:val="clear" w:color="auto" w:fill="auto"/>
            <w:noWrap/>
            <w:vAlign w:val="center"/>
            <w:hideMark/>
          </w:tcPr>
          <w:p w14:paraId="32347E1A" w14:textId="49F381B5"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-8.415</w:t>
            </w:r>
          </w:p>
        </w:tc>
        <w:tc>
          <w:tcPr>
            <w:tcW w:w="1085" w:type="dxa"/>
            <w:shd w:val="clear" w:color="auto" w:fill="auto"/>
            <w:noWrap/>
            <w:vAlign w:val="center"/>
            <w:hideMark/>
          </w:tcPr>
          <w:p w14:paraId="22D68CDB" w14:textId="7CD2D97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-7.583</w:t>
            </w:r>
          </w:p>
        </w:tc>
        <w:tc>
          <w:tcPr>
            <w:tcW w:w="1085" w:type="dxa"/>
            <w:shd w:val="clear" w:color="auto" w:fill="auto"/>
            <w:noWrap/>
            <w:vAlign w:val="center"/>
            <w:hideMark/>
          </w:tcPr>
          <w:p w14:paraId="1BE66622" w14:textId="27F8E89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-8.103</w:t>
            </w:r>
          </w:p>
        </w:tc>
        <w:tc>
          <w:tcPr>
            <w:tcW w:w="1085" w:type="dxa"/>
            <w:shd w:val="clear" w:color="auto" w:fill="auto"/>
            <w:noWrap/>
            <w:vAlign w:val="center"/>
            <w:hideMark/>
          </w:tcPr>
          <w:p w14:paraId="70E8DF25" w14:textId="76DA6F7B"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-4.748</w:t>
            </w:r>
          </w:p>
        </w:tc>
        <w:tc>
          <w:tcPr>
            <w:tcW w:w="1085" w:type="dxa"/>
            <w:shd w:val="clear" w:color="auto" w:fill="auto"/>
            <w:noWrap/>
            <w:vAlign w:val="center"/>
            <w:hideMark/>
          </w:tcPr>
          <w:p w14:paraId="30C58282" w14:textId="07A104EF"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-7.133</w:t>
            </w:r>
          </w:p>
        </w:tc>
        <w:tc>
          <w:tcPr>
            <w:tcW w:w="1085" w:type="dxa"/>
            <w:shd w:val="clear" w:color="auto" w:fill="auto"/>
            <w:noWrap/>
            <w:vAlign w:val="center"/>
            <w:hideMark/>
          </w:tcPr>
          <w:p w14:paraId="242C76A4" w14:textId="0B25F753"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-5.188</w:t>
            </w:r>
          </w:p>
        </w:tc>
      </w:tr>
      <w:tr w:rsidR="00DE1626" w:rsidRPr="001E33C2" w14:paraId="647229BB" w14:textId="77777777" w:rsidTr="00BF166D">
        <w:trPr>
          <w:trHeight w:val="280"/>
        </w:trPr>
        <w:tc>
          <w:tcPr>
            <w:tcW w:w="2977" w:type="dxa"/>
            <w:shd w:val="clear" w:color="auto" w:fill="auto"/>
            <w:noWrap/>
            <w:vAlign w:val="center"/>
            <w:hideMark/>
          </w:tcPr>
          <w:p w14:paraId="477495DD"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Aloe emodin-8-O-</w:t>
            </w:r>
            <w:r w:rsidRPr="001E33C2">
              <w:rPr>
                <w:rFonts w:ascii="Times New Roman" w:eastAsia="宋体" w:hAnsi="Times New Roman" w:cs="Times New Roman"/>
                <w:i/>
                <w:iCs/>
                <w:kern w:val="0"/>
                <w:sz w:val="16"/>
                <w:szCs w:val="16"/>
              </w:rPr>
              <w:t>β</w:t>
            </w:r>
            <w:r w:rsidRPr="001E33C2">
              <w:rPr>
                <w:rFonts w:ascii="Times New Roman" w:eastAsia="宋体" w:hAnsi="Times New Roman" w:cs="Times New Roman"/>
                <w:kern w:val="0"/>
                <w:sz w:val="16"/>
                <w:szCs w:val="16"/>
              </w:rPr>
              <w:t>-D-glucopyranoside</w:t>
            </w:r>
          </w:p>
        </w:tc>
        <w:tc>
          <w:tcPr>
            <w:tcW w:w="1084" w:type="dxa"/>
            <w:shd w:val="clear" w:color="auto" w:fill="auto"/>
            <w:noWrap/>
            <w:vAlign w:val="center"/>
            <w:hideMark/>
          </w:tcPr>
          <w:p w14:paraId="5EA62CD4" w14:textId="424BD983"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-5.199</w:t>
            </w:r>
          </w:p>
        </w:tc>
        <w:tc>
          <w:tcPr>
            <w:tcW w:w="1085" w:type="dxa"/>
            <w:shd w:val="clear" w:color="auto" w:fill="auto"/>
            <w:noWrap/>
            <w:vAlign w:val="center"/>
            <w:hideMark/>
          </w:tcPr>
          <w:p w14:paraId="2812B049" w14:textId="39399CCD"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-8.886</w:t>
            </w:r>
          </w:p>
        </w:tc>
        <w:tc>
          <w:tcPr>
            <w:tcW w:w="1085" w:type="dxa"/>
            <w:shd w:val="clear" w:color="auto" w:fill="auto"/>
            <w:noWrap/>
            <w:vAlign w:val="center"/>
            <w:hideMark/>
          </w:tcPr>
          <w:p w14:paraId="7001B03E" w14:textId="4B4E1CC1"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-9.33</w:t>
            </w:r>
          </w:p>
        </w:tc>
        <w:tc>
          <w:tcPr>
            <w:tcW w:w="1085" w:type="dxa"/>
            <w:shd w:val="clear" w:color="auto" w:fill="auto"/>
            <w:noWrap/>
            <w:vAlign w:val="center"/>
            <w:hideMark/>
          </w:tcPr>
          <w:p w14:paraId="0BD31E8E" w14:textId="5996869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-6.785</w:t>
            </w:r>
          </w:p>
        </w:tc>
        <w:tc>
          <w:tcPr>
            <w:tcW w:w="1085" w:type="dxa"/>
            <w:shd w:val="clear" w:color="auto" w:fill="auto"/>
            <w:noWrap/>
            <w:vAlign w:val="center"/>
            <w:hideMark/>
          </w:tcPr>
          <w:p w14:paraId="3D47F3F2" w14:textId="2F2130DF"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-7.617</w:t>
            </w:r>
          </w:p>
        </w:tc>
        <w:tc>
          <w:tcPr>
            <w:tcW w:w="1085" w:type="dxa"/>
            <w:shd w:val="clear" w:color="auto" w:fill="auto"/>
            <w:noWrap/>
            <w:vAlign w:val="center"/>
            <w:hideMark/>
          </w:tcPr>
          <w:p w14:paraId="0C6653E6" w14:textId="25B918BD"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-6.933</w:t>
            </w:r>
          </w:p>
        </w:tc>
        <w:tc>
          <w:tcPr>
            <w:tcW w:w="1085" w:type="dxa"/>
            <w:shd w:val="clear" w:color="auto" w:fill="auto"/>
            <w:noWrap/>
            <w:vAlign w:val="center"/>
            <w:hideMark/>
          </w:tcPr>
          <w:p w14:paraId="4CAD4EE2" w14:textId="3F2DBC43"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-7.288</w:t>
            </w:r>
          </w:p>
        </w:tc>
        <w:tc>
          <w:tcPr>
            <w:tcW w:w="1085" w:type="dxa"/>
            <w:shd w:val="clear" w:color="auto" w:fill="auto"/>
            <w:noWrap/>
            <w:vAlign w:val="center"/>
            <w:hideMark/>
          </w:tcPr>
          <w:p w14:paraId="2FB81403" w14:textId="7C9A933D"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-5.038</w:t>
            </w:r>
          </w:p>
        </w:tc>
        <w:tc>
          <w:tcPr>
            <w:tcW w:w="1085" w:type="dxa"/>
            <w:shd w:val="clear" w:color="auto" w:fill="auto"/>
            <w:noWrap/>
            <w:vAlign w:val="center"/>
            <w:hideMark/>
          </w:tcPr>
          <w:p w14:paraId="43E47DBF" w14:textId="5CE67A95"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-7.303</w:t>
            </w:r>
          </w:p>
        </w:tc>
        <w:tc>
          <w:tcPr>
            <w:tcW w:w="1085" w:type="dxa"/>
            <w:shd w:val="clear" w:color="auto" w:fill="auto"/>
            <w:noWrap/>
            <w:vAlign w:val="center"/>
            <w:hideMark/>
          </w:tcPr>
          <w:p w14:paraId="2FB8ED3E" w14:textId="4FFF6FA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-6.83</w:t>
            </w:r>
          </w:p>
        </w:tc>
      </w:tr>
      <w:tr w:rsidR="00DE1626" w:rsidRPr="001E33C2" w14:paraId="54D52DEB" w14:textId="77777777" w:rsidTr="00BF166D">
        <w:trPr>
          <w:trHeight w:val="280"/>
        </w:trPr>
        <w:tc>
          <w:tcPr>
            <w:tcW w:w="2977" w:type="dxa"/>
            <w:shd w:val="clear" w:color="auto" w:fill="auto"/>
            <w:noWrap/>
            <w:vAlign w:val="center"/>
            <w:hideMark/>
          </w:tcPr>
          <w:p w14:paraId="0AB7CC58"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Chrysophanol-1-O-</w:t>
            </w:r>
            <w:r w:rsidRPr="001E33C2">
              <w:rPr>
                <w:rFonts w:ascii="Times New Roman" w:eastAsia="宋体" w:hAnsi="Times New Roman" w:cs="Times New Roman"/>
                <w:i/>
                <w:iCs/>
                <w:kern w:val="0"/>
                <w:sz w:val="16"/>
                <w:szCs w:val="16"/>
              </w:rPr>
              <w:t>β</w:t>
            </w:r>
            <w:r w:rsidRPr="001E33C2">
              <w:rPr>
                <w:rFonts w:ascii="Times New Roman" w:eastAsia="宋体" w:hAnsi="Times New Roman" w:cs="Times New Roman"/>
                <w:kern w:val="0"/>
                <w:sz w:val="16"/>
                <w:szCs w:val="16"/>
              </w:rPr>
              <w:t>-D-glucopyranoside</w:t>
            </w:r>
          </w:p>
        </w:tc>
        <w:tc>
          <w:tcPr>
            <w:tcW w:w="1084" w:type="dxa"/>
            <w:shd w:val="clear" w:color="auto" w:fill="auto"/>
            <w:noWrap/>
            <w:vAlign w:val="center"/>
            <w:hideMark/>
          </w:tcPr>
          <w:p w14:paraId="4827048A" w14:textId="324F232B"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-4.246</w:t>
            </w:r>
          </w:p>
        </w:tc>
        <w:tc>
          <w:tcPr>
            <w:tcW w:w="1085" w:type="dxa"/>
            <w:shd w:val="clear" w:color="auto" w:fill="auto"/>
            <w:noWrap/>
            <w:vAlign w:val="center"/>
            <w:hideMark/>
          </w:tcPr>
          <w:p w14:paraId="1BE6014B" w14:textId="579E21A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-8.53</w:t>
            </w:r>
          </w:p>
        </w:tc>
        <w:tc>
          <w:tcPr>
            <w:tcW w:w="1085" w:type="dxa"/>
            <w:shd w:val="clear" w:color="auto" w:fill="auto"/>
            <w:noWrap/>
            <w:vAlign w:val="center"/>
            <w:hideMark/>
          </w:tcPr>
          <w:p w14:paraId="61CC67F2" w14:textId="3F0F3CC1"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-7.386</w:t>
            </w:r>
          </w:p>
        </w:tc>
        <w:tc>
          <w:tcPr>
            <w:tcW w:w="1085" w:type="dxa"/>
            <w:shd w:val="clear" w:color="auto" w:fill="auto"/>
            <w:noWrap/>
            <w:vAlign w:val="center"/>
            <w:hideMark/>
          </w:tcPr>
          <w:p w14:paraId="79BC969D" w14:textId="31098465"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-7.517</w:t>
            </w:r>
          </w:p>
        </w:tc>
        <w:tc>
          <w:tcPr>
            <w:tcW w:w="1085" w:type="dxa"/>
            <w:shd w:val="clear" w:color="auto" w:fill="auto"/>
            <w:noWrap/>
            <w:vAlign w:val="center"/>
            <w:hideMark/>
          </w:tcPr>
          <w:p w14:paraId="52EAEDDC" w14:textId="1BBDA451"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-6.828</w:t>
            </w:r>
          </w:p>
        </w:tc>
        <w:tc>
          <w:tcPr>
            <w:tcW w:w="1085" w:type="dxa"/>
            <w:shd w:val="clear" w:color="auto" w:fill="auto"/>
            <w:noWrap/>
            <w:vAlign w:val="center"/>
            <w:hideMark/>
          </w:tcPr>
          <w:p w14:paraId="19B3EF42" w14:textId="4C5FAA25"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-6.501</w:t>
            </w:r>
          </w:p>
        </w:tc>
        <w:tc>
          <w:tcPr>
            <w:tcW w:w="1085" w:type="dxa"/>
            <w:shd w:val="clear" w:color="auto" w:fill="auto"/>
            <w:noWrap/>
            <w:vAlign w:val="center"/>
            <w:hideMark/>
          </w:tcPr>
          <w:p w14:paraId="26EE84C1" w14:textId="1AAD57F5"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-8.008</w:t>
            </w:r>
          </w:p>
        </w:tc>
        <w:tc>
          <w:tcPr>
            <w:tcW w:w="1085" w:type="dxa"/>
            <w:shd w:val="clear" w:color="auto" w:fill="auto"/>
            <w:noWrap/>
            <w:vAlign w:val="center"/>
            <w:hideMark/>
          </w:tcPr>
          <w:p w14:paraId="2767A86C" w14:textId="29C94754"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-4.367</w:t>
            </w:r>
          </w:p>
        </w:tc>
        <w:tc>
          <w:tcPr>
            <w:tcW w:w="1085" w:type="dxa"/>
            <w:shd w:val="clear" w:color="auto" w:fill="auto"/>
            <w:noWrap/>
            <w:vAlign w:val="center"/>
            <w:hideMark/>
          </w:tcPr>
          <w:p w14:paraId="4EB4F593" w14:textId="161C40E8"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-6.915</w:t>
            </w:r>
          </w:p>
        </w:tc>
        <w:tc>
          <w:tcPr>
            <w:tcW w:w="1085" w:type="dxa"/>
            <w:shd w:val="clear" w:color="auto" w:fill="auto"/>
            <w:noWrap/>
            <w:vAlign w:val="center"/>
            <w:hideMark/>
          </w:tcPr>
          <w:p w14:paraId="0F3DE70A" w14:textId="7D584C7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-3.587</w:t>
            </w:r>
          </w:p>
        </w:tc>
      </w:tr>
      <w:tr w:rsidR="00DE1626" w:rsidRPr="001E33C2" w14:paraId="5C8B5BF6" w14:textId="77777777" w:rsidTr="00BF166D">
        <w:trPr>
          <w:trHeight w:val="280"/>
        </w:trPr>
        <w:tc>
          <w:tcPr>
            <w:tcW w:w="2977" w:type="dxa"/>
            <w:shd w:val="clear" w:color="auto" w:fill="auto"/>
            <w:noWrap/>
            <w:vAlign w:val="center"/>
            <w:hideMark/>
          </w:tcPr>
          <w:p w14:paraId="114F6E8F"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Baicalin</w:t>
            </w:r>
          </w:p>
        </w:tc>
        <w:tc>
          <w:tcPr>
            <w:tcW w:w="1084" w:type="dxa"/>
            <w:shd w:val="clear" w:color="auto" w:fill="auto"/>
            <w:noWrap/>
            <w:vAlign w:val="center"/>
            <w:hideMark/>
          </w:tcPr>
          <w:p w14:paraId="2F5123CA" w14:textId="57AC1DA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-6.744</w:t>
            </w:r>
          </w:p>
        </w:tc>
        <w:tc>
          <w:tcPr>
            <w:tcW w:w="1085" w:type="dxa"/>
            <w:shd w:val="clear" w:color="auto" w:fill="auto"/>
            <w:noWrap/>
            <w:vAlign w:val="center"/>
            <w:hideMark/>
          </w:tcPr>
          <w:p w14:paraId="56D6CCEE" w14:textId="2446740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-8.855</w:t>
            </w:r>
          </w:p>
        </w:tc>
        <w:tc>
          <w:tcPr>
            <w:tcW w:w="1085" w:type="dxa"/>
            <w:shd w:val="clear" w:color="auto" w:fill="auto"/>
            <w:noWrap/>
            <w:vAlign w:val="center"/>
            <w:hideMark/>
          </w:tcPr>
          <w:p w14:paraId="0980AA6B" w14:textId="0581457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-11.785</w:t>
            </w:r>
          </w:p>
        </w:tc>
        <w:tc>
          <w:tcPr>
            <w:tcW w:w="1085" w:type="dxa"/>
            <w:shd w:val="clear" w:color="auto" w:fill="auto"/>
            <w:noWrap/>
            <w:vAlign w:val="center"/>
            <w:hideMark/>
          </w:tcPr>
          <w:p w14:paraId="28168A30" w14:textId="568767E5"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-8.448</w:t>
            </w:r>
          </w:p>
        </w:tc>
        <w:tc>
          <w:tcPr>
            <w:tcW w:w="1085" w:type="dxa"/>
            <w:shd w:val="clear" w:color="auto" w:fill="auto"/>
            <w:noWrap/>
            <w:vAlign w:val="center"/>
            <w:hideMark/>
          </w:tcPr>
          <w:p w14:paraId="03C01993" w14:textId="3E46478D"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-7.277</w:t>
            </w:r>
          </w:p>
        </w:tc>
        <w:tc>
          <w:tcPr>
            <w:tcW w:w="1085" w:type="dxa"/>
            <w:shd w:val="clear" w:color="auto" w:fill="auto"/>
            <w:noWrap/>
            <w:vAlign w:val="center"/>
            <w:hideMark/>
          </w:tcPr>
          <w:p w14:paraId="7BA1D079" w14:textId="3F98E423"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-9.098</w:t>
            </w:r>
          </w:p>
        </w:tc>
        <w:tc>
          <w:tcPr>
            <w:tcW w:w="1085" w:type="dxa"/>
            <w:shd w:val="clear" w:color="auto" w:fill="auto"/>
            <w:noWrap/>
            <w:vAlign w:val="center"/>
            <w:hideMark/>
          </w:tcPr>
          <w:p w14:paraId="09C7BB61" w14:textId="087659D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-7.686</w:t>
            </w:r>
          </w:p>
        </w:tc>
        <w:tc>
          <w:tcPr>
            <w:tcW w:w="1085" w:type="dxa"/>
            <w:shd w:val="clear" w:color="auto" w:fill="auto"/>
            <w:noWrap/>
            <w:vAlign w:val="center"/>
            <w:hideMark/>
          </w:tcPr>
          <w:p w14:paraId="4E6C30CF" w14:textId="2FF220FE"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-4.89</w:t>
            </w:r>
          </w:p>
        </w:tc>
        <w:tc>
          <w:tcPr>
            <w:tcW w:w="1085" w:type="dxa"/>
            <w:shd w:val="clear" w:color="auto" w:fill="auto"/>
            <w:noWrap/>
            <w:vAlign w:val="center"/>
            <w:hideMark/>
          </w:tcPr>
          <w:p w14:paraId="2799545C" w14:textId="4FCB45F1"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-7.292</w:t>
            </w:r>
          </w:p>
        </w:tc>
        <w:tc>
          <w:tcPr>
            <w:tcW w:w="1085" w:type="dxa"/>
            <w:shd w:val="clear" w:color="auto" w:fill="auto"/>
            <w:noWrap/>
            <w:vAlign w:val="center"/>
            <w:hideMark/>
          </w:tcPr>
          <w:p w14:paraId="40461B1F" w14:textId="76361DAF"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-6.14</w:t>
            </w:r>
          </w:p>
        </w:tc>
      </w:tr>
      <w:tr w:rsidR="00DE1626" w:rsidRPr="001E33C2" w14:paraId="2FDC9F77" w14:textId="77777777" w:rsidTr="00BF166D">
        <w:trPr>
          <w:trHeight w:val="280"/>
        </w:trPr>
        <w:tc>
          <w:tcPr>
            <w:tcW w:w="2977" w:type="dxa"/>
            <w:shd w:val="clear" w:color="auto" w:fill="auto"/>
            <w:noWrap/>
            <w:vAlign w:val="center"/>
            <w:hideMark/>
          </w:tcPr>
          <w:p w14:paraId="6953D531"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Gallic acid</w:t>
            </w:r>
          </w:p>
        </w:tc>
        <w:tc>
          <w:tcPr>
            <w:tcW w:w="1084" w:type="dxa"/>
            <w:shd w:val="clear" w:color="auto" w:fill="auto"/>
            <w:noWrap/>
            <w:vAlign w:val="center"/>
            <w:hideMark/>
          </w:tcPr>
          <w:p w14:paraId="5026970F" w14:textId="30956BC0"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-5.25</w:t>
            </w:r>
          </w:p>
        </w:tc>
        <w:tc>
          <w:tcPr>
            <w:tcW w:w="1085" w:type="dxa"/>
            <w:shd w:val="clear" w:color="auto" w:fill="auto"/>
            <w:noWrap/>
            <w:vAlign w:val="center"/>
            <w:hideMark/>
          </w:tcPr>
          <w:p w14:paraId="737E079E" w14:textId="6E9FB5E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-6.632</w:t>
            </w:r>
          </w:p>
        </w:tc>
        <w:tc>
          <w:tcPr>
            <w:tcW w:w="1085" w:type="dxa"/>
            <w:shd w:val="clear" w:color="auto" w:fill="auto"/>
            <w:noWrap/>
            <w:vAlign w:val="center"/>
            <w:hideMark/>
          </w:tcPr>
          <w:p w14:paraId="44F72B30" w14:textId="3B816E78"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-10.05</w:t>
            </w:r>
          </w:p>
        </w:tc>
        <w:tc>
          <w:tcPr>
            <w:tcW w:w="1085" w:type="dxa"/>
            <w:shd w:val="clear" w:color="auto" w:fill="auto"/>
            <w:noWrap/>
            <w:vAlign w:val="center"/>
            <w:hideMark/>
          </w:tcPr>
          <w:p w14:paraId="5940B4C4" w14:textId="5F267EC4"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-6.145</w:t>
            </w:r>
          </w:p>
        </w:tc>
        <w:tc>
          <w:tcPr>
            <w:tcW w:w="1085" w:type="dxa"/>
            <w:shd w:val="clear" w:color="auto" w:fill="auto"/>
            <w:noWrap/>
            <w:vAlign w:val="center"/>
            <w:hideMark/>
          </w:tcPr>
          <w:p w14:paraId="2263A55C" w14:textId="608D157E"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-5.104</w:t>
            </w:r>
          </w:p>
        </w:tc>
        <w:tc>
          <w:tcPr>
            <w:tcW w:w="1085" w:type="dxa"/>
            <w:shd w:val="clear" w:color="auto" w:fill="auto"/>
            <w:noWrap/>
            <w:vAlign w:val="center"/>
            <w:hideMark/>
          </w:tcPr>
          <w:p w14:paraId="63CB9250" w14:textId="51AD56ED"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-5.323</w:t>
            </w:r>
          </w:p>
        </w:tc>
        <w:tc>
          <w:tcPr>
            <w:tcW w:w="1085" w:type="dxa"/>
            <w:shd w:val="clear" w:color="auto" w:fill="auto"/>
            <w:noWrap/>
            <w:vAlign w:val="center"/>
            <w:hideMark/>
          </w:tcPr>
          <w:p w14:paraId="13B8E361" w14:textId="6CED9A7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-5.374</w:t>
            </w:r>
          </w:p>
        </w:tc>
        <w:tc>
          <w:tcPr>
            <w:tcW w:w="1085" w:type="dxa"/>
            <w:shd w:val="clear" w:color="auto" w:fill="auto"/>
            <w:noWrap/>
            <w:vAlign w:val="center"/>
            <w:hideMark/>
          </w:tcPr>
          <w:p w14:paraId="36F7AB53" w14:textId="3E799A3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-6.002</w:t>
            </w:r>
          </w:p>
        </w:tc>
        <w:tc>
          <w:tcPr>
            <w:tcW w:w="1085" w:type="dxa"/>
            <w:shd w:val="clear" w:color="auto" w:fill="auto"/>
            <w:noWrap/>
            <w:vAlign w:val="center"/>
            <w:hideMark/>
          </w:tcPr>
          <w:p w14:paraId="567453A3" w14:textId="6B83345E"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-6.498</w:t>
            </w:r>
          </w:p>
        </w:tc>
        <w:tc>
          <w:tcPr>
            <w:tcW w:w="1085" w:type="dxa"/>
            <w:shd w:val="clear" w:color="auto" w:fill="auto"/>
            <w:noWrap/>
            <w:vAlign w:val="center"/>
            <w:hideMark/>
          </w:tcPr>
          <w:p w14:paraId="47B96ECE" w14:textId="076D1C3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-5.633</w:t>
            </w:r>
          </w:p>
        </w:tc>
      </w:tr>
      <w:tr w:rsidR="00DE1626" w:rsidRPr="001E33C2" w14:paraId="233311CF" w14:textId="77777777" w:rsidTr="00BF166D">
        <w:trPr>
          <w:trHeight w:val="280"/>
        </w:trPr>
        <w:tc>
          <w:tcPr>
            <w:tcW w:w="2977" w:type="dxa"/>
            <w:shd w:val="clear" w:color="auto" w:fill="auto"/>
            <w:noWrap/>
            <w:vAlign w:val="center"/>
            <w:hideMark/>
          </w:tcPr>
          <w:p w14:paraId="3DDE6EC6"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Liquiritin</w:t>
            </w:r>
          </w:p>
        </w:tc>
        <w:tc>
          <w:tcPr>
            <w:tcW w:w="1084" w:type="dxa"/>
            <w:shd w:val="clear" w:color="auto" w:fill="auto"/>
            <w:noWrap/>
            <w:vAlign w:val="center"/>
            <w:hideMark/>
          </w:tcPr>
          <w:p w14:paraId="194C73E7" w14:textId="35F01B9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-6.002</w:t>
            </w:r>
          </w:p>
        </w:tc>
        <w:tc>
          <w:tcPr>
            <w:tcW w:w="1085" w:type="dxa"/>
            <w:shd w:val="clear" w:color="auto" w:fill="auto"/>
            <w:noWrap/>
            <w:vAlign w:val="center"/>
            <w:hideMark/>
          </w:tcPr>
          <w:p w14:paraId="250733D2" w14:textId="612CCACA"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-6.676</w:t>
            </w:r>
          </w:p>
        </w:tc>
        <w:tc>
          <w:tcPr>
            <w:tcW w:w="1085" w:type="dxa"/>
            <w:shd w:val="clear" w:color="auto" w:fill="auto"/>
            <w:noWrap/>
            <w:vAlign w:val="center"/>
            <w:hideMark/>
          </w:tcPr>
          <w:p w14:paraId="205BBD08" w14:textId="73897AAB"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-8.614</w:t>
            </w:r>
          </w:p>
        </w:tc>
        <w:tc>
          <w:tcPr>
            <w:tcW w:w="1085" w:type="dxa"/>
            <w:shd w:val="clear" w:color="auto" w:fill="auto"/>
            <w:noWrap/>
            <w:vAlign w:val="center"/>
            <w:hideMark/>
          </w:tcPr>
          <w:p w14:paraId="7A6FA927" w14:textId="704027C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-9.549</w:t>
            </w:r>
          </w:p>
        </w:tc>
        <w:tc>
          <w:tcPr>
            <w:tcW w:w="1085" w:type="dxa"/>
            <w:shd w:val="clear" w:color="auto" w:fill="auto"/>
            <w:noWrap/>
            <w:vAlign w:val="center"/>
            <w:hideMark/>
          </w:tcPr>
          <w:p w14:paraId="28B947C9" w14:textId="4EBE1F8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-9.172</w:t>
            </w:r>
          </w:p>
        </w:tc>
        <w:tc>
          <w:tcPr>
            <w:tcW w:w="1085" w:type="dxa"/>
            <w:shd w:val="clear" w:color="auto" w:fill="auto"/>
            <w:noWrap/>
            <w:vAlign w:val="center"/>
            <w:hideMark/>
          </w:tcPr>
          <w:p w14:paraId="6703C55B" w14:textId="4BCE2E50"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-8.187</w:t>
            </w:r>
          </w:p>
        </w:tc>
        <w:tc>
          <w:tcPr>
            <w:tcW w:w="1085" w:type="dxa"/>
            <w:shd w:val="clear" w:color="auto" w:fill="auto"/>
            <w:noWrap/>
            <w:vAlign w:val="center"/>
            <w:hideMark/>
          </w:tcPr>
          <w:p w14:paraId="16B71E03" w14:textId="328F030E"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-7.703</w:t>
            </w:r>
          </w:p>
        </w:tc>
        <w:tc>
          <w:tcPr>
            <w:tcW w:w="1085" w:type="dxa"/>
            <w:shd w:val="clear" w:color="auto" w:fill="auto"/>
            <w:noWrap/>
            <w:vAlign w:val="center"/>
            <w:hideMark/>
          </w:tcPr>
          <w:p w14:paraId="0A07066D" w14:textId="2B75217F"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-5.202</w:t>
            </w:r>
          </w:p>
        </w:tc>
        <w:tc>
          <w:tcPr>
            <w:tcW w:w="1085" w:type="dxa"/>
            <w:shd w:val="clear" w:color="auto" w:fill="auto"/>
            <w:noWrap/>
            <w:vAlign w:val="center"/>
            <w:hideMark/>
          </w:tcPr>
          <w:p w14:paraId="4A8E32F4" w14:textId="660E4AAF"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-8.473</w:t>
            </w:r>
          </w:p>
        </w:tc>
        <w:tc>
          <w:tcPr>
            <w:tcW w:w="1085" w:type="dxa"/>
            <w:shd w:val="clear" w:color="auto" w:fill="auto"/>
            <w:noWrap/>
            <w:vAlign w:val="center"/>
            <w:hideMark/>
          </w:tcPr>
          <w:p w14:paraId="4C458CB0" w14:textId="2B509A48"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-6.599</w:t>
            </w:r>
          </w:p>
        </w:tc>
      </w:tr>
      <w:tr w:rsidR="00DE1626" w:rsidRPr="001E33C2" w14:paraId="39E27E2B" w14:textId="77777777" w:rsidTr="00BF166D">
        <w:trPr>
          <w:trHeight w:val="280"/>
        </w:trPr>
        <w:tc>
          <w:tcPr>
            <w:tcW w:w="2977" w:type="dxa"/>
            <w:shd w:val="clear" w:color="auto" w:fill="auto"/>
            <w:noWrap/>
            <w:vAlign w:val="center"/>
            <w:hideMark/>
          </w:tcPr>
          <w:p w14:paraId="793EEBD1"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Skullcapflavone II</w:t>
            </w:r>
          </w:p>
        </w:tc>
        <w:tc>
          <w:tcPr>
            <w:tcW w:w="1084" w:type="dxa"/>
            <w:shd w:val="clear" w:color="auto" w:fill="auto"/>
            <w:noWrap/>
            <w:vAlign w:val="center"/>
            <w:hideMark/>
          </w:tcPr>
          <w:p w14:paraId="7DE9A4E9" w14:textId="5CEB00D8"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-5.099</w:t>
            </w:r>
          </w:p>
        </w:tc>
        <w:tc>
          <w:tcPr>
            <w:tcW w:w="1085" w:type="dxa"/>
            <w:shd w:val="clear" w:color="auto" w:fill="auto"/>
            <w:noWrap/>
            <w:vAlign w:val="center"/>
            <w:hideMark/>
          </w:tcPr>
          <w:p w14:paraId="076885BE" w14:textId="27725CAE"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-7.361</w:t>
            </w:r>
          </w:p>
        </w:tc>
        <w:tc>
          <w:tcPr>
            <w:tcW w:w="1085" w:type="dxa"/>
            <w:shd w:val="clear" w:color="auto" w:fill="auto"/>
            <w:noWrap/>
            <w:vAlign w:val="center"/>
            <w:hideMark/>
          </w:tcPr>
          <w:p w14:paraId="4FDF90AE" w14:textId="464B851B"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-9.126</w:t>
            </w:r>
          </w:p>
        </w:tc>
        <w:tc>
          <w:tcPr>
            <w:tcW w:w="1085" w:type="dxa"/>
            <w:shd w:val="clear" w:color="auto" w:fill="auto"/>
            <w:noWrap/>
            <w:vAlign w:val="center"/>
            <w:hideMark/>
          </w:tcPr>
          <w:p w14:paraId="4EBE4810" w14:textId="21783C5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-7.402</w:t>
            </w:r>
          </w:p>
        </w:tc>
        <w:tc>
          <w:tcPr>
            <w:tcW w:w="1085" w:type="dxa"/>
            <w:shd w:val="clear" w:color="auto" w:fill="auto"/>
            <w:noWrap/>
            <w:vAlign w:val="center"/>
            <w:hideMark/>
          </w:tcPr>
          <w:p w14:paraId="74DF7A61" w14:textId="7C379BA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-6.028</w:t>
            </w:r>
          </w:p>
        </w:tc>
        <w:tc>
          <w:tcPr>
            <w:tcW w:w="1085" w:type="dxa"/>
            <w:shd w:val="clear" w:color="auto" w:fill="auto"/>
            <w:noWrap/>
            <w:vAlign w:val="center"/>
            <w:hideMark/>
          </w:tcPr>
          <w:p w14:paraId="3C66E302" w14:textId="60A22E8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-6.396</w:t>
            </w:r>
          </w:p>
        </w:tc>
        <w:tc>
          <w:tcPr>
            <w:tcW w:w="1085" w:type="dxa"/>
            <w:shd w:val="clear" w:color="auto" w:fill="auto"/>
            <w:noWrap/>
            <w:vAlign w:val="center"/>
            <w:hideMark/>
          </w:tcPr>
          <w:p w14:paraId="521FA2A9" w14:textId="5C7FD918"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-5.518</w:t>
            </w:r>
          </w:p>
        </w:tc>
        <w:tc>
          <w:tcPr>
            <w:tcW w:w="1085" w:type="dxa"/>
            <w:shd w:val="clear" w:color="auto" w:fill="auto"/>
            <w:noWrap/>
            <w:vAlign w:val="center"/>
            <w:hideMark/>
          </w:tcPr>
          <w:p w14:paraId="22B00C8E" w14:textId="4F022390"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-4.621</w:t>
            </w:r>
          </w:p>
        </w:tc>
        <w:tc>
          <w:tcPr>
            <w:tcW w:w="1085" w:type="dxa"/>
            <w:shd w:val="clear" w:color="auto" w:fill="auto"/>
            <w:noWrap/>
            <w:vAlign w:val="center"/>
            <w:hideMark/>
          </w:tcPr>
          <w:p w14:paraId="56DE7149" w14:textId="4F91F6A1"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-7.895</w:t>
            </w:r>
          </w:p>
        </w:tc>
        <w:tc>
          <w:tcPr>
            <w:tcW w:w="1085" w:type="dxa"/>
            <w:shd w:val="clear" w:color="auto" w:fill="auto"/>
            <w:noWrap/>
            <w:vAlign w:val="center"/>
            <w:hideMark/>
          </w:tcPr>
          <w:p w14:paraId="2EACE539" w14:textId="3A582623"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-4.213</w:t>
            </w:r>
          </w:p>
        </w:tc>
      </w:tr>
      <w:tr w:rsidR="00DE1626" w:rsidRPr="001E33C2" w14:paraId="22F93920" w14:textId="77777777" w:rsidTr="00BF166D">
        <w:trPr>
          <w:trHeight w:val="280"/>
        </w:trPr>
        <w:tc>
          <w:tcPr>
            <w:tcW w:w="2977" w:type="dxa"/>
            <w:shd w:val="clear" w:color="auto" w:fill="auto"/>
            <w:noWrap/>
            <w:vAlign w:val="center"/>
            <w:hideMark/>
          </w:tcPr>
          <w:p w14:paraId="410F15E2"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Chrysophanol-8-O-</w:t>
            </w:r>
            <w:r w:rsidRPr="001E33C2">
              <w:rPr>
                <w:rFonts w:ascii="Times New Roman" w:eastAsia="宋体" w:hAnsi="Times New Roman" w:cs="Times New Roman"/>
                <w:i/>
                <w:iCs/>
                <w:kern w:val="0"/>
                <w:sz w:val="16"/>
                <w:szCs w:val="16"/>
              </w:rPr>
              <w:t>β</w:t>
            </w:r>
            <w:r w:rsidRPr="001E33C2">
              <w:rPr>
                <w:rFonts w:ascii="Times New Roman" w:eastAsia="宋体" w:hAnsi="Times New Roman" w:cs="Times New Roman"/>
                <w:kern w:val="0"/>
                <w:sz w:val="16"/>
                <w:szCs w:val="16"/>
              </w:rPr>
              <w:t>-D-glucopyranoside</w:t>
            </w:r>
          </w:p>
        </w:tc>
        <w:tc>
          <w:tcPr>
            <w:tcW w:w="1084" w:type="dxa"/>
            <w:shd w:val="clear" w:color="auto" w:fill="auto"/>
            <w:noWrap/>
            <w:vAlign w:val="center"/>
            <w:hideMark/>
          </w:tcPr>
          <w:p w14:paraId="7AC745E8" w14:textId="5D212BE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-4.77</w:t>
            </w:r>
          </w:p>
        </w:tc>
        <w:tc>
          <w:tcPr>
            <w:tcW w:w="1085" w:type="dxa"/>
            <w:shd w:val="clear" w:color="auto" w:fill="auto"/>
            <w:noWrap/>
            <w:vAlign w:val="center"/>
            <w:hideMark/>
          </w:tcPr>
          <w:p w14:paraId="49D1C812" w14:textId="48466513"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-8.44</w:t>
            </w:r>
          </w:p>
        </w:tc>
        <w:tc>
          <w:tcPr>
            <w:tcW w:w="1085" w:type="dxa"/>
            <w:shd w:val="clear" w:color="auto" w:fill="auto"/>
            <w:noWrap/>
            <w:vAlign w:val="center"/>
            <w:hideMark/>
          </w:tcPr>
          <w:p w14:paraId="0FF53EDF" w14:textId="56C345D5"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-9.236</w:t>
            </w:r>
          </w:p>
        </w:tc>
        <w:tc>
          <w:tcPr>
            <w:tcW w:w="1085" w:type="dxa"/>
            <w:shd w:val="clear" w:color="auto" w:fill="auto"/>
            <w:noWrap/>
            <w:vAlign w:val="center"/>
            <w:hideMark/>
          </w:tcPr>
          <w:p w14:paraId="4E79ACCE" w14:textId="664B97D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-7.275</w:t>
            </w:r>
          </w:p>
        </w:tc>
        <w:tc>
          <w:tcPr>
            <w:tcW w:w="1085" w:type="dxa"/>
            <w:shd w:val="clear" w:color="auto" w:fill="auto"/>
            <w:noWrap/>
            <w:vAlign w:val="center"/>
            <w:hideMark/>
          </w:tcPr>
          <w:p w14:paraId="2CE732BA" w14:textId="5A7376E5"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-8.279</w:t>
            </w:r>
          </w:p>
        </w:tc>
        <w:tc>
          <w:tcPr>
            <w:tcW w:w="1085" w:type="dxa"/>
            <w:shd w:val="clear" w:color="auto" w:fill="auto"/>
            <w:noWrap/>
            <w:vAlign w:val="center"/>
            <w:hideMark/>
          </w:tcPr>
          <w:p w14:paraId="3C91E5E2" w14:textId="4BF0203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-7.279</w:t>
            </w:r>
          </w:p>
        </w:tc>
        <w:tc>
          <w:tcPr>
            <w:tcW w:w="1085" w:type="dxa"/>
            <w:shd w:val="clear" w:color="auto" w:fill="auto"/>
            <w:noWrap/>
            <w:vAlign w:val="center"/>
            <w:hideMark/>
          </w:tcPr>
          <w:p w14:paraId="442CE08C" w14:textId="3B70E9A4"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-6.645</w:t>
            </w:r>
          </w:p>
        </w:tc>
        <w:tc>
          <w:tcPr>
            <w:tcW w:w="1085" w:type="dxa"/>
            <w:shd w:val="clear" w:color="auto" w:fill="auto"/>
            <w:noWrap/>
            <w:vAlign w:val="center"/>
            <w:hideMark/>
          </w:tcPr>
          <w:p w14:paraId="08AF45B6" w14:textId="660AD378"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-5.139</w:t>
            </w:r>
          </w:p>
        </w:tc>
        <w:tc>
          <w:tcPr>
            <w:tcW w:w="1085" w:type="dxa"/>
            <w:shd w:val="clear" w:color="auto" w:fill="auto"/>
            <w:noWrap/>
            <w:vAlign w:val="center"/>
            <w:hideMark/>
          </w:tcPr>
          <w:p w14:paraId="47120B58" w14:textId="16E14A33"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-6.818</w:t>
            </w:r>
          </w:p>
        </w:tc>
        <w:tc>
          <w:tcPr>
            <w:tcW w:w="1085" w:type="dxa"/>
            <w:shd w:val="clear" w:color="auto" w:fill="auto"/>
            <w:noWrap/>
            <w:vAlign w:val="center"/>
            <w:hideMark/>
          </w:tcPr>
          <w:p w14:paraId="1A49F99A" w14:textId="78C0B61E"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-5.172</w:t>
            </w:r>
          </w:p>
        </w:tc>
      </w:tr>
      <w:tr w:rsidR="00DE1626" w:rsidRPr="001E33C2" w14:paraId="35E9B13D" w14:textId="77777777" w:rsidTr="00BF166D">
        <w:trPr>
          <w:trHeight w:val="280"/>
        </w:trPr>
        <w:tc>
          <w:tcPr>
            <w:tcW w:w="2977" w:type="dxa"/>
            <w:shd w:val="clear" w:color="auto" w:fill="auto"/>
            <w:noWrap/>
            <w:vAlign w:val="center"/>
            <w:hideMark/>
          </w:tcPr>
          <w:p w14:paraId="4E115299"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Isoliquiritin</w:t>
            </w:r>
          </w:p>
        </w:tc>
        <w:tc>
          <w:tcPr>
            <w:tcW w:w="1084" w:type="dxa"/>
            <w:shd w:val="clear" w:color="auto" w:fill="auto"/>
            <w:noWrap/>
            <w:vAlign w:val="center"/>
            <w:hideMark/>
          </w:tcPr>
          <w:p w14:paraId="099A867C" w14:textId="65C264EB"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-4.596</w:t>
            </w:r>
          </w:p>
        </w:tc>
        <w:tc>
          <w:tcPr>
            <w:tcW w:w="1085" w:type="dxa"/>
            <w:shd w:val="clear" w:color="auto" w:fill="auto"/>
            <w:noWrap/>
            <w:vAlign w:val="center"/>
            <w:hideMark/>
          </w:tcPr>
          <w:p w14:paraId="082600CB" w14:textId="276B0D6A"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-6.441</w:t>
            </w:r>
          </w:p>
        </w:tc>
        <w:tc>
          <w:tcPr>
            <w:tcW w:w="1085" w:type="dxa"/>
            <w:shd w:val="clear" w:color="auto" w:fill="auto"/>
            <w:noWrap/>
            <w:vAlign w:val="center"/>
            <w:hideMark/>
          </w:tcPr>
          <w:p w14:paraId="34F912A3" w14:textId="6574FBE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-7.703</w:t>
            </w:r>
          </w:p>
        </w:tc>
        <w:tc>
          <w:tcPr>
            <w:tcW w:w="1085" w:type="dxa"/>
            <w:shd w:val="clear" w:color="auto" w:fill="auto"/>
            <w:noWrap/>
            <w:vAlign w:val="center"/>
            <w:hideMark/>
          </w:tcPr>
          <w:p w14:paraId="524CB51B" w14:textId="395850B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-7.692</w:t>
            </w:r>
          </w:p>
        </w:tc>
        <w:tc>
          <w:tcPr>
            <w:tcW w:w="1085" w:type="dxa"/>
            <w:shd w:val="clear" w:color="auto" w:fill="auto"/>
            <w:noWrap/>
            <w:vAlign w:val="center"/>
            <w:hideMark/>
          </w:tcPr>
          <w:p w14:paraId="63CCA7FF" w14:textId="7977CC0E"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-8.894</w:t>
            </w:r>
          </w:p>
        </w:tc>
        <w:tc>
          <w:tcPr>
            <w:tcW w:w="1085" w:type="dxa"/>
            <w:shd w:val="clear" w:color="auto" w:fill="auto"/>
            <w:noWrap/>
            <w:vAlign w:val="center"/>
            <w:hideMark/>
          </w:tcPr>
          <w:p w14:paraId="3D55BDA6" w14:textId="3245A60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-7.214</w:t>
            </w:r>
          </w:p>
        </w:tc>
        <w:tc>
          <w:tcPr>
            <w:tcW w:w="1085" w:type="dxa"/>
            <w:shd w:val="clear" w:color="auto" w:fill="auto"/>
            <w:noWrap/>
            <w:vAlign w:val="center"/>
            <w:hideMark/>
          </w:tcPr>
          <w:p w14:paraId="1D59653F" w14:textId="21B9459E"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-7.141</w:t>
            </w:r>
          </w:p>
        </w:tc>
        <w:tc>
          <w:tcPr>
            <w:tcW w:w="1085" w:type="dxa"/>
            <w:shd w:val="clear" w:color="auto" w:fill="auto"/>
            <w:noWrap/>
            <w:vAlign w:val="center"/>
            <w:hideMark/>
          </w:tcPr>
          <w:p w14:paraId="098DD07F" w14:textId="1B77CB44"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-4.733</w:t>
            </w:r>
          </w:p>
        </w:tc>
        <w:tc>
          <w:tcPr>
            <w:tcW w:w="1085" w:type="dxa"/>
            <w:shd w:val="clear" w:color="auto" w:fill="auto"/>
            <w:noWrap/>
            <w:vAlign w:val="center"/>
            <w:hideMark/>
          </w:tcPr>
          <w:p w14:paraId="20844ADE" w14:textId="4F3E0C7A"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-6.847</w:t>
            </w:r>
          </w:p>
        </w:tc>
        <w:tc>
          <w:tcPr>
            <w:tcW w:w="1085" w:type="dxa"/>
            <w:shd w:val="clear" w:color="auto" w:fill="auto"/>
            <w:noWrap/>
            <w:vAlign w:val="center"/>
            <w:hideMark/>
          </w:tcPr>
          <w:p w14:paraId="0E38D901" w14:textId="105D8CE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-5.584</w:t>
            </w:r>
          </w:p>
        </w:tc>
      </w:tr>
      <w:tr w:rsidR="00DE1626" w:rsidRPr="001E33C2" w14:paraId="1087CC9F" w14:textId="77777777" w:rsidTr="00BF166D">
        <w:trPr>
          <w:trHeight w:val="280"/>
        </w:trPr>
        <w:tc>
          <w:tcPr>
            <w:tcW w:w="2977" w:type="dxa"/>
            <w:shd w:val="clear" w:color="auto" w:fill="auto"/>
            <w:noWrap/>
            <w:vAlign w:val="center"/>
            <w:hideMark/>
          </w:tcPr>
          <w:p w14:paraId="61413BA3"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Chrysin-7-O-</w:t>
            </w:r>
            <w:r w:rsidRPr="001E33C2">
              <w:rPr>
                <w:rFonts w:ascii="Times New Roman" w:eastAsia="宋体" w:hAnsi="Times New Roman" w:cs="Times New Roman"/>
                <w:i/>
                <w:iCs/>
                <w:kern w:val="0"/>
                <w:sz w:val="16"/>
                <w:szCs w:val="16"/>
              </w:rPr>
              <w:t>β</w:t>
            </w:r>
            <w:r w:rsidRPr="001E33C2">
              <w:rPr>
                <w:rFonts w:ascii="Times New Roman" w:eastAsia="宋体" w:hAnsi="Times New Roman" w:cs="Times New Roman"/>
                <w:kern w:val="0"/>
                <w:sz w:val="16"/>
                <w:szCs w:val="16"/>
              </w:rPr>
              <w:t>-D-glucuronide</w:t>
            </w:r>
          </w:p>
        </w:tc>
        <w:tc>
          <w:tcPr>
            <w:tcW w:w="1084" w:type="dxa"/>
            <w:shd w:val="clear" w:color="auto" w:fill="auto"/>
            <w:noWrap/>
            <w:vAlign w:val="center"/>
            <w:hideMark/>
          </w:tcPr>
          <w:p w14:paraId="1E99CB30" w14:textId="7BD1A2EF"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-6.129</w:t>
            </w:r>
          </w:p>
        </w:tc>
        <w:tc>
          <w:tcPr>
            <w:tcW w:w="1085" w:type="dxa"/>
            <w:shd w:val="clear" w:color="auto" w:fill="auto"/>
            <w:noWrap/>
            <w:vAlign w:val="center"/>
            <w:hideMark/>
          </w:tcPr>
          <w:p w14:paraId="0D14A44B" w14:textId="124A5C9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-8.91</w:t>
            </w:r>
          </w:p>
        </w:tc>
        <w:tc>
          <w:tcPr>
            <w:tcW w:w="1085" w:type="dxa"/>
            <w:shd w:val="clear" w:color="auto" w:fill="auto"/>
            <w:noWrap/>
            <w:vAlign w:val="center"/>
            <w:hideMark/>
          </w:tcPr>
          <w:p w14:paraId="6BEF7908" w14:textId="1CA9A38F"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-11.841</w:t>
            </w:r>
          </w:p>
        </w:tc>
        <w:tc>
          <w:tcPr>
            <w:tcW w:w="1085" w:type="dxa"/>
            <w:shd w:val="clear" w:color="auto" w:fill="auto"/>
            <w:noWrap/>
            <w:vAlign w:val="center"/>
            <w:hideMark/>
          </w:tcPr>
          <w:p w14:paraId="5D03130D" w14:textId="67DF067E"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-8.227</w:t>
            </w:r>
          </w:p>
        </w:tc>
        <w:tc>
          <w:tcPr>
            <w:tcW w:w="1085" w:type="dxa"/>
            <w:shd w:val="clear" w:color="auto" w:fill="auto"/>
            <w:noWrap/>
            <w:vAlign w:val="center"/>
            <w:hideMark/>
          </w:tcPr>
          <w:p w14:paraId="59FED055" w14:textId="5FBCA6BE"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-7.448</w:t>
            </w:r>
          </w:p>
        </w:tc>
        <w:tc>
          <w:tcPr>
            <w:tcW w:w="1085" w:type="dxa"/>
            <w:shd w:val="clear" w:color="auto" w:fill="auto"/>
            <w:noWrap/>
            <w:vAlign w:val="center"/>
            <w:hideMark/>
          </w:tcPr>
          <w:p w14:paraId="1F8B3B53" w14:textId="68F779B6"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-8.476</w:t>
            </w:r>
          </w:p>
        </w:tc>
        <w:tc>
          <w:tcPr>
            <w:tcW w:w="1085" w:type="dxa"/>
            <w:shd w:val="clear" w:color="auto" w:fill="auto"/>
            <w:noWrap/>
            <w:vAlign w:val="center"/>
            <w:hideMark/>
          </w:tcPr>
          <w:p w14:paraId="3B6FAEF4" w14:textId="55F2EACB"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-7.604</w:t>
            </w:r>
          </w:p>
        </w:tc>
        <w:tc>
          <w:tcPr>
            <w:tcW w:w="1085" w:type="dxa"/>
            <w:shd w:val="clear" w:color="auto" w:fill="auto"/>
            <w:noWrap/>
            <w:vAlign w:val="center"/>
            <w:hideMark/>
          </w:tcPr>
          <w:p w14:paraId="46978B46" w14:textId="4DAF218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-4.729</w:t>
            </w:r>
          </w:p>
        </w:tc>
        <w:tc>
          <w:tcPr>
            <w:tcW w:w="1085" w:type="dxa"/>
            <w:shd w:val="clear" w:color="auto" w:fill="auto"/>
            <w:noWrap/>
            <w:vAlign w:val="center"/>
            <w:hideMark/>
          </w:tcPr>
          <w:p w14:paraId="3EC6E4F4" w14:textId="2EA2C14F"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-7.741</w:t>
            </w:r>
          </w:p>
        </w:tc>
        <w:tc>
          <w:tcPr>
            <w:tcW w:w="1085" w:type="dxa"/>
            <w:shd w:val="clear" w:color="auto" w:fill="auto"/>
            <w:noWrap/>
            <w:vAlign w:val="center"/>
            <w:hideMark/>
          </w:tcPr>
          <w:p w14:paraId="6F4A4D63" w14:textId="625D7A5B"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-6.044</w:t>
            </w:r>
          </w:p>
        </w:tc>
      </w:tr>
      <w:tr w:rsidR="00DE1626" w:rsidRPr="001E33C2" w14:paraId="71303728" w14:textId="77777777" w:rsidTr="00BF166D">
        <w:trPr>
          <w:trHeight w:val="280"/>
        </w:trPr>
        <w:tc>
          <w:tcPr>
            <w:tcW w:w="2977" w:type="dxa"/>
            <w:shd w:val="clear" w:color="auto" w:fill="auto"/>
            <w:noWrap/>
            <w:vAlign w:val="center"/>
            <w:hideMark/>
          </w:tcPr>
          <w:p w14:paraId="44C1BAC4"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Wogonin</w:t>
            </w:r>
          </w:p>
        </w:tc>
        <w:tc>
          <w:tcPr>
            <w:tcW w:w="1084" w:type="dxa"/>
            <w:shd w:val="clear" w:color="auto" w:fill="auto"/>
            <w:noWrap/>
            <w:vAlign w:val="center"/>
            <w:hideMark/>
          </w:tcPr>
          <w:p w14:paraId="5726C439" w14:textId="28454CDD"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-5.918</w:t>
            </w:r>
          </w:p>
        </w:tc>
        <w:tc>
          <w:tcPr>
            <w:tcW w:w="1085" w:type="dxa"/>
            <w:shd w:val="clear" w:color="auto" w:fill="auto"/>
            <w:noWrap/>
            <w:vAlign w:val="center"/>
            <w:hideMark/>
          </w:tcPr>
          <w:p w14:paraId="0542A271" w14:textId="479272E3"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-8.531</w:t>
            </w:r>
          </w:p>
        </w:tc>
        <w:tc>
          <w:tcPr>
            <w:tcW w:w="1085" w:type="dxa"/>
            <w:shd w:val="clear" w:color="auto" w:fill="auto"/>
            <w:noWrap/>
            <w:vAlign w:val="center"/>
            <w:hideMark/>
          </w:tcPr>
          <w:p w14:paraId="685E7375" w14:textId="4BE884A6"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-8.637</w:t>
            </w:r>
          </w:p>
        </w:tc>
        <w:tc>
          <w:tcPr>
            <w:tcW w:w="1085" w:type="dxa"/>
            <w:shd w:val="clear" w:color="auto" w:fill="auto"/>
            <w:noWrap/>
            <w:vAlign w:val="center"/>
            <w:hideMark/>
          </w:tcPr>
          <w:p w14:paraId="0A80485E" w14:textId="51130B5A"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-7.778</w:t>
            </w:r>
          </w:p>
        </w:tc>
        <w:tc>
          <w:tcPr>
            <w:tcW w:w="1085" w:type="dxa"/>
            <w:shd w:val="clear" w:color="auto" w:fill="auto"/>
            <w:noWrap/>
            <w:vAlign w:val="center"/>
            <w:hideMark/>
          </w:tcPr>
          <w:p w14:paraId="7664F119" w14:textId="4BA8567D"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-6.469</w:t>
            </w:r>
          </w:p>
        </w:tc>
        <w:tc>
          <w:tcPr>
            <w:tcW w:w="1085" w:type="dxa"/>
            <w:shd w:val="clear" w:color="auto" w:fill="auto"/>
            <w:noWrap/>
            <w:vAlign w:val="center"/>
            <w:hideMark/>
          </w:tcPr>
          <w:p w14:paraId="198239B4" w14:textId="7F0F07A4"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-7.837</w:t>
            </w:r>
          </w:p>
        </w:tc>
        <w:tc>
          <w:tcPr>
            <w:tcW w:w="1085" w:type="dxa"/>
            <w:shd w:val="clear" w:color="auto" w:fill="auto"/>
            <w:noWrap/>
            <w:vAlign w:val="center"/>
            <w:hideMark/>
          </w:tcPr>
          <w:p w14:paraId="33EC7E57" w14:textId="204168E8"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-6.13</w:t>
            </w:r>
          </w:p>
        </w:tc>
        <w:tc>
          <w:tcPr>
            <w:tcW w:w="1085" w:type="dxa"/>
            <w:shd w:val="clear" w:color="auto" w:fill="auto"/>
            <w:noWrap/>
            <w:vAlign w:val="center"/>
            <w:hideMark/>
          </w:tcPr>
          <w:p w14:paraId="12B7A22E" w14:textId="3BDE8B0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-4.203</w:t>
            </w:r>
          </w:p>
        </w:tc>
        <w:tc>
          <w:tcPr>
            <w:tcW w:w="1085" w:type="dxa"/>
            <w:shd w:val="clear" w:color="auto" w:fill="auto"/>
            <w:noWrap/>
            <w:vAlign w:val="center"/>
            <w:hideMark/>
          </w:tcPr>
          <w:p w14:paraId="29D578A2" w14:textId="03DCA44F"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-6.951</w:t>
            </w:r>
          </w:p>
        </w:tc>
        <w:tc>
          <w:tcPr>
            <w:tcW w:w="1085" w:type="dxa"/>
            <w:shd w:val="clear" w:color="auto" w:fill="auto"/>
            <w:noWrap/>
            <w:vAlign w:val="center"/>
            <w:hideMark/>
          </w:tcPr>
          <w:p w14:paraId="7D81A1FC" w14:textId="63039C6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-4.498</w:t>
            </w:r>
          </w:p>
        </w:tc>
      </w:tr>
      <w:tr w:rsidR="00DE1626" w:rsidRPr="001E33C2" w14:paraId="7AF581CD" w14:textId="77777777" w:rsidTr="00BF166D">
        <w:trPr>
          <w:trHeight w:val="280"/>
        </w:trPr>
        <w:tc>
          <w:tcPr>
            <w:tcW w:w="2977" w:type="dxa"/>
            <w:shd w:val="clear" w:color="auto" w:fill="auto"/>
            <w:noWrap/>
            <w:vAlign w:val="center"/>
            <w:hideMark/>
          </w:tcPr>
          <w:p w14:paraId="61C0E80C"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Isoliquiritigenin</w:t>
            </w:r>
          </w:p>
        </w:tc>
        <w:tc>
          <w:tcPr>
            <w:tcW w:w="1084" w:type="dxa"/>
            <w:shd w:val="clear" w:color="auto" w:fill="auto"/>
            <w:noWrap/>
            <w:vAlign w:val="center"/>
            <w:hideMark/>
          </w:tcPr>
          <w:p w14:paraId="40931191" w14:textId="02D602A1"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-6.193</w:t>
            </w:r>
          </w:p>
        </w:tc>
        <w:tc>
          <w:tcPr>
            <w:tcW w:w="1085" w:type="dxa"/>
            <w:shd w:val="clear" w:color="auto" w:fill="auto"/>
            <w:noWrap/>
            <w:vAlign w:val="center"/>
            <w:hideMark/>
          </w:tcPr>
          <w:p w14:paraId="6515AF28" w14:textId="2906B025"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-8.946</w:t>
            </w:r>
          </w:p>
        </w:tc>
        <w:tc>
          <w:tcPr>
            <w:tcW w:w="1085" w:type="dxa"/>
            <w:shd w:val="clear" w:color="auto" w:fill="auto"/>
            <w:noWrap/>
            <w:vAlign w:val="center"/>
            <w:hideMark/>
          </w:tcPr>
          <w:p w14:paraId="0BED7650" w14:textId="1ECCC12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-9.095</w:t>
            </w:r>
          </w:p>
        </w:tc>
        <w:tc>
          <w:tcPr>
            <w:tcW w:w="1085" w:type="dxa"/>
            <w:shd w:val="clear" w:color="auto" w:fill="auto"/>
            <w:noWrap/>
            <w:vAlign w:val="center"/>
            <w:hideMark/>
          </w:tcPr>
          <w:p w14:paraId="2FE09A4E" w14:textId="27832888"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-7.097</w:t>
            </w:r>
          </w:p>
        </w:tc>
        <w:tc>
          <w:tcPr>
            <w:tcW w:w="1085" w:type="dxa"/>
            <w:shd w:val="clear" w:color="auto" w:fill="auto"/>
            <w:noWrap/>
            <w:vAlign w:val="center"/>
            <w:hideMark/>
          </w:tcPr>
          <w:p w14:paraId="568C6180" w14:textId="1654D62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-7.243</w:t>
            </w:r>
          </w:p>
        </w:tc>
        <w:tc>
          <w:tcPr>
            <w:tcW w:w="1085" w:type="dxa"/>
            <w:shd w:val="clear" w:color="auto" w:fill="auto"/>
            <w:noWrap/>
            <w:vAlign w:val="center"/>
            <w:hideMark/>
          </w:tcPr>
          <w:p w14:paraId="62854A0F" w14:textId="22A907DE"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-7.583</w:t>
            </w:r>
          </w:p>
        </w:tc>
        <w:tc>
          <w:tcPr>
            <w:tcW w:w="1085" w:type="dxa"/>
            <w:shd w:val="clear" w:color="auto" w:fill="auto"/>
            <w:noWrap/>
            <w:vAlign w:val="center"/>
            <w:hideMark/>
          </w:tcPr>
          <w:p w14:paraId="2E770422" w14:textId="0CC2F74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-5.997</w:t>
            </w:r>
          </w:p>
        </w:tc>
        <w:tc>
          <w:tcPr>
            <w:tcW w:w="1085" w:type="dxa"/>
            <w:shd w:val="clear" w:color="auto" w:fill="auto"/>
            <w:noWrap/>
            <w:vAlign w:val="center"/>
            <w:hideMark/>
          </w:tcPr>
          <w:p w14:paraId="26E6484C" w14:textId="0CCFAAEF"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-4.74</w:t>
            </w:r>
          </w:p>
        </w:tc>
        <w:tc>
          <w:tcPr>
            <w:tcW w:w="1085" w:type="dxa"/>
            <w:shd w:val="clear" w:color="auto" w:fill="auto"/>
            <w:noWrap/>
            <w:vAlign w:val="center"/>
            <w:hideMark/>
          </w:tcPr>
          <w:p w14:paraId="6B704B12" w14:textId="669F3578"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-7.024</w:t>
            </w:r>
          </w:p>
        </w:tc>
        <w:tc>
          <w:tcPr>
            <w:tcW w:w="1085" w:type="dxa"/>
            <w:shd w:val="clear" w:color="auto" w:fill="auto"/>
            <w:noWrap/>
            <w:vAlign w:val="center"/>
            <w:hideMark/>
          </w:tcPr>
          <w:p w14:paraId="4DFCEBF9" w14:textId="3263A2BD"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-4.639</w:t>
            </w:r>
          </w:p>
        </w:tc>
      </w:tr>
      <w:tr w:rsidR="00DE1626" w:rsidRPr="001E33C2" w14:paraId="53C2A727" w14:textId="77777777" w:rsidTr="00BF166D">
        <w:trPr>
          <w:trHeight w:val="280"/>
        </w:trPr>
        <w:tc>
          <w:tcPr>
            <w:tcW w:w="2977" w:type="dxa"/>
            <w:shd w:val="clear" w:color="auto" w:fill="auto"/>
            <w:noWrap/>
            <w:vAlign w:val="center"/>
            <w:hideMark/>
          </w:tcPr>
          <w:p w14:paraId="37818737"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Liquiritin apioside</w:t>
            </w:r>
          </w:p>
        </w:tc>
        <w:tc>
          <w:tcPr>
            <w:tcW w:w="1084" w:type="dxa"/>
            <w:shd w:val="clear" w:color="auto" w:fill="auto"/>
            <w:noWrap/>
            <w:vAlign w:val="center"/>
            <w:hideMark/>
          </w:tcPr>
          <w:p w14:paraId="7F2D18A0" w14:textId="0E7D5BB3"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-6.002</w:t>
            </w:r>
          </w:p>
        </w:tc>
        <w:tc>
          <w:tcPr>
            <w:tcW w:w="1085" w:type="dxa"/>
            <w:shd w:val="clear" w:color="auto" w:fill="auto"/>
            <w:noWrap/>
            <w:vAlign w:val="center"/>
            <w:hideMark/>
          </w:tcPr>
          <w:p w14:paraId="0016B58E" w14:textId="26D614BA"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-6.388</w:t>
            </w:r>
          </w:p>
        </w:tc>
        <w:tc>
          <w:tcPr>
            <w:tcW w:w="1085" w:type="dxa"/>
            <w:shd w:val="clear" w:color="auto" w:fill="auto"/>
            <w:noWrap/>
            <w:vAlign w:val="center"/>
            <w:hideMark/>
          </w:tcPr>
          <w:p w14:paraId="023FACC8" w14:textId="7AE6FA6F"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-8.614</w:t>
            </w:r>
          </w:p>
        </w:tc>
        <w:tc>
          <w:tcPr>
            <w:tcW w:w="1085" w:type="dxa"/>
            <w:shd w:val="clear" w:color="auto" w:fill="auto"/>
            <w:noWrap/>
            <w:vAlign w:val="center"/>
            <w:hideMark/>
          </w:tcPr>
          <w:p w14:paraId="5FD41DDE" w14:textId="66DD30CA"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-9.549</w:t>
            </w:r>
          </w:p>
        </w:tc>
        <w:tc>
          <w:tcPr>
            <w:tcW w:w="1085" w:type="dxa"/>
            <w:shd w:val="clear" w:color="auto" w:fill="auto"/>
            <w:noWrap/>
            <w:vAlign w:val="center"/>
            <w:hideMark/>
          </w:tcPr>
          <w:p w14:paraId="678AB165" w14:textId="416E6421"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-9.172</w:t>
            </w:r>
          </w:p>
        </w:tc>
        <w:tc>
          <w:tcPr>
            <w:tcW w:w="1085" w:type="dxa"/>
            <w:shd w:val="clear" w:color="auto" w:fill="auto"/>
            <w:noWrap/>
            <w:vAlign w:val="center"/>
            <w:hideMark/>
          </w:tcPr>
          <w:p w14:paraId="4EC45EF6" w14:textId="0E37D15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-8.187</w:t>
            </w:r>
          </w:p>
        </w:tc>
        <w:tc>
          <w:tcPr>
            <w:tcW w:w="1085" w:type="dxa"/>
            <w:shd w:val="clear" w:color="auto" w:fill="auto"/>
            <w:noWrap/>
            <w:vAlign w:val="center"/>
            <w:hideMark/>
          </w:tcPr>
          <w:p w14:paraId="5E7BD317" w14:textId="2E4E25A3"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-7.703</w:t>
            </w:r>
          </w:p>
        </w:tc>
        <w:tc>
          <w:tcPr>
            <w:tcW w:w="1085" w:type="dxa"/>
            <w:shd w:val="clear" w:color="auto" w:fill="auto"/>
            <w:noWrap/>
            <w:vAlign w:val="center"/>
            <w:hideMark/>
          </w:tcPr>
          <w:p w14:paraId="4F5DFD62" w14:textId="248B4865"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-4.896</w:t>
            </w:r>
          </w:p>
        </w:tc>
        <w:tc>
          <w:tcPr>
            <w:tcW w:w="1085" w:type="dxa"/>
            <w:shd w:val="clear" w:color="auto" w:fill="auto"/>
            <w:noWrap/>
            <w:vAlign w:val="center"/>
            <w:hideMark/>
          </w:tcPr>
          <w:p w14:paraId="63CE853F" w14:textId="54E498DE"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-8.473</w:t>
            </w:r>
          </w:p>
        </w:tc>
        <w:tc>
          <w:tcPr>
            <w:tcW w:w="1085" w:type="dxa"/>
            <w:shd w:val="clear" w:color="auto" w:fill="auto"/>
            <w:noWrap/>
            <w:vAlign w:val="center"/>
            <w:hideMark/>
          </w:tcPr>
          <w:p w14:paraId="04DAAA44" w14:textId="29049431"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-6.599</w:t>
            </w:r>
          </w:p>
        </w:tc>
      </w:tr>
      <w:tr w:rsidR="00DE1626" w:rsidRPr="001E33C2" w14:paraId="4F0A5177" w14:textId="77777777" w:rsidTr="00BF166D">
        <w:trPr>
          <w:trHeight w:val="280"/>
        </w:trPr>
        <w:tc>
          <w:tcPr>
            <w:tcW w:w="2977" w:type="dxa"/>
            <w:shd w:val="clear" w:color="auto" w:fill="auto"/>
            <w:noWrap/>
            <w:vAlign w:val="center"/>
            <w:hideMark/>
          </w:tcPr>
          <w:p w14:paraId="6D9362B3"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Oroxylin A 7-O-</w:t>
            </w:r>
            <w:r w:rsidRPr="001E33C2">
              <w:rPr>
                <w:rFonts w:ascii="Times New Roman" w:eastAsia="宋体" w:hAnsi="Times New Roman" w:cs="Times New Roman"/>
                <w:i/>
                <w:iCs/>
                <w:kern w:val="0"/>
                <w:sz w:val="16"/>
                <w:szCs w:val="16"/>
              </w:rPr>
              <w:t>β</w:t>
            </w:r>
            <w:r w:rsidRPr="001E33C2">
              <w:rPr>
                <w:rFonts w:ascii="Times New Roman" w:eastAsia="宋体" w:hAnsi="Times New Roman" w:cs="Times New Roman"/>
                <w:kern w:val="0"/>
                <w:sz w:val="16"/>
                <w:szCs w:val="16"/>
              </w:rPr>
              <w:t>-D-glucuronide</w:t>
            </w:r>
          </w:p>
        </w:tc>
        <w:tc>
          <w:tcPr>
            <w:tcW w:w="1084" w:type="dxa"/>
            <w:shd w:val="clear" w:color="auto" w:fill="auto"/>
            <w:noWrap/>
            <w:vAlign w:val="center"/>
            <w:hideMark/>
          </w:tcPr>
          <w:p w14:paraId="4A3E5D92" w14:textId="727807EE"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-6.949</w:t>
            </w:r>
          </w:p>
        </w:tc>
        <w:tc>
          <w:tcPr>
            <w:tcW w:w="1085" w:type="dxa"/>
            <w:shd w:val="clear" w:color="auto" w:fill="auto"/>
            <w:noWrap/>
            <w:vAlign w:val="center"/>
            <w:hideMark/>
          </w:tcPr>
          <w:p w14:paraId="55987D49" w14:textId="67EF152A"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-8.35</w:t>
            </w:r>
          </w:p>
        </w:tc>
        <w:tc>
          <w:tcPr>
            <w:tcW w:w="1085" w:type="dxa"/>
            <w:shd w:val="clear" w:color="auto" w:fill="auto"/>
            <w:noWrap/>
            <w:vAlign w:val="center"/>
            <w:hideMark/>
          </w:tcPr>
          <w:p w14:paraId="560B2BCA" w14:textId="157B7F0E"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-12.174</w:t>
            </w:r>
          </w:p>
        </w:tc>
        <w:tc>
          <w:tcPr>
            <w:tcW w:w="1085" w:type="dxa"/>
            <w:shd w:val="clear" w:color="auto" w:fill="auto"/>
            <w:noWrap/>
            <w:vAlign w:val="center"/>
            <w:hideMark/>
          </w:tcPr>
          <w:p w14:paraId="059BCF29" w14:textId="6F50244A"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-8.338</w:t>
            </w:r>
          </w:p>
        </w:tc>
        <w:tc>
          <w:tcPr>
            <w:tcW w:w="1085" w:type="dxa"/>
            <w:shd w:val="clear" w:color="auto" w:fill="auto"/>
            <w:noWrap/>
            <w:vAlign w:val="center"/>
            <w:hideMark/>
          </w:tcPr>
          <w:p w14:paraId="45670527" w14:textId="719589ED"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-7.519</w:t>
            </w:r>
          </w:p>
        </w:tc>
        <w:tc>
          <w:tcPr>
            <w:tcW w:w="1085" w:type="dxa"/>
            <w:shd w:val="clear" w:color="auto" w:fill="auto"/>
            <w:noWrap/>
            <w:vAlign w:val="center"/>
            <w:hideMark/>
          </w:tcPr>
          <w:p w14:paraId="1C3D77EC" w14:textId="7B9B982E"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-9.674</w:t>
            </w:r>
          </w:p>
        </w:tc>
        <w:tc>
          <w:tcPr>
            <w:tcW w:w="1085" w:type="dxa"/>
            <w:shd w:val="clear" w:color="auto" w:fill="auto"/>
            <w:noWrap/>
            <w:vAlign w:val="center"/>
            <w:hideMark/>
          </w:tcPr>
          <w:p w14:paraId="7D2E4889" w14:textId="3A19E961"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-7.065</w:t>
            </w:r>
          </w:p>
        </w:tc>
        <w:tc>
          <w:tcPr>
            <w:tcW w:w="1085" w:type="dxa"/>
            <w:shd w:val="clear" w:color="auto" w:fill="auto"/>
            <w:noWrap/>
            <w:vAlign w:val="center"/>
            <w:hideMark/>
          </w:tcPr>
          <w:p w14:paraId="73A1ABA0" w14:textId="18AD747D"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-4.559</w:t>
            </w:r>
          </w:p>
        </w:tc>
        <w:tc>
          <w:tcPr>
            <w:tcW w:w="1085" w:type="dxa"/>
            <w:shd w:val="clear" w:color="auto" w:fill="auto"/>
            <w:noWrap/>
            <w:vAlign w:val="center"/>
            <w:hideMark/>
          </w:tcPr>
          <w:p w14:paraId="1C41FCB5" w14:textId="1A0148CE"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-7.57</w:t>
            </w:r>
          </w:p>
        </w:tc>
        <w:tc>
          <w:tcPr>
            <w:tcW w:w="1085" w:type="dxa"/>
            <w:shd w:val="clear" w:color="auto" w:fill="auto"/>
            <w:noWrap/>
            <w:vAlign w:val="center"/>
            <w:hideMark/>
          </w:tcPr>
          <w:p w14:paraId="2A886EAB" w14:textId="07D37474"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-6.026</w:t>
            </w:r>
          </w:p>
        </w:tc>
      </w:tr>
      <w:tr w:rsidR="00DE1626" w:rsidRPr="001E33C2" w14:paraId="2A40A300" w14:textId="77777777" w:rsidTr="00BF166D">
        <w:trPr>
          <w:trHeight w:val="280"/>
        </w:trPr>
        <w:tc>
          <w:tcPr>
            <w:tcW w:w="2977" w:type="dxa"/>
            <w:shd w:val="clear" w:color="auto" w:fill="auto"/>
            <w:noWrap/>
            <w:vAlign w:val="center"/>
            <w:hideMark/>
          </w:tcPr>
          <w:p w14:paraId="59E416AC"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Deoxycholic acid</w:t>
            </w:r>
          </w:p>
        </w:tc>
        <w:tc>
          <w:tcPr>
            <w:tcW w:w="1084" w:type="dxa"/>
            <w:shd w:val="clear" w:color="auto" w:fill="auto"/>
            <w:noWrap/>
            <w:vAlign w:val="center"/>
            <w:hideMark/>
          </w:tcPr>
          <w:p w14:paraId="1E46B986" w14:textId="389B226D"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-5.354</w:t>
            </w:r>
          </w:p>
        </w:tc>
        <w:tc>
          <w:tcPr>
            <w:tcW w:w="1085" w:type="dxa"/>
            <w:shd w:val="clear" w:color="auto" w:fill="auto"/>
            <w:noWrap/>
            <w:vAlign w:val="center"/>
            <w:hideMark/>
          </w:tcPr>
          <w:p w14:paraId="1A4818E2" w14:textId="2118052E"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-9.146</w:t>
            </w:r>
          </w:p>
        </w:tc>
        <w:tc>
          <w:tcPr>
            <w:tcW w:w="1085" w:type="dxa"/>
            <w:shd w:val="clear" w:color="auto" w:fill="auto"/>
            <w:noWrap/>
            <w:vAlign w:val="center"/>
            <w:hideMark/>
          </w:tcPr>
          <w:p w14:paraId="5AEF495A" w14:textId="510951AA"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-9.742</w:t>
            </w:r>
          </w:p>
        </w:tc>
        <w:tc>
          <w:tcPr>
            <w:tcW w:w="1085" w:type="dxa"/>
            <w:shd w:val="clear" w:color="auto" w:fill="auto"/>
            <w:noWrap/>
            <w:vAlign w:val="center"/>
            <w:hideMark/>
          </w:tcPr>
          <w:p w14:paraId="28DDE4D4" w14:textId="1723AEE8"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-5.403</w:t>
            </w:r>
          </w:p>
        </w:tc>
        <w:tc>
          <w:tcPr>
            <w:tcW w:w="1085" w:type="dxa"/>
            <w:shd w:val="clear" w:color="auto" w:fill="auto"/>
            <w:noWrap/>
            <w:vAlign w:val="center"/>
            <w:hideMark/>
          </w:tcPr>
          <w:p w14:paraId="63A05867" w14:textId="5B7A7DE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-4.339</w:t>
            </w:r>
          </w:p>
        </w:tc>
        <w:tc>
          <w:tcPr>
            <w:tcW w:w="1085" w:type="dxa"/>
            <w:shd w:val="clear" w:color="auto" w:fill="auto"/>
            <w:noWrap/>
            <w:vAlign w:val="center"/>
            <w:hideMark/>
          </w:tcPr>
          <w:p w14:paraId="196C5AE3" w14:textId="2BE94F2D"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-8.254</w:t>
            </w:r>
          </w:p>
        </w:tc>
        <w:tc>
          <w:tcPr>
            <w:tcW w:w="1085" w:type="dxa"/>
            <w:shd w:val="clear" w:color="auto" w:fill="auto"/>
            <w:noWrap/>
            <w:vAlign w:val="center"/>
            <w:hideMark/>
          </w:tcPr>
          <w:p w14:paraId="6CE7666B" w14:textId="7F92B82A"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-5.865</w:t>
            </w:r>
          </w:p>
        </w:tc>
        <w:tc>
          <w:tcPr>
            <w:tcW w:w="1085" w:type="dxa"/>
            <w:shd w:val="clear" w:color="auto" w:fill="auto"/>
            <w:noWrap/>
            <w:vAlign w:val="center"/>
            <w:hideMark/>
          </w:tcPr>
          <w:p w14:paraId="0450FA4E" w14:textId="11AC3ED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-4.317</w:t>
            </w:r>
          </w:p>
        </w:tc>
        <w:tc>
          <w:tcPr>
            <w:tcW w:w="1085" w:type="dxa"/>
            <w:shd w:val="clear" w:color="auto" w:fill="auto"/>
            <w:noWrap/>
            <w:vAlign w:val="center"/>
            <w:hideMark/>
          </w:tcPr>
          <w:p w14:paraId="319F3750" w14:textId="0F28FB7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-4.025</w:t>
            </w:r>
          </w:p>
        </w:tc>
        <w:tc>
          <w:tcPr>
            <w:tcW w:w="1085" w:type="dxa"/>
            <w:shd w:val="clear" w:color="auto" w:fill="auto"/>
            <w:noWrap/>
            <w:vAlign w:val="center"/>
            <w:hideMark/>
          </w:tcPr>
          <w:p w14:paraId="4419BBA6" w14:textId="4CEDA5DB"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-3.529</w:t>
            </w:r>
          </w:p>
        </w:tc>
      </w:tr>
      <w:tr w:rsidR="00DE1626" w:rsidRPr="001E33C2" w14:paraId="70758EF9" w14:textId="77777777" w:rsidTr="00BF166D">
        <w:trPr>
          <w:trHeight w:val="280"/>
        </w:trPr>
        <w:tc>
          <w:tcPr>
            <w:tcW w:w="2977" w:type="dxa"/>
            <w:shd w:val="clear" w:color="auto" w:fill="auto"/>
            <w:noWrap/>
            <w:vAlign w:val="center"/>
            <w:hideMark/>
          </w:tcPr>
          <w:p w14:paraId="0CBA0CB9"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Hyodeoxycholic acid</w:t>
            </w:r>
          </w:p>
        </w:tc>
        <w:tc>
          <w:tcPr>
            <w:tcW w:w="1084" w:type="dxa"/>
            <w:shd w:val="clear" w:color="auto" w:fill="auto"/>
            <w:noWrap/>
            <w:vAlign w:val="center"/>
            <w:hideMark/>
          </w:tcPr>
          <w:p w14:paraId="5886C0E4" w14:textId="35FB6C8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-4.978</w:t>
            </w:r>
          </w:p>
        </w:tc>
        <w:tc>
          <w:tcPr>
            <w:tcW w:w="1085" w:type="dxa"/>
            <w:shd w:val="clear" w:color="auto" w:fill="auto"/>
            <w:noWrap/>
            <w:vAlign w:val="center"/>
            <w:hideMark/>
          </w:tcPr>
          <w:p w14:paraId="44A2C0B2" w14:textId="1007E07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-9.146</w:t>
            </w:r>
          </w:p>
        </w:tc>
        <w:tc>
          <w:tcPr>
            <w:tcW w:w="1085" w:type="dxa"/>
            <w:shd w:val="clear" w:color="auto" w:fill="auto"/>
            <w:noWrap/>
            <w:vAlign w:val="center"/>
            <w:hideMark/>
          </w:tcPr>
          <w:p w14:paraId="32C74CA6" w14:textId="0E21E4A6"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-9.742</w:t>
            </w:r>
          </w:p>
        </w:tc>
        <w:tc>
          <w:tcPr>
            <w:tcW w:w="1085" w:type="dxa"/>
            <w:shd w:val="clear" w:color="auto" w:fill="auto"/>
            <w:noWrap/>
            <w:vAlign w:val="center"/>
            <w:hideMark/>
          </w:tcPr>
          <w:p w14:paraId="22D449EF" w14:textId="457F163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-5.403</w:t>
            </w:r>
          </w:p>
        </w:tc>
        <w:tc>
          <w:tcPr>
            <w:tcW w:w="1085" w:type="dxa"/>
            <w:shd w:val="clear" w:color="auto" w:fill="auto"/>
            <w:noWrap/>
            <w:vAlign w:val="center"/>
            <w:hideMark/>
          </w:tcPr>
          <w:p w14:paraId="45251032" w14:textId="7C865115"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-3.405</w:t>
            </w:r>
          </w:p>
        </w:tc>
        <w:tc>
          <w:tcPr>
            <w:tcW w:w="1085" w:type="dxa"/>
            <w:shd w:val="clear" w:color="auto" w:fill="auto"/>
            <w:noWrap/>
            <w:vAlign w:val="center"/>
            <w:hideMark/>
          </w:tcPr>
          <w:p w14:paraId="39EB14BF" w14:textId="356014D1"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-8.254</w:t>
            </w:r>
          </w:p>
        </w:tc>
        <w:tc>
          <w:tcPr>
            <w:tcW w:w="1085" w:type="dxa"/>
            <w:shd w:val="clear" w:color="auto" w:fill="auto"/>
            <w:noWrap/>
            <w:vAlign w:val="center"/>
            <w:hideMark/>
          </w:tcPr>
          <w:p w14:paraId="0A87C147" w14:textId="4AE2AE5A"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-5.622</w:t>
            </w:r>
          </w:p>
        </w:tc>
        <w:tc>
          <w:tcPr>
            <w:tcW w:w="1085" w:type="dxa"/>
            <w:shd w:val="clear" w:color="auto" w:fill="auto"/>
            <w:noWrap/>
            <w:vAlign w:val="center"/>
            <w:hideMark/>
          </w:tcPr>
          <w:p w14:paraId="150E64C3" w14:textId="531E2A01"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-4.061</w:t>
            </w:r>
          </w:p>
        </w:tc>
        <w:tc>
          <w:tcPr>
            <w:tcW w:w="1085" w:type="dxa"/>
            <w:shd w:val="clear" w:color="auto" w:fill="auto"/>
            <w:noWrap/>
            <w:vAlign w:val="center"/>
            <w:hideMark/>
          </w:tcPr>
          <w:p w14:paraId="643C4782" w14:textId="3AE611E8"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-4.025</w:t>
            </w:r>
          </w:p>
        </w:tc>
        <w:tc>
          <w:tcPr>
            <w:tcW w:w="1085" w:type="dxa"/>
            <w:shd w:val="clear" w:color="auto" w:fill="auto"/>
            <w:noWrap/>
            <w:vAlign w:val="center"/>
            <w:hideMark/>
          </w:tcPr>
          <w:p w14:paraId="779028AE" w14:textId="55B46DEA"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-3.328</w:t>
            </w:r>
          </w:p>
        </w:tc>
      </w:tr>
      <w:tr w:rsidR="00DE1626" w:rsidRPr="001E33C2" w14:paraId="475C835B" w14:textId="77777777" w:rsidTr="00BF166D">
        <w:trPr>
          <w:trHeight w:val="280"/>
        </w:trPr>
        <w:tc>
          <w:tcPr>
            <w:tcW w:w="2977" w:type="dxa"/>
            <w:shd w:val="clear" w:color="auto" w:fill="auto"/>
            <w:noWrap/>
            <w:vAlign w:val="center"/>
            <w:hideMark/>
          </w:tcPr>
          <w:p w14:paraId="68FAD8B8"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Cholic acid</w:t>
            </w:r>
          </w:p>
        </w:tc>
        <w:tc>
          <w:tcPr>
            <w:tcW w:w="1084" w:type="dxa"/>
            <w:shd w:val="clear" w:color="auto" w:fill="auto"/>
            <w:noWrap/>
            <w:vAlign w:val="center"/>
            <w:hideMark/>
          </w:tcPr>
          <w:p w14:paraId="7A590B31" w14:textId="6C56D7C6"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-5.504</w:t>
            </w:r>
          </w:p>
        </w:tc>
        <w:tc>
          <w:tcPr>
            <w:tcW w:w="1085" w:type="dxa"/>
            <w:shd w:val="clear" w:color="auto" w:fill="auto"/>
            <w:noWrap/>
            <w:vAlign w:val="center"/>
            <w:hideMark/>
          </w:tcPr>
          <w:p w14:paraId="450F5CC6" w14:textId="64ADF8FA"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-9.146</w:t>
            </w:r>
          </w:p>
        </w:tc>
        <w:tc>
          <w:tcPr>
            <w:tcW w:w="1085" w:type="dxa"/>
            <w:shd w:val="clear" w:color="auto" w:fill="auto"/>
            <w:noWrap/>
            <w:vAlign w:val="center"/>
            <w:hideMark/>
          </w:tcPr>
          <w:p w14:paraId="7966E913" w14:textId="7B3EB31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-9.986</w:t>
            </w:r>
          </w:p>
        </w:tc>
        <w:tc>
          <w:tcPr>
            <w:tcW w:w="1085" w:type="dxa"/>
            <w:shd w:val="clear" w:color="auto" w:fill="auto"/>
            <w:noWrap/>
            <w:vAlign w:val="center"/>
            <w:hideMark/>
          </w:tcPr>
          <w:p w14:paraId="7C08733D" w14:textId="5C32533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-5.927</w:t>
            </w:r>
          </w:p>
        </w:tc>
        <w:tc>
          <w:tcPr>
            <w:tcW w:w="1085" w:type="dxa"/>
            <w:shd w:val="clear" w:color="auto" w:fill="auto"/>
            <w:noWrap/>
            <w:vAlign w:val="center"/>
            <w:hideMark/>
          </w:tcPr>
          <w:p w14:paraId="6B39D661" w14:textId="6F2E30D1"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-4.728</w:t>
            </w:r>
          </w:p>
        </w:tc>
        <w:tc>
          <w:tcPr>
            <w:tcW w:w="1085" w:type="dxa"/>
            <w:shd w:val="clear" w:color="auto" w:fill="auto"/>
            <w:noWrap/>
            <w:vAlign w:val="center"/>
            <w:hideMark/>
          </w:tcPr>
          <w:p w14:paraId="24E244BF" w14:textId="402E3EA3"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-8.254</w:t>
            </w:r>
          </w:p>
        </w:tc>
        <w:tc>
          <w:tcPr>
            <w:tcW w:w="1085" w:type="dxa"/>
            <w:shd w:val="clear" w:color="auto" w:fill="auto"/>
            <w:noWrap/>
            <w:vAlign w:val="center"/>
            <w:hideMark/>
          </w:tcPr>
          <w:p w14:paraId="17741075" w14:textId="4C68EA8A"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-5.865</w:t>
            </w:r>
          </w:p>
        </w:tc>
        <w:tc>
          <w:tcPr>
            <w:tcW w:w="1085" w:type="dxa"/>
            <w:shd w:val="clear" w:color="auto" w:fill="auto"/>
            <w:noWrap/>
            <w:vAlign w:val="center"/>
            <w:hideMark/>
          </w:tcPr>
          <w:p w14:paraId="5AA80D67" w14:textId="79C8446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-4.317</w:t>
            </w:r>
          </w:p>
        </w:tc>
        <w:tc>
          <w:tcPr>
            <w:tcW w:w="1085" w:type="dxa"/>
            <w:shd w:val="clear" w:color="auto" w:fill="auto"/>
            <w:noWrap/>
            <w:vAlign w:val="center"/>
            <w:hideMark/>
          </w:tcPr>
          <w:p w14:paraId="7C170B65" w14:textId="6B5CE9AA"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-4.025</w:t>
            </w:r>
          </w:p>
        </w:tc>
        <w:tc>
          <w:tcPr>
            <w:tcW w:w="1085" w:type="dxa"/>
            <w:shd w:val="clear" w:color="auto" w:fill="auto"/>
            <w:noWrap/>
            <w:vAlign w:val="center"/>
            <w:hideMark/>
          </w:tcPr>
          <w:p w14:paraId="1B1D1FE0" w14:textId="67D4C3CD"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-3.529</w:t>
            </w:r>
          </w:p>
        </w:tc>
      </w:tr>
      <w:tr w:rsidR="00DE1626" w:rsidRPr="001E33C2" w14:paraId="4427B76F" w14:textId="77777777" w:rsidTr="00BF166D">
        <w:trPr>
          <w:trHeight w:val="280"/>
        </w:trPr>
        <w:tc>
          <w:tcPr>
            <w:tcW w:w="2977" w:type="dxa"/>
            <w:shd w:val="clear" w:color="auto" w:fill="auto"/>
            <w:noWrap/>
            <w:vAlign w:val="center"/>
            <w:hideMark/>
          </w:tcPr>
          <w:p w14:paraId="43280FA0"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Wogonoside</w:t>
            </w:r>
          </w:p>
        </w:tc>
        <w:tc>
          <w:tcPr>
            <w:tcW w:w="1084" w:type="dxa"/>
            <w:shd w:val="clear" w:color="auto" w:fill="auto"/>
            <w:noWrap/>
            <w:vAlign w:val="center"/>
            <w:hideMark/>
          </w:tcPr>
          <w:p w14:paraId="72EC5798" w14:textId="0B6E734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6FE966B0" w14:textId="3B406D0F"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68157388" w14:textId="13FFCD96"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19FE2384" w14:textId="335F0CAB"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45A54323" w14:textId="2292BC1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700D7ACA" w14:textId="76AB768B"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502C98DC" w14:textId="49A44365"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59F104F7" w14:textId="2E828CD5"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0E5857CB" w14:textId="76F1AFDA"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6E2CB4F9" w14:textId="24B744A1"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r>
      <w:tr w:rsidR="00DE1626" w:rsidRPr="001E33C2" w14:paraId="6E020ED3" w14:textId="77777777" w:rsidTr="00BF166D">
        <w:trPr>
          <w:trHeight w:val="280"/>
        </w:trPr>
        <w:tc>
          <w:tcPr>
            <w:tcW w:w="2977" w:type="dxa"/>
            <w:shd w:val="clear" w:color="auto" w:fill="auto"/>
            <w:noWrap/>
            <w:vAlign w:val="center"/>
            <w:hideMark/>
          </w:tcPr>
          <w:p w14:paraId="42B4E448"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Peimisine</w:t>
            </w:r>
          </w:p>
        </w:tc>
        <w:tc>
          <w:tcPr>
            <w:tcW w:w="1084" w:type="dxa"/>
            <w:shd w:val="clear" w:color="auto" w:fill="auto"/>
            <w:noWrap/>
            <w:vAlign w:val="center"/>
            <w:hideMark/>
          </w:tcPr>
          <w:p w14:paraId="30A67885" w14:textId="4EABE17E"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7D6A6266" w14:textId="364CBBE3"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754DEC52" w14:textId="3B9DAF50"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496FFD00" w14:textId="6C22FE4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6849C28A" w14:textId="3FBC460E"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70B9044B" w14:textId="6B5BDDA8"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04E69B20" w14:textId="20482BDD"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1DD9C111" w14:textId="7E93CB1E"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45D0639F" w14:textId="7E5D0F8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668A984F" w14:textId="0AE1A78D"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r>
      <w:tr w:rsidR="00DE1626" w:rsidRPr="001E33C2" w14:paraId="447F8720" w14:textId="77777777" w:rsidTr="00BF166D">
        <w:trPr>
          <w:trHeight w:val="280"/>
        </w:trPr>
        <w:tc>
          <w:tcPr>
            <w:tcW w:w="2977" w:type="dxa"/>
            <w:shd w:val="clear" w:color="auto" w:fill="auto"/>
            <w:noWrap/>
            <w:vAlign w:val="center"/>
            <w:hideMark/>
          </w:tcPr>
          <w:p w14:paraId="5FFFA5B8"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Glycyrrhizic acid</w:t>
            </w:r>
          </w:p>
        </w:tc>
        <w:tc>
          <w:tcPr>
            <w:tcW w:w="1084" w:type="dxa"/>
            <w:shd w:val="clear" w:color="auto" w:fill="auto"/>
            <w:noWrap/>
            <w:vAlign w:val="center"/>
            <w:hideMark/>
          </w:tcPr>
          <w:p w14:paraId="6D85616D" w14:textId="3A6ED00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30F78DC8" w14:textId="6782E733"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2406FCD0" w14:textId="445E759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3B1D7228" w14:textId="7CE08104"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73B14404" w14:textId="7B130205"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728B4556" w14:textId="2290FC8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63EFE60E" w14:textId="0DD994A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0559A3FF" w14:textId="6635A63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5AF5193E" w14:textId="590141C4"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07D654CA" w14:textId="0CBFEB11"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r>
      <w:tr w:rsidR="00DE1626" w:rsidRPr="001E33C2" w14:paraId="48BEF546" w14:textId="77777777" w:rsidTr="00BF166D">
        <w:trPr>
          <w:trHeight w:val="310"/>
        </w:trPr>
        <w:tc>
          <w:tcPr>
            <w:tcW w:w="2977" w:type="dxa"/>
            <w:shd w:val="clear" w:color="auto" w:fill="auto"/>
            <w:noWrap/>
            <w:vAlign w:val="center"/>
            <w:hideMark/>
          </w:tcPr>
          <w:p w14:paraId="6B6FA3E0"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Licoricesaponin G</w:t>
            </w:r>
            <w:r w:rsidRPr="001E33C2">
              <w:rPr>
                <w:rFonts w:ascii="Times New Roman" w:eastAsia="宋体" w:hAnsi="Times New Roman" w:cs="Times New Roman"/>
                <w:kern w:val="0"/>
                <w:sz w:val="16"/>
                <w:szCs w:val="16"/>
                <w:vertAlign w:val="subscript"/>
              </w:rPr>
              <w:t>2</w:t>
            </w:r>
          </w:p>
        </w:tc>
        <w:tc>
          <w:tcPr>
            <w:tcW w:w="1084" w:type="dxa"/>
            <w:shd w:val="clear" w:color="auto" w:fill="auto"/>
            <w:noWrap/>
            <w:vAlign w:val="center"/>
            <w:hideMark/>
          </w:tcPr>
          <w:p w14:paraId="34EEACA1" w14:textId="3C40B271"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436177D3" w14:textId="41819F84"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0D3EC39B" w14:textId="11288501"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3BE2BEA4" w14:textId="78F1DF0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04B86F4D" w14:textId="6C8E700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329288A8" w14:textId="79E2398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3A916AE6" w14:textId="06CE530D"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77BED989" w14:textId="36D4D23B"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6FAC50C2" w14:textId="03F44305"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40A30336" w14:textId="5BB3EC43"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r>
    </w:tbl>
    <w:p w14:paraId="0673A606" w14:textId="77777777" w:rsidR="00DE1626" w:rsidRDefault="00DE1626" w:rsidP="00DE1626">
      <w:pPr>
        <w:tabs>
          <w:tab w:val="left" w:pos="2467"/>
        </w:tabs>
        <w:rPr>
          <w:rFonts w:ascii="Times New Roman" w:hAnsi="Times New Roman" w:cs="Times New Roman"/>
        </w:rPr>
      </w:pPr>
    </w:p>
    <w:p w14:paraId="4EF1ADBA" w14:textId="77777777" w:rsidR="00DE1626" w:rsidRDefault="00DE1626" w:rsidP="00DE1626">
      <w:pPr>
        <w:tabs>
          <w:tab w:val="left" w:pos="2467"/>
        </w:tabs>
        <w:rPr>
          <w:rFonts w:ascii="Times New Roman" w:hAnsi="Times New Roman" w:cs="Times New Roman"/>
        </w:rPr>
      </w:pPr>
    </w:p>
    <w:p w14:paraId="00F9EAC2" w14:textId="77777777" w:rsidR="00DE1626" w:rsidRDefault="00DE1626" w:rsidP="00DE1626">
      <w:pPr>
        <w:tabs>
          <w:tab w:val="left" w:pos="2467"/>
        </w:tabs>
        <w:rPr>
          <w:rFonts w:ascii="Times New Roman" w:hAnsi="Times New Roman" w:cs="Times New Roman"/>
        </w:rPr>
      </w:pPr>
    </w:p>
    <w:p w14:paraId="0962C423" w14:textId="77777777" w:rsidR="00DE1626" w:rsidRDefault="00DE1626" w:rsidP="00DE1626">
      <w:pPr>
        <w:tabs>
          <w:tab w:val="left" w:pos="2467"/>
        </w:tabs>
        <w:rPr>
          <w:rFonts w:ascii="Times New Roman" w:hAnsi="Times New Roman" w:cs="Times New Roman"/>
        </w:rPr>
      </w:pPr>
    </w:p>
    <w:p w14:paraId="1DD23DEA" w14:textId="77777777" w:rsidR="00DE1626" w:rsidRDefault="00DE1626" w:rsidP="00DE1626">
      <w:pPr>
        <w:tabs>
          <w:tab w:val="left" w:pos="2467"/>
        </w:tabs>
        <w:rPr>
          <w:rFonts w:ascii="Times New Roman" w:hAnsi="Times New Roman" w:cs="Times New Roman"/>
        </w:rPr>
      </w:pPr>
    </w:p>
    <w:p w14:paraId="779085E5" w14:textId="4D187463" w:rsidR="000F18C8" w:rsidRPr="00DE1626" w:rsidRDefault="000F18C8" w:rsidP="000F18C8">
      <w:pPr>
        <w:widowControl/>
        <w:jc w:val="center"/>
        <w:rPr>
          <w:rFonts w:ascii="Times New Roman" w:hAnsi="Times New Roman" w:cs="Times New Roman"/>
          <w:b/>
          <w:bCs/>
          <w:color w:val="FF0000"/>
          <w:sz w:val="24"/>
          <w:szCs w:val="28"/>
        </w:rPr>
      </w:pPr>
      <w:r w:rsidRPr="00231C2D">
        <w:rPr>
          <w:rFonts w:ascii="Times New Roman" w:hAnsi="Times New Roman" w:cs="Times New Roman"/>
          <w:b/>
          <w:bCs/>
          <w:color w:val="FF0000"/>
          <w:sz w:val="24"/>
          <w:szCs w:val="28"/>
        </w:rPr>
        <w:lastRenderedPageBreak/>
        <w:t>Table S</w:t>
      </w:r>
      <w:r>
        <w:rPr>
          <w:rFonts w:ascii="Times New Roman" w:hAnsi="Times New Roman" w:cs="Times New Roman"/>
          <w:b/>
          <w:bCs/>
          <w:color w:val="FF0000"/>
          <w:sz w:val="24"/>
          <w:szCs w:val="28"/>
        </w:rPr>
        <w:t>4</w:t>
      </w:r>
      <w:r w:rsidRPr="00231C2D">
        <w:rPr>
          <w:rFonts w:ascii="Times New Roman" w:hAnsi="Times New Roman" w:cs="Times New Roman"/>
          <w:b/>
          <w:bCs/>
          <w:color w:val="FF0000"/>
          <w:sz w:val="24"/>
          <w:szCs w:val="28"/>
        </w:rPr>
        <w:t xml:space="preserve"> </w:t>
      </w:r>
      <w:r w:rsidRPr="000F18C8">
        <w:rPr>
          <w:rFonts w:ascii="Times New Roman" w:hAnsi="Times New Roman" w:cs="Times New Roman"/>
          <w:b/>
          <w:bCs/>
          <w:color w:val="FF0000"/>
          <w:sz w:val="24"/>
          <w:szCs w:val="28"/>
        </w:rPr>
        <w:t xml:space="preserve">Docking Scores </w:t>
      </w:r>
      <w:r>
        <w:rPr>
          <w:rFonts w:ascii="Times New Roman" w:hAnsi="Times New Roman" w:cs="Times New Roman"/>
          <w:b/>
          <w:bCs/>
          <w:color w:val="FF0000"/>
          <w:sz w:val="24"/>
          <w:szCs w:val="28"/>
        </w:rPr>
        <w:t>of</w:t>
      </w:r>
      <w:r w:rsidRPr="000F18C8">
        <w:rPr>
          <w:rFonts w:ascii="Times New Roman" w:hAnsi="Times New Roman" w:cs="Times New Roman"/>
          <w:b/>
          <w:bCs/>
          <w:color w:val="FF0000"/>
          <w:sz w:val="24"/>
          <w:szCs w:val="28"/>
        </w:rPr>
        <w:t xml:space="preserve"> Target</w:t>
      </w:r>
      <w:r w:rsidR="00532C67">
        <w:rPr>
          <w:rFonts w:ascii="Times New Roman" w:hAnsi="Times New Roman" w:cs="Times New Roman"/>
          <w:b/>
          <w:bCs/>
          <w:color w:val="FF0000"/>
          <w:sz w:val="24"/>
          <w:szCs w:val="28"/>
        </w:rPr>
        <w:t>s</w:t>
      </w:r>
      <w:r w:rsidRPr="000F18C8">
        <w:rPr>
          <w:rFonts w:ascii="Times New Roman" w:hAnsi="Times New Roman" w:cs="Times New Roman"/>
          <w:b/>
          <w:bCs/>
          <w:color w:val="FF0000"/>
          <w:sz w:val="24"/>
          <w:szCs w:val="28"/>
        </w:rPr>
        <w:t>-Compound</w:t>
      </w:r>
      <w:r w:rsidR="00532C67">
        <w:rPr>
          <w:rFonts w:ascii="Times New Roman" w:hAnsi="Times New Roman" w:cs="Times New Roman"/>
          <w:b/>
          <w:bCs/>
          <w:color w:val="FF0000"/>
          <w:sz w:val="24"/>
          <w:szCs w:val="28"/>
        </w:rPr>
        <w:t>s</w:t>
      </w:r>
      <w:r w:rsidRPr="000F18C8">
        <w:rPr>
          <w:rFonts w:ascii="Times New Roman" w:hAnsi="Times New Roman" w:cs="Times New Roman"/>
          <w:b/>
          <w:bCs/>
          <w:color w:val="FF0000"/>
          <w:sz w:val="24"/>
          <w:szCs w:val="28"/>
        </w:rPr>
        <w:t xml:space="preserve"> Couples</w:t>
      </w:r>
      <w:r>
        <w:rPr>
          <w:rFonts w:ascii="Times New Roman" w:hAnsi="Times New Roman" w:cs="Times New Roman"/>
          <w:b/>
          <w:bCs/>
          <w:color w:val="FF0000"/>
          <w:sz w:val="24"/>
          <w:szCs w:val="28"/>
        </w:rPr>
        <w:t>-4</w:t>
      </w:r>
    </w:p>
    <w:tbl>
      <w:tblPr>
        <w:tblW w:w="13826" w:type="dxa"/>
        <w:tblBorders>
          <w:top w:val="single" w:sz="4" w:space="0" w:color="auto"/>
          <w:bottom w:val="single" w:sz="4" w:space="0" w:color="auto"/>
        </w:tblBorders>
        <w:tblLayout w:type="fixed"/>
        <w:tblLook w:val="04A0" w:firstRow="1" w:lastRow="0" w:firstColumn="1" w:lastColumn="0" w:noHBand="0" w:noVBand="1"/>
      </w:tblPr>
      <w:tblGrid>
        <w:gridCol w:w="2977"/>
        <w:gridCol w:w="1084"/>
        <w:gridCol w:w="1085"/>
        <w:gridCol w:w="1085"/>
        <w:gridCol w:w="1085"/>
        <w:gridCol w:w="1085"/>
        <w:gridCol w:w="1085"/>
        <w:gridCol w:w="1085"/>
        <w:gridCol w:w="1085"/>
        <w:gridCol w:w="1085"/>
        <w:gridCol w:w="1085"/>
      </w:tblGrid>
      <w:tr w:rsidR="00DE1626" w:rsidRPr="001E33C2" w14:paraId="41049BB5" w14:textId="77777777" w:rsidTr="00BF166D">
        <w:trPr>
          <w:trHeight w:val="280"/>
        </w:trPr>
        <w:tc>
          <w:tcPr>
            <w:tcW w:w="2977" w:type="dxa"/>
            <w:tcBorders>
              <w:top w:val="single" w:sz="4" w:space="0" w:color="auto"/>
              <w:bottom w:val="nil"/>
            </w:tcBorders>
            <w:shd w:val="clear" w:color="auto" w:fill="auto"/>
            <w:noWrap/>
            <w:vAlign w:val="center"/>
            <w:hideMark/>
          </w:tcPr>
          <w:p w14:paraId="34C6EA88" w14:textId="77777777" w:rsidR="00DE1626" w:rsidRPr="001E33C2" w:rsidRDefault="00DE1626" w:rsidP="00DE1626">
            <w:pPr>
              <w:widowControl/>
              <w:rPr>
                <w:rFonts w:ascii="Times New Roman" w:eastAsia="宋体" w:hAnsi="Times New Roman" w:cs="Times New Roman"/>
                <w:b/>
                <w:bCs/>
                <w:color w:val="000000"/>
                <w:kern w:val="0"/>
                <w:sz w:val="16"/>
                <w:szCs w:val="16"/>
              </w:rPr>
            </w:pPr>
            <w:r w:rsidRPr="001E33C2">
              <w:rPr>
                <w:rFonts w:ascii="Times New Roman" w:eastAsia="宋体" w:hAnsi="Times New Roman" w:cs="Times New Roman"/>
                <w:b/>
                <w:bCs/>
                <w:color w:val="000000"/>
                <w:kern w:val="0"/>
                <w:sz w:val="16"/>
                <w:szCs w:val="16"/>
              </w:rPr>
              <w:t>Target name/</w:t>
            </w:r>
            <w:r w:rsidRPr="001E33C2">
              <w:rPr>
                <w:b/>
                <w:bCs/>
              </w:rPr>
              <w:t xml:space="preserve"> </w:t>
            </w:r>
            <w:r w:rsidRPr="001E33C2">
              <w:rPr>
                <w:rFonts w:ascii="Times New Roman" w:eastAsia="宋体" w:hAnsi="Times New Roman" w:cs="Times New Roman"/>
                <w:b/>
                <w:bCs/>
                <w:color w:val="000000"/>
                <w:kern w:val="0"/>
                <w:sz w:val="16"/>
                <w:szCs w:val="16"/>
              </w:rPr>
              <w:t>PDB ID/AlphaFold ID</w:t>
            </w:r>
          </w:p>
        </w:tc>
        <w:tc>
          <w:tcPr>
            <w:tcW w:w="1084" w:type="dxa"/>
            <w:tcBorders>
              <w:top w:val="single" w:sz="4" w:space="0" w:color="auto"/>
              <w:bottom w:val="nil"/>
            </w:tcBorders>
            <w:shd w:val="clear" w:color="auto" w:fill="auto"/>
            <w:noWrap/>
            <w:vAlign w:val="center"/>
            <w:hideMark/>
          </w:tcPr>
          <w:p w14:paraId="4BF1323D" w14:textId="77777777" w:rsidR="00DE1626" w:rsidRDefault="00DE1626" w:rsidP="00DE1626">
            <w:pPr>
              <w:widowControl/>
              <w:jc w:val="center"/>
              <w:rPr>
                <w:rFonts w:ascii="Times New Roman" w:hAnsi="Times New Roman" w:cs="Times New Roman"/>
                <w:b/>
                <w:bCs/>
                <w:color w:val="000000"/>
                <w:sz w:val="16"/>
                <w:szCs w:val="16"/>
              </w:rPr>
            </w:pPr>
            <w:r w:rsidRPr="00DE1626">
              <w:rPr>
                <w:rFonts w:ascii="Times New Roman" w:hAnsi="Times New Roman" w:cs="Times New Roman"/>
                <w:b/>
                <w:bCs/>
                <w:color w:val="000000"/>
                <w:sz w:val="16"/>
                <w:szCs w:val="16"/>
              </w:rPr>
              <w:t>PTGDR2</w:t>
            </w:r>
          </w:p>
          <w:p w14:paraId="4E202531" w14:textId="14D1B3F3" w:rsidR="00DE1626" w:rsidRPr="001E33C2" w:rsidRDefault="00DE1626" w:rsidP="00DE1626">
            <w:pPr>
              <w:widowControl/>
              <w:jc w:val="center"/>
              <w:rPr>
                <w:rFonts w:ascii="Times New Roman" w:eastAsia="宋体" w:hAnsi="Times New Roman" w:cs="Times New Roman"/>
                <w:b/>
                <w:bCs/>
                <w:color w:val="000000"/>
                <w:kern w:val="0"/>
                <w:sz w:val="16"/>
                <w:szCs w:val="16"/>
              </w:rPr>
            </w:pPr>
            <w:r w:rsidRPr="00DE1626">
              <w:rPr>
                <w:rFonts w:ascii="Times New Roman" w:hAnsi="Times New Roman" w:cs="Times New Roman"/>
                <w:b/>
                <w:bCs/>
                <w:color w:val="000000"/>
                <w:sz w:val="16"/>
                <w:szCs w:val="16"/>
              </w:rPr>
              <w:t>/7m8w</w:t>
            </w:r>
          </w:p>
        </w:tc>
        <w:tc>
          <w:tcPr>
            <w:tcW w:w="1085" w:type="dxa"/>
            <w:tcBorders>
              <w:top w:val="single" w:sz="4" w:space="0" w:color="auto"/>
              <w:bottom w:val="nil"/>
            </w:tcBorders>
            <w:shd w:val="clear" w:color="auto" w:fill="auto"/>
            <w:noWrap/>
            <w:vAlign w:val="center"/>
            <w:hideMark/>
          </w:tcPr>
          <w:p w14:paraId="423FB513" w14:textId="14AFA344" w:rsidR="00DE1626" w:rsidRPr="001E33C2" w:rsidRDefault="00DE1626" w:rsidP="00DE1626">
            <w:pPr>
              <w:widowControl/>
              <w:jc w:val="center"/>
              <w:rPr>
                <w:rFonts w:ascii="Times New Roman" w:eastAsia="宋体" w:hAnsi="Times New Roman" w:cs="Times New Roman"/>
                <w:b/>
                <w:bCs/>
                <w:color w:val="000000"/>
                <w:kern w:val="0"/>
                <w:sz w:val="16"/>
                <w:szCs w:val="16"/>
              </w:rPr>
            </w:pPr>
            <w:r w:rsidRPr="00DE1626">
              <w:rPr>
                <w:rFonts w:ascii="Times New Roman" w:hAnsi="Times New Roman" w:cs="Times New Roman"/>
                <w:b/>
                <w:bCs/>
                <w:color w:val="000000"/>
                <w:sz w:val="16"/>
                <w:szCs w:val="16"/>
              </w:rPr>
              <w:t>PTGS2/AF-D9MWI3-F1</w:t>
            </w:r>
          </w:p>
        </w:tc>
        <w:tc>
          <w:tcPr>
            <w:tcW w:w="1085" w:type="dxa"/>
            <w:tcBorders>
              <w:top w:val="single" w:sz="4" w:space="0" w:color="auto"/>
              <w:bottom w:val="nil"/>
            </w:tcBorders>
            <w:shd w:val="clear" w:color="auto" w:fill="auto"/>
            <w:noWrap/>
            <w:vAlign w:val="center"/>
            <w:hideMark/>
          </w:tcPr>
          <w:p w14:paraId="21125F70" w14:textId="5DAB8EB1" w:rsidR="00DE1626" w:rsidRPr="001E33C2" w:rsidRDefault="00DE1626" w:rsidP="00DE1626">
            <w:pPr>
              <w:widowControl/>
              <w:jc w:val="center"/>
              <w:rPr>
                <w:rFonts w:ascii="Times New Roman" w:eastAsia="宋体" w:hAnsi="Times New Roman" w:cs="Times New Roman"/>
                <w:b/>
                <w:bCs/>
                <w:color w:val="000000"/>
                <w:kern w:val="0"/>
                <w:sz w:val="16"/>
                <w:szCs w:val="16"/>
              </w:rPr>
            </w:pPr>
            <w:r w:rsidRPr="00DE1626">
              <w:rPr>
                <w:rFonts w:ascii="Times New Roman" w:hAnsi="Times New Roman" w:cs="Times New Roman"/>
                <w:b/>
                <w:bCs/>
                <w:color w:val="000000"/>
                <w:sz w:val="16"/>
                <w:szCs w:val="16"/>
              </w:rPr>
              <w:t>SELP/1g1s</w:t>
            </w:r>
          </w:p>
        </w:tc>
        <w:tc>
          <w:tcPr>
            <w:tcW w:w="1085" w:type="dxa"/>
            <w:tcBorders>
              <w:top w:val="single" w:sz="4" w:space="0" w:color="auto"/>
              <w:bottom w:val="nil"/>
            </w:tcBorders>
            <w:shd w:val="clear" w:color="auto" w:fill="auto"/>
            <w:noWrap/>
            <w:vAlign w:val="center"/>
            <w:hideMark/>
          </w:tcPr>
          <w:p w14:paraId="58E414BE" w14:textId="7A5024E5" w:rsidR="00DE1626" w:rsidRPr="001E33C2" w:rsidRDefault="00DE1626" w:rsidP="00DE1626">
            <w:pPr>
              <w:widowControl/>
              <w:jc w:val="center"/>
              <w:rPr>
                <w:rFonts w:ascii="Times New Roman" w:eastAsia="宋体" w:hAnsi="Times New Roman" w:cs="Times New Roman"/>
                <w:b/>
                <w:bCs/>
                <w:color w:val="000000"/>
                <w:kern w:val="0"/>
                <w:sz w:val="16"/>
                <w:szCs w:val="16"/>
              </w:rPr>
            </w:pPr>
            <w:r w:rsidRPr="00DE1626">
              <w:rPr>
                <w:rFonts w:ascii="Times New Roman" w:hAnsi="Times New Roman" w:cs="Times New Roman"/>
                <w:b/>
                <w:bCs/>
                <w:color w:val="000000"/>
                <w:sz w:val="16"/>
                <w:szCs w:val="16"/>
              </w:rPr>
              <w:t>TLR9/AF-Q9NR96-F1</w:t>
            </w:r>
          </w:p>
        </w:tc>
        <w:tc>
          <w:tcPr>
            <w:tcW w:w="1085" w:type="dxa"/>
            <w:tcBorders>
              <w:top w:val="single" w:sz="4" w:space="0" w:color="auto"/>
              <w:bottom w:val="nil"/>
            </w:tcBorders>
            <w:shd w:val="clear" w:color="auto" w:fill="auto"/>
            <w:noWrap/>
            <w:vAlign w:val="center"/>
            <w:hideMark/>
          </w:tcPr>
          <w:p w14:paraId="38CE59BB" w14:textId="77777777" w:rsidR="00DE1626" w:rsidRDefault="00DE1626" w:rsidP="00DE1626">
            <w:pPr>
              <w:widowControl/>
              <w:jc w:val="center"/>
              <w:rPr>
                <w:rFonts w:ascii="Times New Roman" w:hAnsi="Times New Roman" w:cs="Times New Roman"/>
                <w:b/>
                <w:bCs/>
                <w:color w:val="000000"/>
                <w:sz w:val="16"/>
                <w:szCs w:val="16"/>
              </w:rPr>
            </w:pPr>
            <w:r w:rsidRPr="00DE1626">
              <w:rPr>
                <w:rFonts w:ascii="Times New Roman" w:hAnsi="Times New Roman" w:cs="Times New Roman"/>
                <w:b/>
                <w:bCs/>
                <w:color w:val="000000"/>
                <w:sz w:val="16"/>
                <w:szCs w:val="16"/>
              </w:rPr>
              <w:t>TRPV4</w:t>
            </w:r>
          </w:p>
          <w:p w14:paraId="40FC9AAF" w14:textId="7F213A81" w:rsidR="00DE1626" w:rsidRPr="001E33C2" w:rsidRDefault="00DE1626" w:rsidP="00DE1626">
            <w:pPr>
              <w:widowControl/>
              <w:jc w:val="center"/>
              <w:rPr>
                <w:rFonts w:ascii="Times New Roman" w:eastAsia="宋体" w:hAnsi="Times New Roman" w:cs="Times New Roman"/>
                <w:b/>
                <w:bCs/>
                <w:color w:val="000000"/>
                <w:kern w:val="0"/>
                <w:sz w:val="16"/>
                <w:szCs w:val="16"/>
              </w:rPr>
            </w:pPr>
            <w:r w:rsidRPr="00DE1626">
              <w:rPr>
                <w:rFonts w:ascii="Times New Roman" w:hAnsi="Times New Roman" w:cs="Times New Roman"/>
                <w:b/>
                <w:bCs/>
                <w:color w:val="000000"/>
                <w:sz w:val="16"/>
                <w:szCs w:val="16"/>
              </w:rPr>
              <w:t>/4dx2</w:t>
            </w:r>
          </w:p>
        </w:tc>
        <w:tc>
          <w:tcPr>
            <w:tcW w:w="1085" w:type="dxa"/>
            <w:tcBorders>
              <w:top w:val="single" w:sz="4" w:space="0" w:color="auto"/>
              <w:bottom w:val="nil"/>
            </w:tcBorders>
            <w:shd w:val="clear" w:color="auto" w:fill="auto"/>
            <w:noWrap/>
            <w:vAlign w:val="center"/>
            <w:hideMark/>
          </w:tcPr>
          <w:p w14:paraId="35C7075D" w14:textId="4919417A" w:rsidR="00DE1626" w:rsidRPr="001E33C2" w:rsidRDefault="00DE1626" w:rsidP="00DE1626">
            <w:pPr>
              <w:widowControl/>
              <w:jc w:val="center"/>
              <w:rPr>
                <w:rFonts w:ascii="Times New Roman" w:eastAsia="宋体" w:hAnsi="Times New Roman" w:cs="Times New Roman"/>
                <w:b/>
                <w:bCs/>
                <w:color w:val="000000"/>
                <w:kern w:val="0"/>
                <w:sz w:val="16"/>
                <w:szCs w:val="16"/>
              </w:rPr>
            </w:pPr>
            <w:r w:rsidRPr="00DE1626">
              <w:rPr>
                <w:rFonts w:ascii="Times New Roman" w:hAnsi="Times New Roman" w:cs="Times New Roman"/>
                <w:b/>
                <w:bCs/>
                <w:color w:val="000000"/>
                <w:sz w:val="16"/>
                <w:szCs w:val="16"/>
              </w:rPr>
              <w:t>XIAP/1tw6</w:t>
            </w:r>
          </w:p>
        </w:tc>
        <w:tc>
          <w:tcPr>
            <w:tcW w:w="1085" w:type="dxa"/>
            <w:tcBorders>
              <w:top w:val="single" w:sz="4" w:space="0" w:color="auto"/>
              <w:bottom w:val="nil"/>
            </w:tcBorders>
            <w:shd w:val="clear" w:color="auto" w:fill="auto"/>
            <w:noWrap/>
            <w:vAlign w:val="center"/>
            <w:hideMark/>
          </w:tcPr>
          <w:p w14:paraId="2F7241D2" w14:textId="1E1F8F7B" w:rsidR="00DE1626" w:rsidRPr="001E33C2" w:rsidRDefault="00DE1626" w:rsidP="00DE1626">
            <w:pPr>
              <w:widowControl/>
              <w:jc w:val="center"/>
              <w:rPr>
                <w:rFonts w:ascii="Times New Roman" w:eastAsia="宋体" w:hAnsi="Times New Roman" w:cs="Times New Roman"/>
                <w:b/>
                <w:bCs/>
                <w:color w:val="000000"/>
                <w:kern w:val="0"/>
                <w:sz w:val="16"/>
                <w:szCs w:val="16"/>
              </w:rPr>
            </w:pPr>
            <w:r w:rsidRPr="00DE1626">
              <w:rPr>
                <w:rFonts w:ascii="Times New Roman" w:hAnsi="Times New Roman" w:cs="Times New Roman"/>
                <w:b/>
                <w:bCs/>
                <w:color w:val="000000"/>
                <w:sz w:val="16"/>
                <w:szCs w:val="16"/>
              </w:rPr>
              <w:t>CNR2/5zty</w:t>
            </w:r>
          </w:p>
        </w:tc>
        <w:tc>
          <w:tcPr>
            <w:tcW w:w="1085" w:type="dxa"/>
            <w:tcBorders>
              <w:top w:val="single" w:sz="4" w:space="0" w:color="auto"/>
              <w:bottom w:val="nil"/>
            </w:tcBorders>
            <w:shd w:val="clear" w:color="auto" w:fill="auto"/>
            <w:noWrap/>
            <w:vAlign w:val="center"/>
            <w:hideMark/>
          </w:tcPr>
          <w:p w14:paraId="5FB7458D" w14:textId="77777777" w:rsidR="00DE1626" w:rsidRDefault="00DE1626" w:rsidP="00DE1626">
            <w:pPr>
              <w:widowControl/>
              <w:jc w:val="center"/>
              <w:rPr>
                <w:rFonts w:ascii="Times New Roman" w:hAnsi="Times New Roman" w:cs="Times New Roman"/>
                <w:b/>
                <w:bCs/>
                <w:color w:val="000000"/>
                <w:sz w:val="16"/>
                <w:szCs w:val="16"/>
              </w:rPr>
            </w:pPr>
            <w:r w:rsidRPr="00DE1626">
              <w:rPr>
                <w:rFonts w:ascii="Times New Roman" w:hAnsi="Times New Roman" w:cs="Times New Roman"/>
                <w:b/>
                <w:bCs/>
                <w:color w:val="000000"/>
                <w:sz w:val="16"/>
                <w:szCs w:val="16"/>
              </w:rPr>
              <w:t>GAPDH</w:t>
            </w:r>
          </w:p>
          <w:p w14:paraId="4D53D042" w14:textId="5F551FF1" w:rsidR="00DE1626" w:rsidRPr="001E33C2" w:rsidRDefault="00DE1626" w:rsidP="00DE1626">
            <w:pPr>
              <w:widowControl/>
              <w:jc w:val="center"/>
              <w:rPr>
                <w:rFonts w:ascii="Times New Roman" w:eastAsia="宋体" w:hAnsi="Times New Roman" w:cs="Times New Roman"/>
                <w:b/>
                <w:bCs/>
                <w:color w:val="000000"/>
                <w:kern w:val="0"/>
                <w:sz w:val="16"/>
                <w:szCs w:val="16"/>
              </w:rPr>
            </w:pPr>
            <w:r w:rsidRPr="00DE1626">
              <w:rPr>
                <w:rFonts w:ascii="Times New Roman" w:hAnsi="Times New Roman" w:cs="Times New Roman"/>
                <w:b/>
                <w:bCs/>
                <w:color w:val="000000"/>
                <w:sz w:val="16"/>
                <w:szCs w:val="16"/>
              </w:rPr>
              <w:t>/6m61</w:t>
            </w:r>
          </w:p>
        </w:tc>
        <w:tc>
          <w:tcPr>
            <w:tcW w:w="1085" w:type="dxa"/>
            <w:tcBorders>
              <w:top w:val="single" w:sz="4" w:space="0" w:color="auto"/>
              <w:bottom w:val="nil"/>
            </w:tcBorders>
            <w:shd w:val="clear" w:color="auto" w:fill="auto"/>
            <w:noWrap/>
            <w:vAlign w:val="center"/>
            <w:hideMark/>
          </w:tcPr>
          <w:p w14:paraId="23694BF2" w14:textId="73926CA9" w:rsidR="00DE1626" w:rsidRPr="001E33C2" w:rsidRDefault="00DE1626" w:rsidP="00DE1626">
            <w:pPr>
              <w:widowControl/>
              <w:jc w:val="center"/>
              <w:rPr>
                <w:rFonts w:ascii="Times New Roman" w:eastAsia="宋体" w:hAnsi="Times New Roman" w:cs="Times New Roman"/>
                <w:b/>
                <w:bCs/>
                <w:color w:val="000000"/>
                <w:kern w:val="0"/>
                <w:sz w:val="16"/>
                <w:szCs w:val="16"/>
              </w:rPr>
            </w:pPr>
            <w:r w:rsidRPr="00DE1626">
              <w:rPr>
                <w:rFonts w:ascii="Times New Roman" w:hAnsi="Times New Roman" w:cs="Times New Roman"/>
                <w:b/>
                <w:bCs/>
                <w:color w:val="000000"/>
                <w:sz w:val="16"/>
                <w:szCs w:val="16"/>
              </w:rPr>
              <w:t>HPSE/5l9z</w:t>
            </w:r>
          </w:p>
        </w:tc>
        <w:tc>
          <w:tcPr>
            <w:tcW w:w="1085" w:type="dxa"/>
            <w:tcBorders>
              <w:top w:val="single" w:sz="4" w:space="0" w:color="auto"/>
              <w:bottom w:val="nil"/>
            </w:tcBorders>
            <w:shd w:val="clear" w:color="auto" w:fill="auto"/>
            <w:noWrap/>
            <w:vAlign w:val="center"/>
            <w:hideMark/>
          </w:tcPr>
          <w:p w14:paraId="19933FD5" w14:textId="140932D9" w:rsidR="00DE1626" w:rsidRPr="001E33C2" w:rsidRDefault="00DE1626" w:rsidP="00DE1626">
            <w:pPr>
              <w:widowControl/>
              <w:jc w:val="center"/>
              <w:rPr>
                <w:rFonts w:ascii="Times New Roman" w:eastAsia="宋体" w:hAnsi="Times New Roman" w:cs="Times New Roman"/>
                <w:b/>
                <w:bCs/>
                <w:color w:val="000000"/>
                <w:kern w:val="0"/>
                <w:sz w:val="16"/>
                <w:szCs w:val="16"/>
              </w:rPr>
            </w:pPr>
            <w:r w:rsidRPr="00DE1626">
              <w:rPr>
                <w:rFonts w:ascii="Times New Roman" w:hAnsi="Times New Roman" w:cs="Times New Roman"/>
                <w:b/>
                <w:bCs/>
                <w:color w:val="000000"/>
                <w:sz w:val="16"/>
                <w:szCs w:val="16"/>
              </w:rPr>
              <w:t>HSPA8/3ldq</w:t>
            </w:r>
          </w:p>
        </w:tc>
      </w:tr>
      <w:tr w:rsidR="00DE1626" w:rsidRPr="001E33C2" w14:paraId="46479CE4" w14:textId="77777777" w:rsidTr="00BF166D">
        <w:trPr>
          <w:trHeight w:val="280"/>
        </w:trPr>
        <w:tc>
          <w:tcPr>
            <w:tcW w:w="2977" w:type="dxa"/>
            <w:tcBorders>
              <w:top w:val="single" w:sz="4" w:space="0" w:color="auto"/>
            </w:tcBorders>
            <w:shd w:val="clear" w:color="auto" w:fill="auto"/>
            <w:noWrap/>
            <w:vAlign w:val="center"/>
            <w:hideMark/>
          </w:tcPr>
          <w:p w14:paraId="68D6339C"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Rhein</w:t>
            </w:r>
          </w:p>
        </w:tc>
        <w:tc>
          <w:tcPr>
            <w:tcW w:w="1084" w:type="dxa"/>
            <w:tcBorders>
              <w:top w:val="single" w:sz="4" w:space="0" w:color="auto"/>
            </w:tcBorders>
            <w:shd w:val="clear" w:color="auto" w:fill="auto"/>
            <w:noWrap/>
            <w:vAlign w:val="center"/>
            <w:hideMark/>
          </w:tcPr>
          <w:p w14:paraId="7C86E519" w14:textId="634152A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-7.191</w:t>
            </w:r>
          </w:p>
        </w:tc>
        <w:tc>
          <w:tcPr>
            <w:tcW w:w="1085" w:type="dxa"/>
            <w:tcBorders>
              <w:top w:val="single" w:sz="4" w:space="0" w:color="auto"/>
            </w:tcBorders>
            <w:shd w:val="clear" w:color="auto" w:fill="auto"/>
            <w:noWrap/>
            <w:vAlign w:val="center"/>
            <w:hideMark/>
          </w:tcPr>
          <w:p w14:paraId="5E0FF2D5" w14:textId="0B97AE1A"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-4.729</w:t>
            </w:r>
          </w:p>
        </w:tc>
        <w:tc>
          <w:tcPr>
            <w:tcW w:w="1085" w:type="dxa"/>
            <w:tcBorders>
              <w:top w:val="single" w:sz="4" w:space="0" w:color="auto"/>
            </w:tcBorders>
            <w:shd w:val="clear" w:color="auto" w:fill="auto"/>
            <w:noWrap/>
            <w:vAlign w:val="center"/>
            <w:hideMark/>
          </w:tcPr>
          <w:p w14:paraId="24E3ADDF" w14:textId="4DFEC94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-5.084</w:t>
            </w:r>
          </w:p>
        </w:tc>
        <w:tc>
          <w:tcPr>
            <w:tcW w:w="1085" w:type="dxa"/>
            <w:tcBorders>
              <w:top w:val="single" w:sz="4" w:space="0" w:color="auto"/>
            </w:tcBorders>
            <w:shd w:val="clear" w:color="auto" w:fill="auto"/>
            <w:noWrap/>
            <w:vAlign w:val="center"/>
            <w:hideMark/>
          </w:tcPr>
          <w:p w14:paraId="4D920B58" w14:textId="4A624020"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-5.29</w:t>
            </w:r>
          </w:p>
        </w:tc>
        <w:tc>
          <w:tcPr>
            <w:tcW w:w="1085" w:type="dxa"/>
            <w:tcBorders>
              <w:top w:val="single" w:sz="4" w:space="0" w:color="auto"/>
            </w:tcBorders>
            <w:shd w:val="clear" w:color="auto" w:fill="auto"/>
            <w:noWrap/>
            <w:vAlign w:val="center"/>
            <w:hideMark/>
          </w:tcPr>
          <w:p w14:paraId="76CA05CF" w14:textId="41A2FE4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-6.444</w:t>
            </w:r>
          </w:p>
        </w:tc>
        <w:tc>
          <w:tcPr>
            <w:tcW w:w="1085" w:type="dxa"/>
            <w:tcBorders>
              <w:top w:val="single" w:sz="4" w:space="0" w:color="auto"/>
            </w:tcBorders>
            <w:shd w:val="clear" w:color="auto" w:fill="auto"/>
            <w:noWrap/>
            <w:vAlign w:val="center"/>
            <w:hideMark/>
          </w:tcPr>
          <w:p w14:paraId="3F4DC40B" w14:textId="6ADBB71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-5.268</w:t>
            </w:r>
          </w:p>
        </w:tc>
        <w:tc>
          <w:tcPr>
            <w:tcW w:w="1085" w:type="dxa"/>
            <w:tcBorders>
              <w:top w:val="single" w:sz="4" w:space="0" w:color="auto"/>
            </w:tcBorders>
            <w:shd w:val="clear" w:color="auto" w:fill="auto"/>
            <w:noWrap/>
            <w:vAlign w:val="center"/>
            <w:hideMark/>
          </w:tcPr>
          <w:p w14:paraId="2566BEED" w14:textId="66C787B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-8.114</w:t>
            </w:r>
          </w:p>
        </w:tc>
        <w:tc>
          <w:tcPr>
            <w:tcW w:w="1085" w:type="dxa"/>
            <w:tcBorders>
              <w:top w:val="single" w:sz="4" w:space="0" w:color="auto"/>
            </w:tcBorders>
            <w:shd w:val="clear" w:color="auto" w:fill="auto"/>
            <w:noWrap/>
            <w:vAlign w:val="center"/>
            <w:hideMark/>
          </w:tcPr>
          <w:p w14:paraId="71B75745" w14:textId="3922E1D5"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-7.69</w:t>
            </w:r>
          </w:p>
        </w:tc>
        <w:tc>
          <w:tcPr>
            <w:tcW w:w="1085" w:type="dxa"/>
            <w:tcBorders>
              <w:top w:val="single" w:sz="4" w:space="0" w:color="auto"/>
            </w:tcBorders>
            <w:shd w:val="clear" w:color="auto" w:fill="auto"/>
            <w:noWrap/>
            <w:vAlign w:val="center"/>
            <w:hideMark/>
          </w:tcPr>
          <w:p w14:paraId="219BF5B8" w14:textId="1C05054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-7.101</w:t>
            </w:r>
          </w:p>
        </w:tc>
        <w:tc>
          <w:tcPr>
            <w:tcW w:w="1085" w:type="dxa"/>
            <w:tcBorders>
              <w:top w:val="single" w:sz="4" w:space="0" w:color="auto"/>
            </w:tcBorders>
            <w:shd w:val="clear" w:color="auto" w:fill="auto"/>
            <w:noWrap/>
            <w:vAlign w:val="center"/>
            <w:hideMark/>
          </w:tcPr>
          <w:p w14:paraId="772E4CDC" w14:textId="65078786"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-6.775</w:t>
            </w:r>
          </w:p>
        </w:tc>
      </w:tr>
      <w:tr w:rsidR="00DE1626" w:rsidRPr="001E33C2" w14:paraId="2AE37727" w14:textId="77777777" w:rsidTr="00BF166D">
        <w:trPr>
          <w:trHeight w:val="280"/>
        </w:trPr>
        <w:tc>
          <w:tcPr>
            <w:tcW w:w="2977" w:type="dxa"/>
            <w:shd w:val="clear" w:color="auto" w:fill="auto"/>
            <w:noWrap/>
            <w:vAlign w:val="center"/>
            <w:hideMark/>
          </w:tcPr>
          <w:p w14:paraId="445AB22A"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Liquiritigenin</w:t>
            </w:r>
          </w:p>
        </w:tc>
        <w:tc>
          <w:tcPr>
            <w:tcW w:w="1084" w:type="dxa"/>
            <w:shd w:val="clear" w:color="auto" w:fill="auto"/>
            <w:noWrap/>
            <w:vAlign w:val="center"/>
            <w:hideMark/>
          </w:tcPr>
          <w:p w14:paraId="6671DF34" w14:textId="74135415"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-7.207</w:t>
            </w:r>
          </w:p>
        </w:tc>
        <w:tc>
          <w:tcPr>
            <w:tcW w:w="1085" w:type="dxa"/>
            <w:shd w:val="clear" w:color="auto" w:fill="auto"/>
            <w:noWrap/>
            <w:vAlign w:val="center"/>
            <w:hideMark/>
          </w:tcPr>
          <w:p w14:paraId="398CC7F3" w14:textId="65581490"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-5.387</w:t>
            </w:r>
          </w:p>
        </w:tc>
        <w:tc>
          <w:tcPr>
            <w:tcW w:w="1085" w:type="dxa"/>
            <w:shd w:val="clear" w:color="auto" w:fill="auto"/>
            <w:noWrap/>
            <w:vAlign w:val="center"/>
            <w:hideMark/>
          </w:tcPr>
          <w:p w14:paraId="68DF8AFE" w14:textId="18332F93"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-5.005</w:t>
            </w:r>
          </w:p>
        </w:tc>
        <w:tc>
          <w:tcPr>
            <w:tcW w:w="1085" w:type="dxa"/>
            <w:shd w:val="clear" w:color="auto" w:fill="auto"/>
            <w:noWrap/>
            <w:vAlign w:val="center"/>
            <w:hideMark/>
          </w:tcPr>
          <w:p w14:paraId="62E42AAE" w14:textId="7BDA64E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-5.733</w:t>
            </w:r>
          </w:p>
        </w:tc>
        <w:tc>
          <w:tcPr>
            <w:tcW w:w="1085" w:type="dxa"/>
            <w:shd w:val="clear" w:color="auto" w:fill="auto"/>
            <w:noWrap/>
            <w:vAlign w:val="center"/>
            <w:hideMark/>
          </w:tcPr>
          <w:p w14:paraId="66465171" w14:textId="3CFD370B"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-4.922</w:t>
            </w:r>
          </w:p>
        </w:tc>
        <w:tc>
          <w:tcPr>
            <w:tcW w:w="1085" w:type="dxa"/>
            <w:shd w:val="clear" w:color="auto" w:fill="auto"/>
            <w:noWrap/>
            <w:vAlign w:val="center"/>
            <w:hideMark/>
          </w:tcPr>
          <w:p w14:paraId="32AF3C09" w14:textId="71D06B44"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-3.949</w:t>
            </w:r>
          </w:p>
        </w:tc>
        <w:tc>
          <w:tcPr>
            <w:tcW w:w="1085" w:type="dxa"/>
            <w:shd w:val="clear" w:color="auto" w:fill="auto"/>
            <w:noWrap/>
            <w:vAlign w:val="center"/>
            <w:hideMark/>
          </w:tcPr>
          <w:p w14:paraId="079EF2E6" w14:textId="7530DF8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-8.717</w:t>
            </w:r>
          </w:p>
        </w:tc>
        <w:tc>
          <w:tcPr>
            <w:tcW w:w="1085" w:type="dxa"/>
            <w:shd w:val="clear" w:color="auto" w:fill="auto"/>
            <w:noWrap/>
            <w:vAlign w:val="center"/>
            <w:hideMark/>
          </w:tcPr>
          <w:p w14:paraId="77D91BEC" w14:textId="4205AA15"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-8.633</w:t>
            </w:r>
          </w:p>
        </w:tc>
        <w:tc>
          <w:tcPr>
            <w:tcW w:w="1085" w:type="dxa"/>
            <w:shd w:val="clear" w:color="auto" w:fill="auto"/>
            <w:noWrap/>
            <w:vAlign w:val="center"/>
            <w:hideMark/>
          </w:tcPr>
          <w:p w14:paraId="5F1119AE" w14:textId="2C71D69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-5.227</w:t>
            </w:r>
          </w:p>
        </w:tc>
        <w:tc>
          <w:tcPr>
            <w:tcW w:w="1085" w:type="dxa"/>
            <w:shd w:val="clear" w:color="auto" w:fill="auto"/>
            <w:noWrap/>
            <w:vAlign w:val="center"/>
            <w:hideMark/>
          </w:tcPr>
          <w:p w14:paraId="2E13063F" w14:textId="70562181"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-5.88</w:t>
            </w:r>
          </w:p>
        </w:tc>
      </w:tr>
      <w:tr w:rsidR="00DE1626" w:rsidRPr="001E33C2" w14:paraId="6748A761" w14:textId="77777777" w:rsidTr="00BF166D">
        <w:trPr>
          <w:trHeight w:val="280"/>
        </w:trPr>
        <w:tc>
          <w:tcPr>
            <w:tcW w:w="2977" w:type="dxa"/>
            <w:shd w:val="clear" w:color="auto" w:fill="auto"/>
            <w:noWrap/>
            <w:vAlign w:val="center"/>
            <w:hideMark/>
          </w:tcPr>
          <w:p w14:paraId="735EEBF5"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Aloe emodin-8-O-</w:t>
            </w:r>
            <w:r w:rsidRPr="001E33C2">
              <w:rPr>
                <w:rFonts w:ascii="Times New Roman" w:eastAsia="宋体" w:hAnsi="Times New Roman" w:cs="Times New Roman"/>
                <w:i/>
                <w:iCs/>
                <w:kern w:val="0"/>
                <w:sz w:val="16"/>
                <w:szCs w:val="16"/>
              </w:rPr>
              <w:t>β</w:t>
            </w:r>
            <w:r w:rsidRPr="001E33C2">
              <w:rPr>
                <w:rFonts w:ascii="Times New Roman" w:eastAsia="宋体" w:hAnsi="Times New Roman" w:cs="Times New Roman"/>
                <w:kern w:val="0"/>
                <w:sz w:val="16"/>
                <w:szCs w:val="16"/>
              </w:rPr>
              <w:t>-D-glucopyranoside</w:t>
            </w:r>
          </w:p>
        </w:tc>
        <w:tc>
          <w:tcPr>
            <w:tcW w:w="1084" w:type="dxa"/>
            <w:shd w:val="clear" w:color="auto" w:fill="auto"/>
            <w:noWrap/>
            <w:vAlign w:val="center"/>
            <w:hideMark/>
          </w:tcPr>
          <w:p w14:paraId="1B8EF936" w14:textId="28558B5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-6.24</w:t>
            </w:r>
          </w:p>
        </w:tc>
        <w:tc>
          <w:tcPr>
            <w:tcW w:w="1085" w:type="dxa"/>
            <w:shd w:val="clear" w:color="auto" w:fill="auto"/>
            <w:noWrap/>
            <w:vAlign w:val="center"/>
            <w:hideMark/>
          </w:tcPr>
          <w:p w14:paraId="56FB52F9" w14:textId="6D77B043"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-4.799</w:t>
            </w:r>
          </w:p>
        </w:tc>
        <w:tc>
          <w:tcPr>
            <w:tcW w:w="1085" w:type="dxa"/>
            <w:shd w:val="clear" w:color="auto" w:fill="auto"/>
            <w:noWrap/>
            <w:vAlign w:val="center"/>
            <w:hideMark/>
          </w:tcPr>
          <w:p w14:paraId="02AB09CE" w14:textId="7CBA85B0"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-5.21</w:t>
            </w:r>
          </w:p>
        </w:tc>
        <w:tc>
          <w:tcPr>
            <w:tcW w:w="1085" w:type="dxa"/>
            <w:shd w:val="clear" w:color="auto" w:fill="auto"/>
            <w:noWrap/>
            <w:vAlign w:val="center"/>
            <w:hideMark/>
          </w:tcPr>
          <w:p w14:paraId="76A3D429" w14:textId="303A8D45"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-5.452</w:t>
            </w:r>
          </w:p>
        </w:tc>
        <w:tc>
          <w:tcPr>
            <w:tcW w:w="1085" w:type="dxa"/>
            <w:shd w:val="clear" w:color="auto" w:fill="auto"/>
            <w:noWrap/>
            <w:vAlign w:val="center"/>
            <w:hideMark/>
          </w:tcPr>
          <w:p w14:paraId="060F2F2C" w14:textId="2C3B789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-6.157</w:t>
            </w:r>
          </w:p>
        </w:tc>
        <w:tc>
          <w:tcPr>
            <w:tcW w:w="1085" w:type="dxa"/>
            <w:shd w:val="clear" w:color="auto" w:fill="auto"/>
            <w:noWrap/>
            <w:vAlign w:val="center"/>
            <w:hideMark/>
          </w:tcPr>
          <w:p w14:paraId="0F91625C" w14:textId="4652CEB3"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-5.31</w:t>
            </w:r>
          </w:p>
        </w:tc>
        <w:tc>
          <w:tcPr>
            <w:tcW w:w="1085" w:type="dxa"/>
            <w:shd w:val="clear" w:color="auto" w:fill="auto"/>
            <w:noWrap/>
            <w:vAlign w:val="center"/>
            <w:hideMark/>
          </w:tcPr>
          <w:p w14:paraId="57771FD0" w14:textId="653C92A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-7.98</w:t>
            </w:r>
          </w:p>
        </w:tc>
        <w:tc>
          <w:tcPr>
            <w:tcW w:w="1085" w:type="dxa"/>
            <w:shd w:val="clear" w:color="auto" w:fill="auto"/>
            <w:noWrap/>
            <w:vAlign w:val="center"/>
            <w:hideMark/>
          </w:tcPr>
          <w:p w14:paraId="100C57D7" w14:textId="5ACECF0F"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-9.369</w:t>
            </w:r>
          </w:p>
        </w:tc>
        <w:tc>
          <w:tcPr>
            <w:tcW w:w="1085" w:type="dxa"/>
            <w:shd w:val="clear" w:color="auto" w:fill="auto"/>
            <w:noWrap/>
            <w:vAlign w:val="center"/>
            <w:hideMark/>
          </w:tcPr>
          <w:p w14:paraId="44928E73" w14:textId="1A6939F4"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-4.675</w:t>
            </w:r>
          </w:p>
        </w:tc>
        <w:tc>
          <w:tcPr>
            <w:tcW w:w="1085" w:type="dxa"/>
            <w:shd w:val="clear" w:color="auto" w:fill="auto"/>
            <w:noWrap/>
            <w:vAlign w:val="center"/>
            <w:hideMark/>
          </w:tcPr>
          <w:p w14:paraId="456FA639" w14:textId="3FCA39A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-6.369</w:t>
            </w:r>
          </w:p>
        </w:tc>
      </w:tr>
      <w:tr w:rsidR="00DE1626" w:rsidRPr="001E33C2" w14:paraId="1A20A7BB" w14:textId="77777777" w:rsidTr="00BF166D">
        <w:trPr>
          <w:trHeight w:val="280"/>
        </w:trPr>
        <w:tc>
          <w:tcPr>
            <w:tcW w:w="2977" w:type="dxa"/>
            <w:shd w:val="clear" w:color="auto" w:fill="auto"/>
            <w:noWrap/>
            <w:vAlign w:val="center"/>
            <w:hideMark/>
          </w:tcPr>
          <w:p w14:paraId="694A29CC"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Chrysophanol-1-O-</w:t>
            </w:r>
            <w:r w:rsidRPr="001E33C2">
              <w:rPr>
                <w:rFonts w:ascii="Times New Roman" w:eastAsia="宋体" w:hAnsi="Times New Roman" w:cs="Times New Roman"/>
                <w:i/>
                <w:iCs/>
                <w:kern w:val="0"/>
                <w:sz w:val="16"/>
                <w:szCs w:val="16"/>
              </w:rPr>
              <w:t>β</w:t>
            </w:r>
            <w:r w:rsidRPr="001E33C2">
              <w:rPr>
                <w:rFonts w:ascii="Times New Roman" w:eastAsia="宋体" w:hAnsi="Times New Roman" w:cs="Times New Roman"/>
                <w:kern w:val="0"/>
                <w:sz w:val="16"/>
                <w:szCs w:val="16"/>
              </w:rPr>
              <w:t>-D-glucopyranoside</w:t>
            </w:r>
          </w:p>
        </w:tc>
        <w:tc>
          <w:tcPr>
            <w:tcW w:w="1084" w:type="dxa"/>
            <w:shd w:val="clear" w:color="auto" w:fill="auto"/>
            <w:noWrap/>
            <w:vAlign w:val="center"/>
            <w:hideMark/>
          </w:tcPr>
          <w:p w14:paraId="5D327716" w14:textId="1D585BD8"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-8.654</w:t>
            </w:r>
          </w:p>
        </w:tc>
        <w:tc>
          <w:tcPr>
            <w:tcW w:w="1085" w:type="dxa"/>
            <w:shd w:val="clear" w:color="auto" w:fill="auto"/>
            <w:noWrap/>
            <w:vAlign w:val="center"/>
            <w:hideMark/>
          </w:tcPr>
          <w:p w14:paraId="740F6A1F" w14:textId="56B8A92B"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-3.306</w:t>
            </w:r>
          </w:p>
        </w:tc>
        <w:tc>
          <w:tcPr>
            <w:tcW w:w="1085" w:type="dxa"/>
            <w:shd w:val="clear" w:color="auto" w:fill="auto"/>
            <w:noWrap/>
            <w:vAlign w:val="center"/>
            <w:hideMark/>
          </w:tcPr>
          <w:p w14:paraId="0E670D05" w14:textId="54E703CB"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-5.157</w:t>
            </w:r>
          </w:p>
        </w:tc>
        <w:tc>
          <w:tcPr>
            <w:tcW w:w="1085" w:type="dxa"/>
            <w:shd w:val="clear" w:color="auto" w:fill="auto"/>
            <w:noWrap/>
            <w:vAlign w:val="center"/>
            <w:hideMark/>
          </w:tcPr>
          <w:p w14:paraId="226B1FB5" w14:textId="58A94410"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-5.507</w:t>
            </w:r>
          </w:p>
        </w:tc>
        <w:tc>
          <w:tcPr>
            <w:tcW w:w="1085" w:type="dxa"/>
            <w:shd w:val="clear" w:color="auto" w:fill="auto"/>
            <w:noWrap/>
            <w:vAlign w:val="center"/>
            <w:hideMark/>
          </w:tcPr>
          <w:p w14:paraId="02AC20A6" w14:textId="026667E1"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-4.767</w:t>
            </w:r>
          </w:p>
        </w:tc>
        <w:tc>
          <w:tcPr>
            <w:tcW w:w="1085" w:type="dxa"/>
            <w:shd w:val="clear" w:color="auto" w:fill="auto"/>
            <w:noWrap/>
            <w:vAlign w:val="center"/>
            <w:hideMark/>
          </w:tcPr>
          <w:p w14:paraId="206D3522" w14:textId="34B8C87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-3.934</w:t>
            </w:r>
          </w:p>
        </w:tc>
        <w:tc>
          <w:tcPr>
            <w:tcW w:w="1085" w:type="dxa"/>
            <w:shd w:val="clear" w:color="auto" w:fill="auto"/>
            <w:noWrap/>
            <w:vAlign w:val="center"/>
            <w:hideMark/>
          </w:tcPr>
          <w:p w14:paraId="189C0F01" w14:textId="24976315"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-8.702</w:t>
            </w:r>
          </w:p>
        </w:tc>
        <w:tc>
          <w:tcPr>
            <w:tcW w:w="1085" w:type="dxa"/>
            <w:shd w:val="clear" w:color="auto" w:fill="auto"/>
            <w:noWrap/>
            <w:vAlign w:val="center"/>
            <w:hideMark/>
          </w:tcPr>
          <w:p w14:paraId="35F865F1" w14:textId="2BA24C6E"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-8.011</w:t>
            </w:r>
          </w:p>
        </w:tc>
        <w:tc>
          <w:tcPr>
            <w:tcW w:w="1085" w:type="dxa"/>
            <w:shd w:val="clear" w:color="auto" w:fill="auto"/>
            <w:noWrap/>
            <w:vAlign w:val="center"/>
            <w:hideMark/>
          </w:tcPr>
          <w:p w14:paraId="156B9A75" w14:textId="17B8FA1F"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-4.058</w:t>
            </w:r>
          </w:p>
        </w:tc>
        <w:tc>
          <w:tcPr>
            <w:tcW w:w="1085" w:type="dxa"/>
            <w:shd w:val="clear" w:color="auto" w:fill="auto"/>
            <w:noWrap/>
            <w:vAlign w:val="center"/>
            <w:hideMark/>
          </w:tcPr>
          <w:p w14:paraId="5C112E0E" w14:textId="3CF7E7F1"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-5.454</w:t>
            </w:r>
          </w:p>
        </w:tc>
      </w:tr>
      <w:tr w:rsidR="00DE1626" w:rsidRPr="001E33C2" w14:paraId="4E2EC0B5" w14:textId="77777777" w:rsidTr="00BF166D">
        <w:trPr>
          <w:trHeight w:val="280"/>
        </w:trPr>
        <w:tc>
          <w:tcPr>
            <w:tcW w:w="2977" w:type="dxa"/>
            <w:shd w:val="clear" w:color="auto" w:fill="auto"/>
            <w:noWrap/>
            <w:vAlign w:val="center"/>
            <w:hideMark/>
          </w:tcPr>
          <w:p w14:paraId="71CF5FD6"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Baicalin</w:t>
            </w:r>
          </w:p>
        </w:tc>
        <w:tc>
          <w:tcPr>
            <w:tcW w:w="1084" w:type="dxa"/>
            <w:shd w:val="clear" w:color="auto" w:fill="auto"/>
            <w:noWrap/>
            <w:vAlign w:val="center"/>
            <w:hideMark/>
          </w:tcPr>
          <w:p w14:paraId="3B9C89B5" w14:textId="7C4658F0"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-7.532</w:t>
            </w:r>
          </w:p>
        </w:tc>
        <w:tc>
          <w:tcPr>
            <w:tcW w:w="1085" w:type="dxa"/>
            <w:shd w:val="clear" w:color="auto" w:fill="auto"/>
            <w:noWrap/>
            <w:vAlign w:val="center"/>
            <w:hideMark/>
          </w:tcPr>
          <w:p w14:paraId="7F5BAD0E" w14:textId="6B1BBD23"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-3.987</w:t>
            </w:r>
          </w:p>
        </w:tc>
        <w:tc>
          <w:tcPr>
            <w:tcW w:w="1085" w:type="dxa"/>
            <w:shd w:val="clear" w:color="auto" w:fill="auto"/>
            <w:noWrap/>
            <w:vAlign w:val="center"/>
            <w:hideMark/>
          </w:tcPr>
          <w:p w14:paraId="7B0AFD26" w14:textId="3C7492C5"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-5.373</w:t>
            </w:r>
          </w:p>
        </w:tc>
        <w:tc>
          <w:tcPr>
            <w:tcW w:w="1085" w:type="dxa"/>
            <w:shd w:val="clear" w:color="auto" w:fill="auto"/>
            <w:noWrap/>
            <w:vAlign w:val="center"/>
            <w:hideMark/>
          </w:tcPr>
          <w:p w14:paraId="6F9E9FCD" w14:textId="39E5A134"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-5.51</w:t>
            </w:r>
          </w:p>
        </w:tc>
        <w:tc>
          <w:tcPr>
            <w:tcW w:w="1085" w:type="dxa"/>
            <w:shd w:val="clear" w:color="auto" w:fill="auto"/>
            <w:noWrap/>
            <w:vAlign w:val="center"/>
            <w:hideMark/>
          </w:tcPr>
          <w:p w14:paraId="33656533" w14:textId="1C1ACC46"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-5.982</w:t>
            </w:r>
          </w:p>
        </w:tc>
        <w:tc>
          <w:tcPr>
            <w:tcW w:w="1085" w:type="dxa"/>
            <w:shd w:val="clear" w:color="auto" w:fill="auto"/>
            <w:noWrap/>
            <w:vAlign w:val="center"/>
            <w:hideMark/>
          </w:tcPr>
          <w:p w14:paraId="53E81464" w14:textId="7519A725"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-4.221</w:t>
            </w:r>
          </w:p>
        </w:tc>
        <w:tc>
          <w:tcPr>
            <w:tcW w:w="1085" w:type="dxa"/>
            <w:shd w:val="clear" w:color="auto" w:fill="auto"/>
            <w:noWrap/>
            <w:vAlign w:val="center"/>
            <w:hideMark/>
          </w:tcPr>
          <w:p w14:paraId="09632962" w14:textId="28AEAF40"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-8.132</w:t>
            </w:r>
          </w:p>
        </w:tc>
        <w:tc>
          <w:tcPr>
            <w:tcW w:w="1085" w:type="dxa"/>
            <w:shd w:val="clear" w:color="auto" w:fill="auto"/>
            <w:noWrap/>
            <w:vAlign w:val="center"/>
            <w:hideMark/>
          </w:tcPr>
          <w:p w14:paraId="3C373B0A" w14:textId="3C07E9B0"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-7.301</w:t>
            </w:r>
          </w:p>
        </w:tc>
        <w:tc>
          <w:tcPr>
            <w:tcW w:w="1085" w:type="dxa"/>
            <w:shd w:val="clear" w:color="auto" w:fill="auto"/>
            <w:noWrap/>
            <w:vAlign w:val="center"/>
            <w:hideMark/>
          </w:tcPr>
          <w:p w14:paraId="2DE0CF71" w14:textId="1C79FA31"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-6.583</w:t>
            </w:r>
          </w:p>
        </w:tc>
        <w:tc>
          <w:tcPr>
            <w:tcW w:w="1085" w:type="dxa"/>
            <w:shd w:val="clear" w:color="auto" w:fill="auto"/>
            <w:noWrap/>
            <w:vAlign w:val="center"/>
            <w:hideMark/>
          </w:tcPr>
          <w:p w14:paraId="2482EF9B" w14:textId="59AC463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-6.608</w:t>
            </w:r>
          </w:p>
        </w:tc>
      </w:tr>
      <w:tr w:rsidR="00DE1626" w:rsidRPr="001E33C2" w14:paraId="12E80715" w14:textId="77777777" w:rsidTr="00BF166D">
        <w:trPr>
          <w:trHeight w:val="280"/>
        </w:trPr>
        <w:tc>
          <w:tcPr>
            <w:tcW w:w="2977" w:type="dxa"/>
            <w:shd w:val="clear" w:color="auto" w:fill="auto"/>
            <w:noWrap/>
            <w:vAlign w:val="center"/>
            <w:hideMark/>
          </w:tcPr>
          <w:p w14:paraId="72A3D0D1"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Gallic acid</w:t>
            </w:r>
          </w:p>
        </w:tc>
        <w:tc>
          <w:tcPr>
            <w:tcW w:w="1084" w:type="dxa"/>
            <w:shd w:val="clear" w:color="auto" w:fill="auto"/>
            <w:noWrap/>
            <w:vAlign w:val="center"/>
            <w:hideMark/>
          </w:tcPr>
          <w:p w14:paraId="118EE5CD" w14:textId="732E39D1"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-5.567</w:t>
            </w:r>
          </w:p>
        </w:tc>
        <w:tc>
          <w:tcPr>
            <w:tcW w:w="1085" w:type="dxa"/>
            <w:shd w:val="clear" w:color="auto" w:fill="auto"/>
            <w:noWrap/>
            <w:vAlign w:val="center"/>
            <w:hideMark/>
          </w:tcPr>
          <w:p w14:paraId="3212B753" w14:textId="2586456D"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-5.433</w:t>
            </w:r>
          </w:p>
        </w:tc>
        <w:tc>
          <w:tcPr>
            <w:tcW w:w="1085" w:type="dxa"/>
            <w:shd w:val="clear" w:color="auto" w:fill="auto"/>
            <w:noWrap/>
            <w:vAlign w:val="center"/>
            <w:hideMark/>
          </w:tcPr>
          <w:p w14:paraId="130FBA6E" w14:textId="58D01FB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-6.011</w:t>
            </w:r>
          </w:p>
        </w:tc>
        <w:tc>
          <w:tcPr>
            <w:tcW w:w="1085" w:type="dxa"/>
            <w:shd w:val="clear" w:color="auto" w:fill="auto"/>
            <w:noWrap/>
            <w:vAlign w:val="center"/>
            <w:hideMark/>
          </w:tcPr>
          <w:p w14:paraId="5D6FC82E" w14:textId="13597331"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-4.902</w:t>
            </w:r>
          </w:p>
        </w:tc>
        <w:tc>
          <w:tcPr>
            <w:tcW w:w="1085" w:type="dxa"/>
            <w:shd w:val="clear" w:color="auto" w:fill="auto"/>
            <w:noWrap/>
            <w:vAlign w:val="center"/>
            <w:hideMark/>
          </w:tcPr>
          <w:p w14:paraId="245F6BB9" w14:textId="741254BA"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-5.485</w:t>
            </w:r>
          </w:p>
        </w:tc>
        <w:tc>
          <w:tcPr>
            <w:tcW w:w="1085" w:type="dxa"/>
            <w:shd w:val="clear" w:color="auto" w:fill="auto"/>
            <w:noWrap/>
            <w:vAlign w:val="center"/>
            <w:hideMark/>
          </w:tcPr>
          <w:p w14:paraId="7BB457F8" w14:textId="60EFCFD1"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-5.267</w:t>
            </w:r>
          </w:p>
        </w:tc>
        <w:tc>
          <w:tcPr>
            <w:tcW w:w="1085" w:type="dxa"/>
            <w:shd w:val="clear" w:color="auto" w:fill="auto"/>
            <w:noWrap/>
            <w:vAlign w:val="center"/>
            <w:hideMark/>
          </w:tcPr>
          <w:p w14:paraId="509FB509" w14:textId="21CB55D8"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-6.435</w:t>
            </w:r>
          </w:p>
        </w:tc>
        <w:tc>
          <w:tcPr>
            <w:tcW w:w="1085" w:type="dxa"/>
            <w:shd w:val="clear" w:color="auto" w:fill="auto"/>
            <w:noWrap/>
            <w:vAlign w:val="center"/>
            <w:hideMark/>
          </w:tcPr>
          <w:p w14:paraId="19F1027F" w14:textId="3D4076CB"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-5.96</w:t>
            </w:r>
          </w:p>
        </w:tc>
        <w:tc>
          <w:tcPr>
            <w:tcW w:w="1085" w:type="dxa"/>
            <w:shd w:val="clear" w:color="auto" w:fill="auto"/>
            <w:noWrap/>
            <w:vAlign w:val="center"/>
            <w:hideMark/>
          </w:tcPr>
          <w:p w14:paraId="4DF98F03" w14:textId="1D02581E"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-6.281</w:t>
            </w:r>
          </w:p>
        </w:tc>
        <w:tc>
          <w:tcPr>
            <w:tcW w:w="1085" w:type="dxa"/>
            <w:shd w:val="clear" w:color="auto" w:fill="auto"/>
            <w:noWrap/>
            <w:vAlign w:val="center"/>
            <w:hideMark/>
          </w:tcPr>
          <w:p w14:paraId="79F04DDD" w14:textId="29D45CAF"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-7.776</w:t>
            </w:r>
          </w:p>
        </w:tc>
      </w:tr>
      <w:tr w:rsidR="00DE1626" w:rsidRPr="001E33C2" w14:paraId="5D6BA143" w14:textId="77777777" w:rsidTr="00BF166D">
        <w:trPr>
          <w:trHeight w:val="280"/>
        </w:trPr>
        <w:tc>
          <w:tcPr>
            <w:tcW w:w="2977" w:type="dxa"/>
            <w:shd w:val="clear" w:color="auto" w:fill="auto"/>
            <w:noWrap/>
            <w:vAlign w:val="center"/>
            <w:hideMark/>
          </w:tcPr>
          <w:p w14:paraId="6A646467"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Liquiritin</w:t>
            </w:r>
          </w:p>
        </w:tc>
        <w:tc>
          <w:tcPr>
            <w:tcW w:w="1084" w:type="dxa"/>
            <w:shd w:val="clear" w:color="auto" w:fill="auto"/>
            <w:noWrap/>
            <w:vAlign w:val="center"/>
            <w:hideMark/>
          </w:tcPr>
          <w:p w14:paraId="286CB0F7" w14:textId="05F477C6"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-6.501</w:t>
            </w:r>
          </w:p>
        </w:tc>
        <w:tc>
          <w:tcPr>
            <w:tcW w:w="1085" w:type="dxa"/>
            <w:shd w:val="clear" w:color="auto" w:fill="auto"/>
            <w:noWrap/>
            <w:vAlign w:val="center"/>
            <w:hideMark/>
          </w:tcPr>
          <w:p w14:paraId="6CCDBCA2" w14:textId="35BD9593"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-4.697</w:t>
            </w:r>
          </w:p>
        </w:tc>
        <w:tc>
          <w:tcPr>
            <w:tcW w:w="1085" w:type="dxa"/>
            <w:shd w:val="clear" w:color="auto" w:fill="auto"/>
            <w:noWrap/>
            <w:vAlign w:val="center"/>
            <w:hideMark/>
          </w:tcPr>
          <w:p w14:paraId="2BCA88F1" w14:textId="76A9E5B6"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-6.011</w:t>
            </w:r>
          </w:p>
        </w:tc>
        <w:tc>
          <w:tcPr>
            <w:tcW w:w="1085" w:type="dxa"/>
            <w:shd w:val="clear" w:color="auto" w:fill="auto"/>
            <w:noWrap/>
            <w:vAlign w:val="center"/>
            <w:hideMark/>
          </w:tcPr>
          <w:p w14:paraId="13F44338" w14:textId="66E21E8D"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-6.117</w:t>
            </w:r>
          </w:p>
        </w:tc>
        <w:tc>
          <w:tcPr>
            <w:tcW w:w="1085" w:type="dxa"/>
            <w:shd w:val="clear" w:color="auto" w:fill="auto"/>
            <w:noWrap/>
            <w:vAlign w:val="center"/>
            <w:hideMark/>
          </w:tcPr>
          <w:p w14:paraId="1CC381A1" w14:textId="20217D65"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-6.011</w:t>
            </w:r>
          </w:p>
        </w:tc>
        <w:tc>
          <w:tcPr>
            <w:tcW w:w="1085" w:type="dxa"/>
            <w:shd w:val="clear" w:color="auto" w:fill="auto"/>
            <w:noWrap/>
            <w:vAlign w:val="center"/>
            <w:hideMark/>
          </w:tcPr>
          <w:p w14:paraId="1350BF81" w14:textId="4DD5974A"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-5.1</w:t>
            </w:r>
          </w:p>
        </w:tc>
        <w:tc>
          <w:tcPr>
            <w:tcW w:w="1085" w:type="dxa"/>
            <w:shd w:val="clear" w:color="auto" w:fill="auto"/>
            <w:noWrap/>
            <w:vAlign w:val="center"/>
            <w:hideMark/>
          </w:tcPr>
          <w:p w14:paraId="1BCF6C51" w14:textId="79B166F5"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-9.818</w:t>
            </w:r>
          </w:p>
        </w:tc>
        <w:tc>
          <w:tcPr>
            <w:tcW w:w="1085" w:type="dxa"/>
            <w:shd w:val="clear" w:color="auto" w:fill="auto"/>
            <w:noWrap/>
            <w:vAlign w:val="center"/>
            <w:hideMark/>
          </w:tcPr>
          <w:p w14:paraId="7F7B1898" w14:textId="7BCE5508"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-7.418</w:t>
            </w:r>
          </w:p>
        </w:tc>
        <w:tc>
          <w:tcPr>
            <w:tcW w:w="1085" w:type="dxa"/>
            <w:shd w:val="clear" w:color="auto" w:fill="auto"/>
            <w:noWrap/>
            <w:vAlign w:val="center"/>
            <w:hideMark/>
          </w:tcPr>
          <w:p w14:paraId="306B6FC3" w14:textId="7FB8660D"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-4.429</w:t>
            </w:r>
          </w:p>
        </w:tc>
        <w:tc>
          <w:tcPr>
            <w:tcW w:w="1085" w:type="dxa"/>
            <w:shd w:val="clear" w:color="auto" w:fill="auto"/>
            <w:noWrap/>
            <w:vAlign w:val="center"/>
            <w:hideMark/>
          </w:tcPr>
          <w:p w14:paraId="24AB5F16" w14:textId="2B22071F"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-6.392</w:t>
            </w:r>
          </w:p>
        </w:tc>
      </w:tr>
      <w:tr w:rsidR="00DE1626" w:rsidRPr="001E33C2" w14:paraId="6070B2B3" w14:textId="77777777" w:rsidTr="00BF166D">
        <w:trPr>
          <w:trHeight w:val="280"/>
        </w:trPr>
        <w:tc>
          <w:tcPr>
            <w:tcW w:w="2977" w:type="dxa"/>
            <w:shd w:val="clear" w:color="auto" w:fill="auto"/>
            <w:noWrap/>
            <w:vAlign w:val="center"/>
            <w:hideMark/>
          </w:tcPr>
          <w:p w14:paraId="0516721E"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Skullcapflavone II</w:t>
            </w:r>
          </w:p>
        </w:tc>
        <w:tc>
          <w:tcPr>
            <w:tcW w:w="1084" w:type="dxa"/>
            <w:shd w:val="clear" w:color="auto" w:fill="auto"/>
            <w:noWrap/>
            <w:vAlign w:val="center"/>
            <w:hideMark/>
          </w:tcPr>
          <w:p w14:paraId="49249628" w14:textId="3D14910B"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-7.451</w:t>
            </w:r>
          </w:p>
        </w:tc>
        <w:tc>
          <w:tcPr>
            <w:tcW w:w="1085" w:type="dxa"/>
            <w:shd w:val="clear" w:color="auto" w:fill="auto"/>
            <w:noWrap/>
            <w:vAlign w:val="center"/>
            <w:hideMark/>
          </w:tcPr>
          <w:p w14:paraId="1BA14B49" w14:textId="68B1C898"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-4.361</w:t>
            </w:r>
          </w:p>
        </w:tc>
        <w:tc>
          <w:tcPr>
            <w:tcW w:w="1085" w:type="dxa"/>
            <w:shd w:val="clear" w:color="auto" w:fill="auto"/>
            <w:noWrap/>
            <w:vAlign w:val="center"/>
            <w:hideMark/>
          </w:tcPr>
          <w:p w14:paraId="15D1DF54" w14:textId="70AE0D61"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-4.313</w:t>
            </w:r>
          </w:p>
        </w:tc>
        <w:tc>
          <w:tcPr>
            <w:tcW w:w="1085" w:type="dxa"/>
            <w:shd w:val="clear" w:color="auto" w:fill="auto"/>
            <w:noWrap/>
            <w:vAlign w:val="center"/>
            <w:hideMark/>
          </w:tcPr>
          <w:p w14:paraId="2F7148A6" w14:textId="369310C4"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-5.416</w:t>
            </w:r>
          </w:p>
        </w:tc>
        <w:tc>
          <w:tcPr>
            <w:tcW w:w="1085" w:type="dxa"/>
            <w:shd w:val="clear" w:color="auto" w:fill="auto"/>
            <w:noWrap/>
            <w:vAlign w:val="center"/>
            <w:hideMark/>
          </w:tcPr>
          <w:p w14:paraId="27FCC573" w14:textId="1881EF6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-4.994</w:t>
            </w:r>
          </w:p>
        </w:tc>
        <w:tc>
          <w:tcPr>
            <w:tcW w:w="1085" w:type="dxa"/>
            <w:shd w:val="clear" w:color="auto" w:fill="auto"/>
            <w:noWrap/>
            <w:vAlign w:val="center"/>
            <w:hideMark/>
          </w:tcPr>
          <w:p w14:paraId="272F88A6" w14:textId="3DE8936A"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-4.443</w:t>
            </w:r>
          </w:p>
        </w:tc>
        <w:tc>
          <w:tcPr>
            <w:tcW w:w="1085" w:type="dxa"/>
            <w:shd w:val="clear" w:color="auto" w:fill="auto"/>
            <w:noWrap/>
            <w:vAlign w:val="center"/>
            <w:hideMark/>
          </w:tcPr>
          <w:p w14:paraId="659A00CC" w14:textId="354182C1"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-8.102</w:t>
            </w:r>
          </w:p>
        </w:tc>
        <w:tc>
          <w:tcPr>
            <w:tcW w:w="1085" w:type="dxa"/>
            <w:shd w:val="clear" w:color="auto" w:fill="auto"/>
            <w:noWrap/>
            <w:vAlign w:val="center"/>
            <w:hideMark/>
          </w:tcPr>
          <w:p w14:paraId="601D90A9" w14:textId="589D5E75"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-7.36</w:t>
            </w:r>
          </w:p>
        </w:tc>
        <w:tc>
          <w:tcPr>
            <w:tcW w:w="1085" w:type="dxa"/>
            <w:shd w:val="clear" w:color="auto" w:fill="auto"/>
            <w:noWrap/>
            <w:vAlign w:val="center"/>
            <w:hideMark/>
          </w:tcPr>
          <w:p w14:paraId="69439B94" w14:textId="5D56761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-4.705</w:t>
            </w:r>
          </w:p>
        </w:tc>
        <w:tc>
          <w:tcPr>
            <w:tcW w:w="1085" w:type="dxa"/>
            <w:shd w:val="clear" w:color="auto" w:fill="auto"/>
            <w:noWrap/>
            <w:vAlign w:val="center"/>
            <w:hideMark/>
          </w:tcPr>
          <w:p w14:paraId="61B46417" w14:textId="2470F3F0"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-4.818</w:t>
            </w:r>
          </w:p>
        </w:tc>
      </w:tr>
      <w:tr w:rsidR="00DE1626" w:rsidRPr="001E33C2" w14:paraId="3FB06AC6" w14:textId="77777777" w:rsidTr="00BF166D">
        <w:trPr>
          <w:trHeight w:val="280"/>
        </w:trPr>
        <w:tc>
          <w:tcPr>
            <w:tcW w:w="2977" w:type="dxa"/>
            <w:shd w:val="clear" w:color="auto" w:fill="auto"/>
            <w:noWrap/>
            <w:vAlign w:val="center"/>
            <w:hideMark/>
          </w:tcPr>
          <w:p w14:paraId="5E846FE4"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Chrysophanol-8-O-</w:t>
            </w:r>
            <w:r w:rsidRPr="001E33C2">
              <w:rPr>
                <w:rFonts w:ascii="Times New Roman" w:eastAsia="宋体" w:hAnsi="Times New Roman" w:cs="Times New Roman"/>
                <w:i/>
                <w:iCs/>
                <w:kern w:val="0"/>
                <w:sz w:val="16"/>
                <w:szCs w:val="16"/>
              </w:rPr>
              <w:t>β</w:t>
            </w:r>
            <w:r w:rsidRPr="001E33C2">
              <w:rPr>
                <w:rFonts w:ascii="Times New Roman" w:eastAsia="宋体" w:hAnsi="Times New Roman" w:cs="Times New Roman"/>
                <w:kern w:val="0"/>
                <w:sz w:val="16"/>
                <w:szCs w:val="16"/>
              </w:rPr>
              <w:t>-D-glucopyranoside</w:t>
            </w:r>
          </w:p>
        </w:tc>
        <w:tc>
          <w:tcPr>
            <w:tcW w:w="1084" w:type="dxa"/>
            <w:shd w:val="clear" w:color="auto" w:fill="auto"/>
            <w:noWrap/>
            <w:vAlign w:val="center"/>
            <w:hideMark/>
          </w:tcPr>
          <w:p w14:paraId="19C56921" w14:textId="0695455A"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-7.607</w:t>
            </w:r>
          </w:p>
        </w:tc>
        <w:tc>
          <w:tcPr>
            <w:tcW w:w="1085" w:type="dxa"/>
            <w:shd w:val="clear" w:color="auto" w:fill="auto"/>
            <w:noWrap/>
            <w:vAlign w:val="center"/>
            <w:hideMark/>
          </w:tcPr>
          <w:p w14:paraId="455ECEA9" w14:textId="2E4E8404"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-4.4</w:t>
            </w:r>
          </w:p>
        </w:tc>
        <w:tc>
          <w:tcPr>
            <w:tcW w:w="1085" w:type="dxa"/>
            <w:shd w:val="clear" w:color="auto" w:fill="auto"/>
            <w:noWrap/>
            <w:vAlign w:val="center"/>
            <w:hideMark/>
          </w:tcPr>
          <w:p w14:paraId="612B01A9" w14:textId="398BC36F"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-4.935</w:t>
            </w:r>
          </w:p>
        </w:tc>
        <w:tc>
          <w:tcPr>
            <w:tcW w:w="1085" w:type="dxa"/>
            <w:shd w:val="clear" w:color="auto" w:fill="auto"/>
            <w:noWrap/>
            <w:vAlign w:val="center"/>
            <w:hideMark/>
          </w:tcPr>
          <w:p w14:paraId="49EB892F" w14:textId="2CD946FA"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-5.587</w:t>
            </w:r>
          </w:p>
        </w:tc>
        <w:tc>
          <w:tcPr>
            <w:tcW w:w="1085" w:type="dxa"/>
            <w:shd w:val="clear" w:color="auto" w:fill="auto"/>
            <w:noWrap/>
            <w:vAlign w:val="center"/>
            <w:hideMark/>
          </w:tcPr>
          <w:p w14:paraId="6BFAB347" w14:textId="4E25C478"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-4.923</w:t>
            </w:r>
          </w:p>
        </w:tc>
        <w:tc>
          <w:tcPr>
            <w:tcW w:w="1085" w:type="dxa"/>
            <w:shd w:val="clear" w:color="auto" w:fill="auto"/>
            <w:noWrap/>
            <w:vAlign w:val="center"/>
            <w:hideMark/>
          </w:tcPr>
          <w:p w14:paraId="0BBC9784" w14:textId="0537F73F"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-4.097</w:t>
            </w:r>
          </w:p>
        </w:tc>
        <w:tc>
          <w:tcPr>
            <w:tcW w:w="1085" w:type="dxa"/>
            <w:shd w:val="clear" w:color="auto" w:fill="auto"/>
            <w:noWrap/>
            <w:vAlign w:val="center"/>
            <w:hideMark/>
          </w:tcPr>
          <w:p w14:paraId="5D0D6C02" w14:textId="6E81E7B0"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-8.974</w:t>
            </w:r>
          </w:p>
        </w:tc>
        <w:tc>
          <w:tcPr>
            <w:tcW w:w="1085" w:type="dxa"/>
            <w:shd w:val="clear" w:color="auto" w:fill="auto"/>
            <w:noWrap/>
            <w:vAlign w:val="center"/>
            <w:hideMark/>
          </w:tcPr>
          <w:p w14:paraId="66F56663" w14:textId="53496B5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-7.93</w:t>
            </w:r>
          </w:p>
        </w:tc>
        <w:tc>
          <w:tcPr>
            <w:tcW w:w="1085" w:type="dxa"/>
            <w:shd w:val="clear" w:color="auto" w:fill="auto"/>
            <w:noWrap/>
            <w:vAlign w:val="center"/>
            <w:hideMark/>
          </w:tcPr>
          <w:p w14:paraId="6F65BFC0" w14:textId="43F08171"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-4.506</w:t>
            </w:r>
          </w:p>
        </w:tc>
        <w:tc>
          <w:tcPr>
            <w:tcW w:w="1085" w:type="dxa"/>
            <w:shd w:val="clear" w:color="auto" w:fill="auto"/>
            <w:noWrap/>
            <w:vAlign w:val="center"/>
            <w:hideMark/>
          </w:tcPr>
          <w:p w14:paraId="2D7A1626" w14:textId="068C4FF6"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-5.388</w:t>
            </w:r>
          </w:p>
        </w:tc>
      </w:tr>
      <w:tr w:rsidR="00DE1626" w:rsidRPr="001E33C2" w14:paraId="4E6B9DAC" w14:textId="77777777" w:rsidTr="00BF166D">
        <w:trPr>
          <w:trHeight w:val="280"/>
        </w:trPr>
        <w:tc>
          <w:tcPr>
            <w:tcW w:w="2977" w:type="dxa"/>
            <w:shd w:val="clear" w:color="auto" w:fill="auto"/>
            <w:noWrap/>
            <w:vAlign w:val="center"/>
            <w:hideMark/>
          </w:tcPr>
          <w:p w14:paraId="6DFD05E5"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Isoliquiritin</w:t>
            </w:r>
          </w:p>
        </w:tc>
        <w:tc>
          <w:tcPr>
            <w:tcW w:w="1084" w:type="dxa"/>
            <w:shd w:val="clear" w:color="auto" w:fill="auto"/>
            <w:noWrap/>
            <w:vAlign w:val="center"/>
            <w:hideMark/>
          </w:tcPr>
          <w:p w14:paraId="1ED80579" w14:textId="03398513"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-5.945</w:t>
            </w:r>
          </w:p>
        </w:tc>
        <w:tc>
          <w:tcPr>
            <w:tcW w:w="1085" w:type="dxa"/>
            <w:shd w:val="clear" w:color="auto" w:fill="auto"/>
            <w:noWrap/>
            <w:vAlign w:val="center"/>
            <w:hideMark/>
          </w:tcPr>
          <w:p w14:paraId="6056C05B" w14:textId="7A705210"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-4.488</w:t>
            </w:r>
          </w:p>
        </w:tc>
        <w:tc>
          <w:tcPr>
            <w:tcW w:w="1085" w:type="dxa"/>
            <w:shd w:val="clear" w:color="auto" w:fill="auto"/>
            <w:noWrap/>
            <w:vAlign w:val="center"/>
            <w:hideMark/>
          </w:tcPr>
          <w:p w14:paraId="7B1E553F" w14:textId="74280AE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-5.036</w:t>
            </w:r>
          </w:p>
        </w:tc>
        <w:tc>
          <w:tcPr>
            <w:tcW w:w="1085" w:type="dxa"/>
            <w:shd w:val="clear" w:color="auto" w:fill="auto"/>
            <w:noWrap/>
            <w:vAlign w:val="center"/>
            <w:hideMark/>
          </w:tcPr>
          <w:p w14:paraId="55B94B32" w14:textId="5EA53713"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-5.255</w:t>
            </w:r>
          </w:p>
        </w:tc>
        <w:tc>
          <w:tcPr>
            <w:tcW w:w="1085" w:type="dxa"/>
            <w:shd w:val="clear" w:color="auto" w:fill="auto"/>
            <w:noWrap/>
            <w:vAlign w:val="center"/>
            <w:hideMark/>
          </w:tcPr>
          <w:p w14:paraId="40869A00" w14:textId="17513B8D"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-5.394</w:t>
            </w:r>
          </w:p>
        </w:tc>
        <w:tc>
          <w:tcPr>
            <w:tcW w:w="1085" w:type="dxa"/>
            <w:shd w:val="clear" w:color="auto" w:fill="auto"/>
            <w:noWrap/>
            <w:vAlign w:val="center"/>
            <w:hideMark/>
          </w:tcPr>
          <w:p w14:paraId="06CECDDE" w14:textId="4984E41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-3.95</w:t>
            </w:r>
          </w:p>
        </w:tc>
        <w:tc>
          <w:tcPr>
            <w:tcW w:w="1085" w:type="dxa"/>
            <w:shd w:val="clear" w:color="auto" w:fill="auto"/>
            <w:noWrap/>
            <w:vAlign w:val="center"/>
            <w:hideMark/>
          </w:tcPr>
          <w:p w14:paraId="46BC6549" w14:textId="4AB9C971"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-9.818</w:t>
            </w:r>
          </w:p>
        </w:tc>
        <w:tc>
          <w:tcPr>
            <w:tcW w:w="1085" w:type="dxa"/>
            <w:shd w:val="clear" w:color="auto" w:fill="auto"/>
            <w:noWrap/>
            <w:vAlign w:val="center"/>
            <w:hideMark/>
          </w:tcPr>
          <w:p w14:paraId="44867EBB" w14:textId="2E6FE46E"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-7.418</w:t>
            </w:r>
          </w:p>
        </w:tc>
        <w:tc>
          <w:tcPr>
            <w:tcW w:w="1085" w:type="dxa"/>
            <w:shd w:val="clear" w:color="auto" w:fill="auto"/>
            <w:noWrap/>
            <w:vAlign w:val="center"/>
            <w:hideMark/>
          </w:tcPr>
          <w:p w14:paraId="76B8A445" w14:textId="7B85BBD1"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-4.342</w:t>
            </w:r>
          </w:p>
        </w:tc>
        <w:tc>
          <w:tcPr>
            <w:tcW w:w="1085" w:type="dxa"/>
            <w:shd w:val="clear" w:color="auto" w:fill="auto"/>
            <w:noWrap/>
            <w:vAlign w:val="center"/>
            <w:hideMark/>
          </w:tcPr>
          <w:p w14:paraId="2482F131" w14:textId="479D80CF"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-6.392</w:t>
            </w:r>
          </w:p>
        </w:tc>
      </w:tr>
      <w:tr w:rsidR="00DE1626" w:rsidRPr="001E33C2" w14:paraId="5155FC9F" w14:textId="77777777" w:rsidTr="00BF166D">
        <w:trPr>
          <w:trHeight w:val="280"/>
        </w:trPr>
        <w:tc>
          <w:tcPr>
            <w:tcW w:w="2977" w:type="dxa"/>
            <w:shd w:val="clear" w:color="auto" w:fill="auto"/>
            <w:noWrap/>
            <w:vAlign w:val="center"/>
            <w:hideMark/>
          </w:tcPr>
          <w:p w14:paraId="118CA428"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Chrysin-7-O-</w:t>
            </w:r>
            <w:r w:rsidRPr="001E33C2">
              <w:rPr>
                <w:rFonts w:ascii="Times New Roman" w:eastAsia="宋体" w:hAnsi="Times New Roman" w:cs="Times New Roman"/>
                <w:i/>
                <w:iCs/>
                <w:kern w:val="0"/>
                <w:sz w:val="16"/>
                <w:szCs w:val="16"/>
              </w:rPr>
              <w:t>β</w:t>
            </w:r>
            <w:r w:rsidRPr="001E33C2">
              <w:rPr>
                <w:rFonts w:ascii="Times New Roman" w:eastAsia="宋体" w:hAnsi="Times New Roman" w:cs="Times New Roman"/>
                <w:kern w:val="0"/>
                <w:sz w:val="16"/>
                <w:szCs w:val="16"/>
              </w:rPr>
              <w:t>-D-glucuronide</w:t>
            </w:r>
          </w:p>
        </w:tc>
        <w:tc>
          <w:tcPr>
            <w:tcW w:w="1084" w:type="dxa"/>
            <w:shd w:val="clear" w:color="auto" w:fill="auto"/>
            <w:noWrap/>
            <w:vAlign w:val="center"/>
            <w:hideMark/>
          </w:tcPr>
          <w:p w14:paraId="5B824FBF" w14:textId="7E2B00D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-6.508</w:t>
            </w:r>
          </w:p>
        </w:tc>
        <w:tc>
          <w:tcPr>
            <w:tcW w:w="1085" w:type="dxa"/>
            <w:shd w:val="clear" w:color="auto" w:fill="auto"/>
            <w:noWrap/>
            <w:vAlign w:val="center"/>
            <w:hideMark/>
          </w:tcPr>
          <w:p w14:paraId="313A3B96" w14:textId="07B19184"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-4.257</w:t>
            </w:r>
          </w:p>
        </w:tc>
        <w:tc>
          <w:tcPr>
            <w:tcW w:w="1085" w:type="dxa"/>
            <w:shd w:val="clear" w:color="auto" w:fill="auto"/>
            <w:noWrap/>
            <w:vAlign w:val="center"/>
            <w:hideMark/>
          </w:tcPr>
          <w:p w14:paraId="220CC43C" w14:textId="1C025A5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-5.322</w:t>
            </w:r>
          </w:p>
        </w:tc>
        <w:tc>
          <w:tcPr>
            <w:tcW w:w="1085" w:type="dxa"/>
            <w:shd w:val="clear" w:color="auto" w:fill="auto"/>
            <w:noWrap/>
            <w:vAlign w:val="center"/>
            <w:hideMark/>
          </w:tcPr>
          <w:p w14:paraId="5ED0E3FF" w14:textId="331C108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-5.823</w:t>
            </w:r>
          </w:p>
        </w:tc>
        <w:tc>
          <w:tcPr>
            <w:tcW w:w="1085" w:type="dxa"/>
            <w:shd w:val="clear" w:color="auto" w:fill="auto"/>
            <w:noWrap/>
            <w:vAlign w:val="center"/>
            <w:hideMark/>
          </w:tcPr>
          <w:p w14:paraId="0EC7A24E" w14:textId="2F47501A"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-6.225</w:t>
            </w:r>
          </w:p>
        </w:tc>
        <w:tc>
          <w:tcPr>
            <w:tcW w:w="1085" w:type="dxa"/>
            <w:shd w:val="clear" w:color="auto" w:fill="auto"/>
            <w:noWrap/>
            <w:vAlign w:val="center"/>
            <w:hideMark/>
          </w:tcPr>
          <w:p w14:paraId="1BAA36B2" w14:textId="5EA0F734"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-4.399</w:t>
            </w:r>
          </w:p>
        </w:tc>
        <w:tc>
          <w:tcPr>
            <w:tcW w:w="1085" w:type="dxa"/>
            <w:shd w:val="clear" w:color="auto" w:fill="auto"/>
            <w:noWrap/>
            <w:vAlign w:val="center"/>
            <w:hideMark/>
          </w:tcPr>
          <w:p w14:paraId="6C011285" w14:textId="6F1EEAB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-8.971</w:t>
            </w:r>
          </w:p>
        </w:tc>
        <w:tc>
          <w:tcPr>
            <w:tcW w:w="1085" w:type="dxa"/>
            <w:shd w:val="clear" w:color="auto" w:fill="auto"/>
            <w:noWrap/>
            <w:vAlign w:val="center"/>
            <w:hideMark/>
          </w:tcPr>
          <w:p w14:paraId="00305994" w14:textId="02DCBB3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-6.33</w:t>
            </w:r>
          </w:p>
        </w:tc>
        <w:tc>
          <w:tcPr>
            <w:tcW w:w="1085" w:type="dxa"/>
            <w:shd w:val="clear" w:color="auto" w:fill="auto"/>
            <w:noWrap/>
            <w:vAlign w:val="center"/>
            <w:hideMark/>
          </w:tcPr>
          <w:p w14:paraId="59E92D8C" w14:textId="2D160E9F"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-6.115</w:t>
            </w:r>
          </w:p>
        </w:tc>
        <w:tc>
          <w:tcPr>
            <w:tcW w:w="1085" w:type="dxa"/>
            <w:shd w:val="clear" w:color="auto" w:fill="auto"/>
            <w:noWrap/>
            <w:vAlign w:val="center"/>
            <w:hideMark/>
          </w:tcPr>
          <w:p w14:paraId="61854932" w14:textId="08954A9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-6.949</w:t>
            </w:r>
          </w:p>
        </w:tc>
      </w:tr>
      <w:tr w:rsidR="00DE1626" w:rsidRPr="001E33C2" w14:paraId="6ACB63A2" w14:textId="77777777" w:rsidTr="00BF166D">
        <w:trPr>
          <w:trHeight w:val="280"/>
        </w:trPr>
        <w:tc>
          <w:tcPr>
            <w:tcW w:w="2977" w:type="dxa"/>
            <w:shd w:val="clear" w:color="auto" w:fill="auto"/>
            <w:noWrap/>
            <w:vAlign w:val="center"/>
            <w:hideMark/>
          </w:tcPr>
          <w:p w14:paraId="6AC94A75"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Wogonin</w:t>
            </w:r>
          </w:p>
        </w:tc>
        <w:tc>
          <w:tcPr>
            <w:tcW w:w="1084" w:type="dxa"/>
            <w:shd w:val="clear" w:color="auto" w:fill="auto"/>
            <w:noWrap/>
            <w:vAlign w:val="center"/>
            <w:hideMark/>
          </w:tcPr>
          <w:p w14:paraId="473A5D85" w14:textId="5DE487B5"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-7.604</w:t>
            </w:r>
          </w:p>
        </w:tc>
        <w:tc>
          <w:tcPr>
            <w:tcW w:w="1085" w:type="dxa"/>
            <w:shd w:val="clear" w:color="auto" w:fill="auto"/>
            <w:noWrap/>
            <w:vAlign w:val="center"/>
            <w:hideMark/>
          </w:tcPr>
          <w:p w14:paraId="25228A44" w14:textId="13DCE8AF"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-4.824</w:t>
            </w:r>
          </w:p>
        </w:tc>
        <w:tc>
          <w:tcPr>
            <w:tcW w:w="1085" w:type="dxa"/>
            <w:shd w:val="clear" w:color="auto" w:fill="auto"/>
            <w:noWrap/>
            <w:vAlign w:val="center"/>
            <w:hideMark/>
          </w:tcPr>
          <w:p w14:paraId="391F091A" w14:textId="0696CB5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-4.531</w:t>
            </w:r>
          </w:p>
        </w:tc>
        <w:tc>
          <w:tcPr>
            <w:tcW w:w="1085" w:type="dxa"/>
            <w:shd w:val="clear" w:color="auto" w:fill="auto"/>
            <w:noWrap/>
            <w:vAlign w:val="center"/>
            <w:hideMark/>
          </w:tcPr>
          <w:p w14:paraId="76ACFF56" w14:textId="45D4038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-4.596</w:t>
            </w:r>
          </w:p>
        </w:tc>
        <w:tc>
          <w:tcPr>
            <w:tcW w:w="1085" w:type="dxa"/>
            <w:shd w:val="clear" w:color="auto" w:fill="auto"/>
            <w:noWrap/>
            <w:vAlign w:val="center"/>
            <w:hideMark/>
          </w:tcPr>
          <w:p w14:paraId="65CC7EBA" w14:textId="7503985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-4.822</w:t>
            </w:r>
          </w:p>
        </w:tc>
        <w:tc>
          <w:tcPr>
            <w:tcW w:w="1085" w:type="dxa"/>
            <w:shd w:val="clear" w:color="auto" w:fill="auto"/>
            <w:noWrap/>
            <w:vAlign w:val="center"/>
            <w:hideMark/>
          </w:tcPr>
          <w:p w14:paraId="71268267" w14:textId="3FA57816"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-4.317</w:t>
            </w:r>
          </w:p>
        </w:tc>
        <w:tc>
          <w:tcPr>
            <w:tcW w:w="1085" w:type="dxa"/>
            <w:shd w:val="clear" w:color="auto" w:fill="auto"/>
            <w:noWrap/>
            <w:vAlign w:val="center"/>
            <w:hideMark/>
          </w:tcPr>
          <w:p w14:paraId="6D65ABA4" w14:textId="7DC9A00B"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-7.996</w:t>
            </w:r>
          </w:p>
        </w:tc>
        <w:tc>
          <w:tcPr>
            <w:tcW w:w="1085" w:type="dxa"/>
            <w:shd w:val="clear" w:color="auto" w:fill="auto"/>
            <w:noWrap/>
            <w:vAlign w:val="center"/>
            <w:hideMark/>
          </w:tcPr>
          <w:p w14:paraId="7076A717" w14:textId="180F600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-6.263</w:t>
            </w:r>
          </w:p>
        </w:tc>
        <w:tc>
          <w:tcPr>
            <w:tcW w:w="1085" w:type="dxa"/>
            <w:shd w:val="clear" w:color="auto" w:fill="auto"/>
            <w:noWrap/>
            <w:vAlign w:val="center"/>
            <w:hideMark/>
          </w:tcPr>
          <w:p w14:paraId="12F50895" w14:textId="3B3B9701"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-5.844</w:t>
            </w:r>
          </w:p>
        </w:tc>
        <w:tc>
          <w:tcPr>
            <w:tcW w:w="1085" w:type="dxa"/>
            <w:shd w:val="clear" w:color="auto" w:fill="auto"/>
            <w:noWrap/>
            <w:vAlign w:val="center"/>
            <w:hideMark/>
          </w:tcPr>
          <w:p w14:paraId="5D56ECE8" w14:textId="0271B55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-4.885</w:t>
            </w:r>
          </w:p>
        </w:tc>
      </w:tr>
      <w:tr w:rsidR="00DE1626" w:rsidRPr="001E33C2" w14:paraId="25034CE8" w14:textId="77777777" w:rsidTr="00BF166D">
        <w:trPr>
          <w:trHeight w:val="280"/>
        </w:trPr>
        <w:tc>
          <w:tcPr>
            <w:tcW w:w="2977" w:type="dxa"/>
            <w:shd w:val="clear" w:color="auto" w:fill="auto"/>
            <w:noWrap/>
            <w:vAlign w:val="center"/>
            <w:hideMark/>
          </w:tcPr>
          <w:p w14:paraId="17BA3883"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Isoliquiritigenin</w:t>
            </w:r>
          </w:p>
        </w:tc>
        <w:tc>
          <w:tcPr>
            <w:tcW w:w="1084" w:type="dxa"/>
            <w:shd w:val="clear" w:color="auto" w:fill="auto"/>
            <w:noWrap/>
            <w:vAlign w:val="center"/>
            <w:hideMark/>
          </w:tcPr>
          <w:p w14:paraId="5E16BA67" w14:textId="2C93D1FF"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-5.696</w:t>
            </w:r>
          </w:p>
        </w:tc>
        <w:tc>
          <w:tcPr>
            <w:tcW w:w="1085" w:type="dxa"/>
            <w:shd w:val="clear" w:color="auto" w:fill="auto"/>
            <w:noWrap/>
            <w:vAlign w:val="center"/>
            <w:hideMark/>
          </w:tcPr>
          <w:p w14:paraId="28F9DFD4" w14:textId="201D71DE"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-4.619</w:t>
            </w:r>
          </w:p>
        </w:tc>
        <w:tc>
          <w:tcPr>
            <w:tcW w:w="1085" w:type="dxa"/>
            <w:shd w:val="clear" w:color="auto" w:fill="auto"/>
            <w:noWrap/>
            <w:vAlign w:val="center"/>
            <w:hideMark/>
          </w:tcPr>
          <w:p w14:paraId="150C9CC3" w14:textId="121677AB"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-5.005</w:t>
            </w:r>
          </w:p>
        </w:tc>
        <w:tc>
          <w:tcPr>
            <w:tcW w:w="1085" w:type="dxa"/>
            <w:shd w:val="clear" w:color="auto" w:fill="auto"/>
            <w:noWrap/>
            <w:vAlign w:val="center"/>
            <w:hideMark/>
          </w:tcPr>
          <w:p w14:paraId="1FE6A907" w14:textId="3BF728B6"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-5.359</w:t>
            </w:r>
          </w:p>
        </w:tc>
        <w:tc>
          <w:tcPr>
            <w:tcW w:w="1085" w:type="dxa"/>
            <w:shd w:val="clear" w:color="auto" w:fill="auto"/>
            <w:noWrap/>
            <w:vAlign w:val="center"/>
            <w:hideMark/>
          </w:tcPr>
          <w:p w14:paraId="6EEF3041" w14:textId="507A074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-4.922</w:t>
            </w:r>
          </w:p>
        </w:tc>
        <w:tc>
          <w:tcPr>
            <w:tcW w:w="1085" w:type="dxa"/>
            <w:shd w:val="clear" w:color="auto" w:fill="auto"/>
            <w:noWrap/>
            <w:vAlign w:val="center"/>
            <w:hideMark/>
          </w:tcPr>
          <w:p w14:paraId="691B2F16" w14:textId="554BAB0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-3.949</w:t>
            </w:r>
          </w:p>
        </w:tc>
        <w:tc>
          <w:tcPr>
            <w:tcW w:w="1085" w:type="dxa"/>
            <w:shd w:val="clear" w:color="auto" w:fill="auto"/>
            <w:noWrap/>
            <w:vAlign w:val="center"/>
            <w:hideMark/>
          </w:tcPr>
          <w:p w14:paraId="52EA5A66" w14:textId="4CC2A285"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-8.163</w:t>
            </w:r>
          </w:p>
        </w:tc>
        <w:tc>
          <w:tcPr>
            <w:tcW w:w="1085" w:type="dxa"/>
            <w:shd w:val="clear" w:color="auto" w:fill="auto"/>
            <w:noWrap/>
            <w:vAlign w:val="center"/>
            <w:hideMark/>
          </w:tcPr>
          <w:p w14:paraId="039ADB1E" w14:textId="29BA5753"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-8.154</w:t>
            </w:r>
          </w:p>
        </w:tc>
        <w:tc>
          <w:tcPr>
            <w:tcW w:w="1085" w:type="dxa"/>
            <w:shd w:val="clear" w:color="auto" w:fill="auto"/>
            <w:noWrap/>
            <w:vAlign w:val="center"/>
            <w:hideMark/>
          </w:tcPr>
          <w:p w14:paraId="66D4BC21" w14:textId="6EC263F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-5.227</w:t>
            </w:r>
          </w:p>
        </w:tc>
        <w:tc>
          <w:tcPr>
            <w:tcW w:w="1085" w:type="dxa"/>
            <w:shd w:val="clear" w:color="auto" w:fill="auto"/>
            <w:noWrap/>
            <w:vAlign w:val="center"/>
            <w:hideMark/>
          </w:tcPr>
          <w:p w14:paraId="0A421A9A" w14:textId="57DC5C31"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-5.88</w:t>
            </w:r>
          </w:p>
        </w:tc>
      </w:tr>
      <w:tr w:rsidR="00DE1626" w:rsidRPr="001E33C2" w14:paraId="63A43084" w14:textId="77777777" w:rsidTr="00BF166D">
        <w:trPr>
          <w:trHeight w:val="280"/>
        </w:trPr>
        <w:tc>
          <w:tcPr>
            <w:tcW w:w="2977" w:type="dxa"/>
            <w:shd w:val="clear" w:color="auto" w:fill="auto"/>
            <w:noWrap/>
            <w:vAlign w:val="center"/>
            <w:hideMark/>
          </w:tcPr>
          <w:p w14:paraId="0AAA1449"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Liquiritin apioside</w:t>
            </w:r>
          </w:p>
        </w:tc>
        <w:tc>
          <w:tcPr>
            <w:tcW w:w="1084" w:type="dxa"/>
            <w:shd w:val="clear" w:color="auto" w:fill="auto"/>
            <w:noWrap/>
            <w:vAlign w:val="center"/>
            <w:hideMark/>
          </w:tcPr>
          <w:p w14:paraId="39D8EA3E" w14:textId="424C7BC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-5.79</w:t>
            </w:r>
          </w:p>
        </w:tc>
        <w:tc>
          <w:tcPr>
            <w:tcW w:w="1085" w:type="dxa"/>
            <w:shd w:val="clear" w:color="auto" w:fill="auto"/>
            <w:noWrap/>
            <w:vAlign w:val="center"/>
            <w:hideMark/>
          </w:tcPr>
          <w:p w14:paraId="519F2F6E" w14:textId="7A123CC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-4.238</w:t>
            </w:r>
          </w:p>
        </w:tc>
        <w:tc>
          <w:tcPr>
            <w:tcW w:w="1085" w:type="dxa"/>
            <w:shd w:val="clear" w:color="auto" w:fill="auto"/>
            <w:noWrap/>
            <w:vAlign w:val="center"/>
            <w:hideMark/>
          </w:tcPr>
          <w:p w14:paraId="62EB5FCF" w14:textId="015EB59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-6.011</w:t>
            </w:r>
          </w:p>
        </w:tc>
        <w:tc>
          <w:tcPr>
            <w:tcW w:w="1085" w:type="dxa"/>
            <w:shd w:val="clear" w:color="auto" w:fill="auto"/>
            <w:noWrap/>
            <w:vAlign w:val="center"/>
            <w:hideMark/>
          </w:tcPr>
          <w:p w14:paraId="7AC761A9" w14:textId="596E23A5"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-6.117</w:t>
            </w:r>
          </w:p>
        </w:tc>
        <w:tc>
          <w:tcPr>
            <w:tcW w:w="1085" w:type="dxa"/>
            <w:shd w:val="clear" w:color="auto" w:fill="auto"/>
            <w:noWrap/>
            <w:vAlign w:val="center"/>
            <w:hideMark/>
          </w:tcPr>
          <w:p w14:paraId="4DFA8BF3" w14:textId="30F7D09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-6.011</w:t>
            </w:r>
          </w:p>
        </w:tc>
        <w:tc>
          <w:tcPr>
            <w:tcW w:w="1085" w:type="dxa"/>
            <w:shd w:val="clear" w:color="auto" w:fill="auto"/>
            <w:noWrap/>
            <w:vAlign w:val="center"/>
            <w:hideMark/>
          </w:tcPr>
          <w:p w14:paraId="1FD7D759" w14:textId="4D91D6A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-4.834</w:t>
            </w:r>
          </w:p>
        </w:tc>
        <w:tc>
          <w:tcPr>
            <w:tcW w:w="1085" w:type="dxa"/>
            <w:shd w:val="clear" w:color="auto" w:fill="auto"/>
            <w:noWrap/>
            <w:vAlign w:val="center"/>
            <w:hideMark/>
          </w:tcPr>
          <w:p w14:paraId="366D44A7" w14:textId="543CEBEA"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-9.316</w:t>
            </w:r>
          </w:p>
        </w:tc>
        <w:tc>
          <w:tcPr>
            <w:tcW w:w="1085" w:type="dxa"/>
            <w:shd w:val="clear" w:color="auto" w:fill="auto"/>
            <w:noWrap/>
            <w:vAlign w:val="center"/>
            <w:hideMark/>
          </w:tcPr>
          <w:p w14:paraId="18EF93E9" w14:textId="0BB8CF18"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-6.662</w:t>
            </w:r>
          </w:p>
        </w:tc>
        <w:tc>
          <w:tcPr>
            <w:tcW w:w="1085" w:type="dxa"/>
            <w:shd w:val="clear" w:color="auto" w:fill="auto"/>
            <w:noWrap/>
            <w:vAlign w:val="center"/>
            <w:hideMark/>
          </w:tcPr>
          <w:p w14:paraId="3A0A11EF" w14:textId="6F58484D"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-4.076</w:t>
            </w:r>
          </w:p>
        </w:tc>
        <w:tc>
          <w:tcPr>
            <w:tcW w:w="1085" w:type="dxa"/>
            <w:shd w:val="clear" w:color="auto" w:fill="auto"/>
            <w:noWrap/>
            <w:vAlign w:val="center"/>
            <w:hideMark/>
          </w:tcPr>
          <w:p w14:paraId="2F5ED1D2" w14:textId="67E9C5FE"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-5.157</w:t>
            </w:r>
          </w:p>
        </w:tc>
      </w:tr>
      <w:tr w:rsidR="00DE1626" w:rsidRPr="001E33C2" w14:paraId="22D33E15" w14:textId="77777777" w:rsidTr="00BF166D">
        <w:trPr>
          <w:trHeight w:val="280"/>
        </w:trPr>
        <w:tc>
          <w:tcPr>
            <w:tcW w:w="2977" w:type="dxa"/>
            <w:shd w:val="clear" w:color="auto" w:fill="auto"/>
            <w:noWrap/>
            <w:vAlign w:val="center"/>
            <w:hideMark/>
          </w:tcPr>
          <w:p w14:paraId="2CE61FE1"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Oroxylin A 7-O-</w:t>
            </w:r>
            <w:r w:rsidRPr="001E33C2">
              <w:rPr>
                <w:rFonts w:ascii="Times New Roman" w:eastAsia="宋体" w:hAnsi="Times New Roman" w:cs="Times New Roman"/>
                <w:i/>
                <w:iCs/>
                <w:kern w:val="0"/>
                <w:sz w:val="16"/>
                <w:szCs w:val="16"/>
              </w:rPr>
              <w:t>β</w:t>
            </w:r>
            <w:r w:rsidRPr="001E33C2">
              <w:rPr>
                <w:rFonts w:ascii="Times New Roman" w:eastAsia="宋体" w:hAnsi="Times New Roman" w:cs="Times New Roman"/>
                <w:kern w:val="0"/>
                <w:sz w:val="16"/>
                <w:szCs w:val="16"/>
              </w:rPr>
              <w:t>-D-glucuronide</w:t>
            </w:r>
          </w:p>
        </w:tc>
        <w:tc>
          <w:tcPr>
            <w:tcW w:w="1084" w:type="dxa"/>
            <w:shd w:val="clear" w:color="auto" w:fill="auto"/>
            <w:noWrap/>
            <w:vAlign w:val="center"/>
            <w:hideMark/>
          </w:tcPr>
          <w:p w14:paraId="1361D21C" w14:textId="339675B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-7.866</w:t>
            </w:r>
          </w:p>
        </w:tc>
        <w:tc>
          <w:tcPr>
            <w:tcW w:w="1085" w:type="dxa"/>
            <w:shd w:val="clear" w:color="auto" w:fill="auto"/>
            <w:noWrap/>
            <w:vAlign w:val="center"/>
            <w:hideMark/>
          </w:tcPr>
          <w:p w14:paraId="2AC627B5" w14:textId="5422C0A4"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-3.748</w:t>
            </w:r>
          </w:p>
        </w:tc>
        <w:tc>
          <w:tcPr>
            <w:tcW w:w="1085" w:type="dxa"/>
            <w:shd w:val="clear" w:color="auto" w:fill="auto"/>
            <w:noWrap/>
            <w:vAlign w:val="center"/>
            <w:hideMark/>
          </w:tcPr>
          <w:p w14:paraId="0EEE12B0" w14:textId="7DCF4953"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-5.184</w:t>
            </w:r>
          </w:p>
        </w:tc>
        <w:tc>
          <w:tcPr>
            <w:tcW w:w="1085" w:type="dxa"/>
            <w:shd w:val="clear" w:color="auto" w:fill="auto"/>
            <w:noWrap/>
            <w:vAlign w:val="center"/>
            <w:hideMark/>
          </w:tcPr>
          <w:p w14:paraId="5E4FABCC" w14:textId="7EC076B4"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-5.52</w:t>
            </w:r>
          </w:p>
        </w:tc>
        <w:tc>
          <w:tcPr>
            <w:tcW w:w="1085" w:type="dxa"/>
            <w:shd w:val="clear" w:color="auto" w:fill="auto"/>
            <w:noWrap/>
            <w:vAlign w:val="center"/>
            <w:hideMark/>
          </w:tcPr>
          <w:p w14:paraId="317EA45A" w14:textId="100A3AD3"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-5.863</w:t>
            </w:r>
          </w:p>
        </w:tc>
        <w:tc>
          <w:tcPr>
            <w:tcW w:w="1085" w:type="dxa"/>
            <w:shd w:val="clear" w:color="auto" w:fill="auto"/>
            <w:noWrap/>
            <w:vAlign w:val="center"/>
            <w:hideMark/>
          </w:tcPr>
          <w:p w14:paraId="6273D21B" w14:textId="7B841CE3"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-4.179</w:t>
            </w:r>
          </w:p>
        </w:tc>
        <w:tc>
          <w:tcPr>
            <w:tcW w:w="1085" w:type="dxa"/>
            <w:shd w:val="clear" w:color="auto" w:fill="auto"/>
            <w:noWrap/>
            <w:vAlign w:val="center"/>
            <w:hideMark/>
          </w:tcPr>
          <w:p w14:paraId="1050459B" w14:textId="5BCEB22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728AFF15" w14:textId="4384B748"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-7.8</w:t>
            </w:r>
          </w:p>
        </w:tc>
        <w:tc>
          <w:tcPr>
            <w:tcW w:w="1085" w:type="dxa"/>
            <w:shd w:val="clear" w:color="auto" w:fill="auto"/>
            <w:noWrap/>
            <w:vAlign w:val="center"/>
            <w:hideMark/>
          </w:tcPr>
          <w:p w14:paraId="5968B62C" w14:textId="7D7D8078"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-5.491</w:t>
            </w:r>
          </w:p>
        </w:tc>
        <w:tc>
          <w:tcPr>
            <w:tcW w:w="1085" w:type="dxa"/>
            <w:shd w:val="clear" w:color="auto" w:fill="auto"/>
            <w:noWrap/>
            <w:vAlign w:val="center"/>
            <w:hideMark/>
          </w:tcPr>
          <w:p w14:paraId="2121A568" w14:textId="3ACF944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-6.504</w:t>
            </w:r>
          </w:p>
        </w:tc>
      </w:tr>
      <w:tr w:rsidR="00DE1626" w:rsidRPr="001E33C2" w14:paraId="7A9788C2" w14:textId="77777777" w:rsidTr="00BF166D">
        <w:trPr>
          <w:trHeight w:val="280"/>
        </w:trPr>
        <w:tc>
          <w:tcPr>
            <w:tcW w:w="2977" w:type="dxa"/>
            <w:shd w:val="clear" w:color="auto" w:fill="auto"/>
            <w:noWrap/>
            <w:vAlign w:val="center"/>
            <w:hideMark/>
          </w:tcPr>
          <w:p w14:paraId="1D01610E"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Deoxycholic acid</w:t>
            </w:r>
          </w:p>
        </w:tc>
        <w:tc>
          <w:tcPr>
            <w:tcW w:w="1084" w:type="dxa"/>
            <w:shd w:val="clear" w:color="auto" w:fill="auto"/>
            <w:noWrap/>
            <w:vAlign w:val="center"/>
            <w:hideMark/>
          </w:tcPr>
          <w:p w14:paraId="58F51D1E" w14:textId="4763E211"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-6.17</w:t>
            </w:r>
          </w:p>
        </w:tc>
        <w:tc>
          <w:tcPr>
            <w:tcW w:w="1085" w:type="dxa"/>
            <w:shd w:val="clear" w:color="auto" w:fill="auto"/>
            <w:noWrap/>
            <w:vAlign w:val="center"/>
            <w:hideMark/>
          </w:tcPr>
          <w:p w14:paraId="4E6AE93B" w14:textId="2468B01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-3.505</w:t>
            </w:r>
          </w:p>
        </w:tc>
        <w:tc>
          <w:tcPr>
            <w:tcW w:w="1085" w:type="dxa"/>
            <w:shd w:val="clear" w:color="auto" w:fill="auto"/>
            <w:noWrap/>
            <w:vAlign w:val="center"/>
            <w:hideMark/>
          </w:tcPr>
          <w:p w14:paraId="76825465" w14:textId="1440560F"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-4.169</w:t>
            </w:r>
          </w:p>
        </w:tc>
        <w:tc>
          <w:tcPr>
            <w:tcW w:w="1085" w:type="dxa"/>
            <w:shd w:val="clear" w:color="auto" w:fill="auto"/>
            <w:noWrap/>
            <w:vAlign w:val="center"/>
            <w:hideMark/>
          </w:tcPr>
          <w:p w14:paraId="00ECB057" w14:textId="3A1E0828"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-5.588</w:t>
            </w:r>
          </w:p>
        </w:tc>
        <w:tc>
          <w:tcPr>
            <w:tcW w:w="1085" w:type="dxa"/>
            <w:shd w:val="clear" w:color="auto" w:fill="auto"/>
            <w:noWrap/>
            <w:vAlign w:val="center"/>
            <w:hideMark/>
          </w:tcPr>
          <w:p w14:paraId="1335A0A5" w14:textId="7EFC2DA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-4.707</w:t>
            </w:r>
          </w:p>
        </w:tc>
        <w:tc>
          <w:tcPr>
            <w:tcW w:w="1085" w:type="dxa"/>
            <w:shd w:val="clear" w:color="auto" w:fill="auto"/>
            <w:noWrap/>
            <w:vAlign w:val="center"/>
            <w:hideMark/>
          </w:tcPr>
          <w:p w14:paraId="0B60A5C6" w14:textId="1EC22280"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-4.165</w:t>
            </w:r>
          </w:p>
        </w:tc>
        <w:tc>
          <w:tcPr>
            <w:tcW w:w="1085" w:type="dxa"/>
            <w:shd w:val="clear" w:color="auto" w:fill="auto"/>
            <w:noWrap/>
            <w:vAlign w:val="center"/>
            <w:hideMark/>
          </w:tcPr>
          <w:p w14:paraId="15C45504" w14:textId="0BD5B36A"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-7.879</w:t>
            </w:r>
          </w:p>
        </w:tc>
        <w:tc>
          <w:tcPr>
            <w:tcW w:w="1085" w:type="dxa"/>
            <w:shd w:val="clear" w:color="auto" w:fill="auto"/>
            <w:noWrap/>
            <w:vAlign w:val="center"/>
            <w:hideMark/>
          </w:tcPr>
          <w:p w14:paraId="27FE3F80" w14:textId="4FBD200E"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-5.602</w:t>
            </w:r>
          </w:p>
        </w:tc>
        <w:tc>
          <w:tcPr>
            <w:tcW w:w="1085" w:type="dxa"/>
            <w:shd w:val="clear" w:color="auto" w:fill="auto"/>
            <w:noWrap/>
            <w:vAlign w:val="center"/>
            <w:hideMark/>
          </w:tcPr>
          <w:p w14:paraId="5FD6E6CE" w14:textId="43C7FE5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-4.594</w:t>
            </w:r>
          </w:p>
        </w:tc>
        <w:tc>
          <w:tcPr>
            <w:tcW w:w="1085" w:type="dxa"/>
            <w:shd w:val="clear" w:color="auto" w:fill="auto"/>
            <w:noWrap/>
            <w:vAlign w:val="center"/>
            <w:hideMark/>
          </w:tcPr>
          <w:p w14:paraId="5261521A" w14:textId="3626B476"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-6.006</w:t>
            </w:r>
          </w:p>
        </w:tc>
      </w:tr>
      <w:tr w:rsidR="00DE1626" w:rsidRPr="001E33C2" w14:paraId="0A89B96F" w14:textId="77777777" w:rsidTr="00BF166D">
        <w:trPr>
          <w:trHeight w:val="280"/>
        </w:trPr>
        <w:tc>
          <w:tcPr>
            <w:tcW w:w="2977" w:type="dxa"/>
            <w:shd w:val="clear" w:color="auto" w:fill="auto"/>
            <w:noWrap/>
            <w:vAlign w:val="center"/>
            <w:hideMark/>
          </w:tcPr>
          <w:p w14:paraId="22666819"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Hyodeoxycholic acid</w:t>
            </w:r>
          </w:p>
        </w:tc>
        <w:tc>
          <w:tcPr>
            <w:tcW w:w="1084" w:type="dxa"/>
            <w:shd w:val="clear" w:color="auto" w:fill="auto"/>
            <w:noWrap/>
            <w:vAlign w:val="center"/>
            <w:hideMark/>
          </w:tcPr>
          <w:p w14:paraId="4DB45708" w14:textId="5E8BE66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-6.17</w:t>
            </w:r>
          </w:p>
        </w:tc>
        <w:tc>
          <w:tcPr>
            <w:tcW w:w="1085" w:type="dxa"/>
            <w:shd w:val="clear" w:color="auto" w:fill="auto"/>
            <w:noWrap/>
            <w:vAlign w:val="center"/>
            <w:hideMark/>
          </w:tcPr>
          <w:p w14:paraId="1A7BA07B" w14:textId="2D3ECC01"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-2.825</w:t>
            </w:r>
          </w:p>
        </w:tc>
        <w:tc>
          <w:tcPr>
            <w:tcW w:w="1085" w:type="dxa"/>
            <w:shd w:val="clear" w:color="auto" w:fill="auto"/>
            <w:noWrap/>
            <w:vAlign w:val="center"/>
            <w:hideMark/>
          </w:tcPr>
          <w:p w14:paraId="13C8489B" w14:textId="6FFA93A0"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-4.169</w:t>
            </w:r>
          </w:p>
        </w:tc>
        <w:tc>
          <w:tcPr>
            <w:tcW w:w="1085" w:type="dxa"/>
            <w:shd w:val="clear" w:color="auto" w:fill="auto"/>
            <w:noWrap/>
            <w:vAlign w:val="center"/>
            <w:hideMark/>
          </w:tcPr>
          <w:p w14:paraId="05962573" w14:textId="0A87151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-5.588</w:t>
            </w:r>
          </w:p>
        </w:tc>
        <w:tc>
          <w:tcPr>
            <w:tcW w:w="1085" w:type="dxa"/>
            <w:shd w:val="clear" w:color="auto" w:fill="auto"/>
            <w:noWrap/>
            <w:vAlign w:val="center"/>
            <w:hideMark/>
          </w:tcPr>
          <w:p w14:paraId="6C2756A9" w14:textId="0BC3192D"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-4.334</w:t>
            </w:r>
          </w:p>
        </w:tc>
        <w:tc>
          <w:tcPr>
            <w:tcW w:w="1085" w:type="dxa"/>
            <w:shd w:val="clear" w:color="auto" w:fill="auto"/>
            <w:noWrap/>
            <w:vAlign w:val="center"/>
            <w:hideMark/>
          </w:tcPr>
          <w:p w14:paraId="3C347FD7" w14:textId="3F9DAA3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-3.839</w:t>
            </w:r>
          </w:p>
        </w:tc>
        <w:tc>
          <w:tcPr>
            <w:tcW w:w="1085" w:type="dxa"/>
            <w:shd w:val="clear" w:color="auto" w:fill="auto"/>
            <w:noWrap/>
            <w:vAlign w:val="center"/>
            <w:hideMark/>
          </w:tcPr>
          <w:p w14:paraId="45192B0E" w14:textId="4D4DE311"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-7.879</w:t>
            </w:r>
          </w:p>
        </w:tc>
        <w:tc>
          <w:tcPr>
            <w:tcW w:w="1085" w:type="dxa"/>
            <w:shd w:val="clear" w:color="auto" w:fill="auto"/>
            <w:noWrap/>
            <w:vAlign w:val="center"/>
            <w:hideMark/>
          </w:tcPr>
          <w:p w14:paraId="71958AA7" w14:textId="48FAAEF4"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-5.426</w:t>
            </w:r>
          </w:p>
        </w:tc>
        <w:tc>
          <w:tcPr>
            <w:tcW w:w="1085" w:type="dxa"/>
            <w:shd w:val="clear" w:color="auto" w:fill="auto"/>
            <w:noWrap/>
            <w:vAlign w:val="center"/>
            <w:hideMark/>
          </w:tcPr>
          <w:p w14:paraId="10F52F51" w14:textId="015134CB"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-4.267</w:t>
            </w:r>
          </w:p>
        </w:tc>
        <w:tc>
          <w:tcPr>
            <w:tcW w:w="1085" w:type="dxa"/>
            <w:shd w:val="clear" w:color="auto" w:fill="auto"/>
            <w:noWrap/>
            <w:vAlign w:val="center"/>
            <w:hideMark/>
          </w:tcPr>
          <w:p w14:paraId="2924F9A3" w14:textId="2845F5F8"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-5.739</w:t>
            </w:r>
          </w:p>
        </w:tc>
      </w:tr>
      <w:tr w:rsidR="00DE1626" w:rsidRPr="001E33C2" w14:paraId="478EEB85" w14:textId="77777777" w:rsidTr="00BF166D">
        <w:trPr>
          <w:trHeight w:val="280"/>
        </w:trPr>
        <w:tc>
          <w:tcPr>
            <w:tcW w:w="2977" w:type="dxa"/>
            <w:shd w:val="clear" w:color="auto" w:fill="auto"/>
            <w:noWrap/>
            <w:vAlign w:val="center"/>
            <w:hideMark/>
          </w:tcPr>
          <w:p w14:paraId="609B9B48"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Cholic acid</w:t>
            </w:r>
          </w:p>
        </w:tc>
        <w:tc>
          <w:tcPr>
            <w:tcW w:w="1084" w:type="dxa"/>
            <w:shd w:val="clear" w:color="auto" w:fill="auto"/>
            <w:noWrap/>
            <w:vAlign w:val="center"/>
            <w:hideMark/>
          </w:tcPr>
          <w:p w14:paraId="4CA10FB1" w14:textId="755ECBCE"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-7.52</w:t>
            </w:r>
          </w:p>
        </w:tc>
        <w:tc>
          <w:tcPr>
            <w:tcW w:w="1085" w:type="dxa"/>
            <w:shd w:val="clear" w:color="auto" w:fill="auto"/>
            <w:noWrap/>
            <w:vAlign w:val="center"/>
            <w:hideMark/>
          </w:tcPr>
          <w:p w14:paraId="59E3E0C7" w14:textId="1266A9E3"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-3.505</w:t>
            </w:r>
          </w:p>
        </w:tc>
        <w:tc>
          <w:tcPr>
            <w:tcW w:w="1085" w:type="dxa"/>
            <w:shd w:val="clear" w:color="auto" w:fill="auto"/>
            <w:noWrap/>
            <w:vAlign w:val="center"/>
            <w:hideMark/>
          </w:tcPr>
          <w:p w14:paraId="16330637" w14:textId="3E0F4298"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-5.032</w:t>
            </w:r>
          </w:p>
        </w:tc>
        <w:tc>
          <w:tcPr>
            <w:tcW w:w="1085" w:type="dxa"/>
            <w:shd w:val="clear" w:color="auto" w:fill="auto"/>
            <w:noWrap/>
            <w:vAlign w:val="center"/>
            <w:hideMark/>
          </w:tcPr>
          <w:p w14:paraId="3E82303E" w14:textId="7D3F38BF"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-5.588</w:t>
            </w:r>
          </w:p>
        </w:tc>
        <w:tc>
          <w:tcPr>
            <w:tcW w:w="1085" w:type="dxa"/>
            <w:shd w:val="clear" w:color="auto" w:fill="auto"/>
            <w:noWrap/>
            <w:vAlign w:val="center"/>
            <w:hideMark/>
          </w:tcPr>
          <w:p w14:paraId="23818035" w14:textId="7110D69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-4.707</w:t>
            </w:r>
          </w:p>
        </w:tc>
        <w:tc>
          <w:tcPr>
            <w:tcW w:w="1085" w:type="dxa"/>
            <w:shd w:val="clear" w:color="auto" w:fill="auto"/>
            <w:noWrap/>
            <w:vAlign w:val="center"/>
            <w:hideMark/>
          </w:tcPr>
          <w:p w14:paraId="3A20483F" w14:textId="29431F4A"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-4.165</w:t>
            </w:r>
          </w:p>
        </w:tc>
        <w:tc>
          <w:tcPr>
            <w:tcW w:w="1085" w:type="dxa"/>
            <w:shd w:val="clear" w:color="auto" w:fill="auto"/>
            <w:noWrap/>
            <w:vAlign w:val="center"/>
            <w:hideMark/>
          </w:tcPr>
          <w:p w14:paraId="03806E4F" w14:textId="0FAA7016"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-7.879</w:t>
            </w:r>
          </w:p>
        </w:tc>
        <w:tc>
          <w:tcPr>
            <w:tcW w:w="1085" w:type="dxa"/>
            <w:shd w:val="clear" w:color="auto" w:fill="auto"/>
            <w:noWrap/>
            <w:vAlign w:val="center"/>
            <w:hideMark/>
          </w:tcPr>
          <w:p w14:paraId="711482DF" w14:textId="051314B0"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-5.602</w:t>
            </w:r>
          </w:p>
        </w:tc>
        <w:tc>
          <w:tcPr>
            <w:tcW w:w="1085" w:type="dxa"/>
            <w:shd w:val="clear" w:color="auto" w:fill="auto"/>
            <w:noWrap/>
            <w:vAlign w:val="center"/>
            <w:hideMark/>
          </w:tcPr>
          <w:p w14:paraId="3AED8B5D" w14:textId="41A5FD4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-4.786</w:t>
            </w:r>
          </w:p>
        </w:tc>
        <w:tc>
          <w:tcPr>
            <w:tcW w:w="1085" w:type="dxa"/>
            <w:shd w:val="clear" w:color="auto" w:fill="auto"/>
            <w:noWrap/>
            <w:vAlign w:val="center"/>
            <w:hideMark/>
          </w:tcPr>
          <w:p w14:paraId="46084D6B" w14:textId="479A9A9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-6.006</w:t>
            </w:r>
          </w:p>
        </w:tc>
      </w:tr>
      <w:tr w:rsidR="00DE1626" w:rsidRPr="001E33C2" w14:paraId="1EA54A6D" w14:textId="77777777" w:rsidTr="00BF166D">
        <w:trPr>
          <w:trHeight w:val="280"/>
        </w:trPr>
        <w:tc>
          <w:tcPr>
            <w:tcW w:w="2977" w:type="dxa"/>
            <w:shd w:val="clear" w:color="auto" w:fill="auto"/>
            <w:noWrap/>
            <w:vAlign w:val="center"/>
            <w:hideMark/>
          </w:tcPr>
          <w:p w14:paraId="50EE2B80"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Wogonoside</w:t>
            </w:r>
          </w:p>
        </w:tc>
        <w:tc>
          <w:tcPr>
            <w:tcW w:w="1084" w:type="dxa"/>
            <w:shd w:val="clear" w:color="auto" w:fill="auto"/>
            <w:noWrap/>
            <w:vAlign w:val="center"/>
            <w:hideMark/>
          </w:tcPr>
          <w:p w14:paraId="5C07B3B3" w14:textId="5E693D55"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2E85D0F1" w14:textId="1A556E7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5EAD6B24" w14:textId="6F00E39D"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3DF429C2" w14:textId="0ACBD418"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5AF2BD9C" w14:textId="7B349296"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-5.264</w:t>
            </w:r>
          </w:p>
        </w:tc>
        <w:tc>
          <w:tcPr>
            <w:tcW w:w="1085" w:type="dxa"/>
            <w:shd w:val="clear" w:color="auto" w:fill="auto"/>
            <w:noWrap/>
            <w:vAlign w:val="center"/>
            <w:hideMark/>
          </w:tcPr>
          <w:p w14:paraId="2D60E41D" w14:textId="32B66F2D"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-3.902</w:t>
            </w:r>
          </w:p>
        </w:tc>
        <w:tc>
          <w:tcPr>
            <w:tcW w:w="1085" w:type="dxa"/>
            <w:shd w:val="clear" w:color="auto" w:fill="auto"/>
            <w:noWrap/>
            <w:vAlign w:val="center"/>
            <w:hideMark/>
          </w:tcPr>
          <w:p w14:paraId="791BE939" w14:textId="2B9F05DD"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-9.289</w:t>
            </w:r>
          </w:p>
        </w:tc>
        <w:tc>
          <w:tcPr>
            <w:tcW w:w="1085" w:type="dxa"/>
            <w:shd w:val="clear" w:color="auto" w:fill="auto"/>
            <w:noWrap/>
            <w:vAlign w:val="center"/>
            <w:hideMark/>
          </w:tcPr>
          <w:p w14:paraId="3ECF34DB" w14:textId="29F93DA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-5.568</w:t>
            </w:r>
          </w:p>
        </w:tc>
        <w:tc>
          <w:tcPr>
            <w:tcW w:w="1085" w:type="dxa"/>
            <w:shd w:val="clear" w:color="auto" w:fill="auto"/>
            <w:noWrap/>
            <w:vAlign w:val="center"/>
            <w:hideMark/>
          </w:tcPr>
          <w:p w14:paraId="2E2B86DB" w14:textId="184E5C28"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-6.008</w:t>
            </w:r>
          </w:p>
        </w:tc>
        <w:tc>
          <w:tcPr>
            <w:tcW w:w="1085" w:type="dxa"/>
            <w:shd w:val="clear" w:color="auto" w:fill="auto"/>
            <w:noWrap/>
            <w:vAlign w:val="center"/>
            <w:hideMark/>
          </w:tcPr>
          <w:p w14:paraId="56E15C78" w14:textId="4F1FB193"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-6.12</w:t>
            </w:r>
          </w:p>
        </w:tc>
      </w:tr>
      <w:tr w:rsidR="00DE1626" w:rsidRPr="001E33C2" w14:paraId="0D90BFF7" w14:textId="77777777" w:rsidTr="00BF166D">
        <w:trPr>
          <w:trHeight w:val="280"/>
        </w:trPr>
        <w:tc>
          <w:tcPr>
            <w:tcW w:w="2977" w:type="dxa"/>
            <w:shd w:val="clear" w:color="auto" w:fill="auto"/>
            <w:noWrap/>
            <w:vAlign w:val="center"/>
            <w:hideMark/>
          </w:tcPr>
          <w:p w14:paraId="4625017A"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Peimisine</w:t>
            </w:r>
          </w:p>
        </w:tc>
        <w:tc>
          <w:tcPr>
            <w:tcW w:w="1084" w:type="dxa"/>
            <w:shd w:val="clear" w:color="auto" w:fill="auto"/>
            <w:noWrap/>
            <w:vAlign w:val="center"/>
            <w:hideMark/>
          </w:tcPr>
          <w:p w14:paraId="14B682E9" w14:textId="37668154"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38C8D31A" w14:textId="2323EB1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0B57579A" w14:textId="48629838"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30C8698A" w14:textId="22B762B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1385AEA0" w14:textId="1401883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-2.943</w:t>
            </w:r>
          </w:p>
        </w:tc>
        <w:tc>
          <w:tcPr>
            <w:tcW w:w="1085" w:type="dxa"/>
            <w:shd w:val="clear" w:color="auto" w:fill="auto"/>
            <w:noWrap/>
            <w:vAlign w:val="center"/>
            <w:hideMark/>
          </w:tcPr>
          <w:p w14:paraId="0A88DB4A" w14:textId="7C163EDA"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-4.99</w:t>
            </w:r>
          </w:p>
        </w:tc>
        <w:tc>
          <w:tcPr>
            <w:tcW w:w="1085" w:type="dxa"/>
            <w:shd w:val="clear" w:color="auto" w:fill="auto"/>
            <w:noWrap/>
            <w:vAlign w:val="center"/>
            <w:hideMark/>
          </w:tcPr>
          <w:p w14:paraId="3F514AF9" w14:textId="5D9CA470"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2CB608ED" w14:textId="5E2F51A0"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-4.105</w:t>
            </w:r>
          </w:p>
        </w:tc>
        <w:tc>
          <w:tcPr>
            <w:tcW w:w="1085" w:type="dxa"/>
            <w:shd w:val="clear" w:color="auto" w:fill="auto"/>
            <w:noWrap/>
            <w:vAlign w:val="center"/>
            <w:hideMark/>
          </w:tcPr>
          <w:p w14:paraId="5E813719" w14:textId="40B28B93"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1E2BB378" w14:textId="74F347D5"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-3.005</w:t>
            </w:r>
          </w:p>
        </w:tc>
      </w:tr>
      <w:tr w:rsidR="00DE1626" w:rsidRPr="001E33C2" w14:paraId="12B28CA0" w14:textId="77777777" w:rsidTr="00BF166D">
        <w:trPr>
          <w:trHeight w:val="280"/>
        </w:trPr>
        <w:tc>
          <w:tcPr>
            <w:tcW w:w="2977" w:type="dxa"/>
            <w:shd w:val="clear" w:color="auto" w:fill="auto"/>
            <w:noWrap/>
            <w:vAlign w:val="center"/>
            <w:hideMark/>
          </w:tcPr>
          <w:p w14:paraId="05211125"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Glycyrrhizic acid</w:t>
            </w:r>
          </w:p>
        </w:tc>
        <w:tc>
          <w:tcPr>
            <w:tcW w:w="1084" w:type="dxa"/>
            <w:shd w:val="clear" w:color="auto" w:fill="auto"/>
            <w:noWrap/>
            <w:vAlign w:val="center"/>
            <w:hideMark/>
          </w:tcPr>
          <w:p w14:paraId="609B6493" w14:textId="0ACA5AA4"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446E34B8" w14:textId="03E67AB8"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52E93E1A" w14:textId="2FFE40C8"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59003B51" w14:textId="79080050"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78F08463" w14:textId="1882458F"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3E13D4BC" w14:textId="6E85670D"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19D4F310" w14:textId="41761FBF"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197D5A39" w14:textId="5EEE5586"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78FAF307" w14:textId="428C3025"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4E4A47D5" w14:textId="391E15A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r>
      <w:tr w:rsidR="00DE1626" w:rsidRPr="001E33C2" w14:paraId="3AFDA59F" w14:textId="77777777" w:rsidTr="00BF166D">
        <w:trPr>
          <w:trHeight w:val="310"/>
        </w:trPr>
        <w:tc>
          <w:tcPr>
            <w:tcW w:w="2977" w:type="dxa"/>
            <w:shd w:val="clear" w:color="auto" w:fill="auto"/>
            <w:noWrap/>
            <w:vAlign w:val="center"/>
            <w:hideMark/>
          </w:tcPr>
          <w:p w14:paraId="66C98C39"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Licoricesaponin G</w:t>
            </w:r>
            <w:r w:rsidRPr="001E33C2">
              <w:rPr>
                <w:rFonts w:ascii="Times New Roman" w:eastAsia="宋体" w:hAnsi="Times New Roman" w:cs="Times New Roman"/>
                <w:kern w:val="0"/>
                <w:sz w:val="16"/>
                <w:szCs w:val="16"/>
                <w:vertAlign w:val="subscript"/>
              </w:rPr>
              <w:t>2</w:t>
            </w:r>
          </w:p>
        </w:tc>
        <w:tc>
          <w:tcPr>
            <w:tcW w:w="1084" w:type="dxa"/>
            <w:shd w:val="clear" w:color="auto" w:fill="auto"/>
            <w:noWrap/>
            <w:vAlign w:val="center"/>
            <w:hideMark/>
          </w:tcPr>
          <w:p w14:paraId="5D154617" w14:textId="59887F13"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142EC2F7" w14:textId="18B31AA1"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60FA32B4" w14:textId="729C3313"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79780D56" w14:textId="228ADDA1"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0DA4964E" w14:textId="7AC0CB9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7E26DDC3" w14:textId="7A5F18D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34168138" w14:textId="6B924CA4"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5E681317" w14:textId="34C59E33"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59B139B6" w14:textId="305AFAFD"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7EFFEB95" w14:textId="2CD7A09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r>
    </w:tbl>
    <w:p w14:paraId="2F50407E" w14:textId="77777777" w:rsidR="00DE1626" w:rsidRDefault="00DE1626" w:rsidP="00DE1626">
      <w:pPr>
        <w:tabs>
          <w:tab w:val="left" w:pos="2467"/>
        </w:tabs>
        <w:rPr>
          <w:rFonts w:ascii="Times New Roman" w:hAnsi="Times New Roman" w:cs="Times New Roman"/>
        </w:rPr>
      </w:pPr>
    </w:p>
    <w:p w14:paraId="158169A0" w14:textId="77777777" w:rsidR="00DE1626" w:rsidRDefault="00DE1626" w:rsidP="00DE1626">
      <w:pPr>
        <w:tabs>
          <w:tab w:val="left" w:pos="2467"/>
        </w:tabs>
        <w:rPr>
          <w:rFonts w:ascii="Times New Roman" w:hAnsi="Times New Roman" w:cs="Times New Roman"/>
        </w:rPr>
      </w:pPr>
    </w:p>
    <w:p w14:paraId="2CC0F591" w14:textId="77777777" w:rsidR="00DE1626" w:rsidRDefault="00DE1626" w:rsidP="00DE1626">
      <w:pPr>
        <w:tabs>
          <w:tab w:val="left" w:pos="2467"/>
        </w:tabs>
        <w:rPr>
          <w:rFonts w:ascii="Times New Roman" w:hAnsi="Times New Roman" w:cs="Times New Roman"/>
        </w:rPr>
      </w:pPr>
    </w:p>
    <w:p w14:paraId="7BA23F47" w14:textId="77777777" w:rsidR="00DE1626" w:rsidRDefault="00DE1626" w:rsidP="00DE1626">
      <w:pPr>
        <w:tabs>
          <w:tab w:val="left" w:pos="2467"/>
        </w:tabs>
        <w:rPr>
          <w:rFonts w:ascii="Times New Roman" w:hAnsi="Times New Roman" w:cs="Times New Roman"/>
        </w:rPr>
      </w:pPr>
    </w:p>
    <w:p w14:paraId="500D0B7E" w14:textId="77777777" w:rsidR="00DE1626" w:rsidRDefault="00DE1626" w:rsidP="00DE1626">
      <w:pPr>
        <w:tabs>
          <w:tab w:val="left" w:pos="2467"/>
        </w:tabs>
        <w:rPr>
          <w:rFonts w:ascii="Times New Roman" w:hAnsi="Times New Roman" w:cs="Times New Roman"/>
        </w:rPr>
      </w:pPr>
    </w:p>
    <w:p w14:paraId="5C5104A1" w14:textId="3469DC39" w:rsidR="00DE1626" w:rsidRPr="000F18C8" w:rsidRDefault="000F18C8" w:rsidP="000F18C8">
      <w:pPr>
        <w:widowControl/>
        <w:jc w:val="center"/>
        <w:rPr>
          <w:rFonts w:ascii="Times New Roman" w:hAnsi="Times New Roman" w:cs="Times New Roman"/>
          <w:b/>
          <w:bCs/>
          <w:color w:val="FF0000"/>
          <w:sz w:val="24"/>
          <w:szCs w:val="28"/>
        </w:rPr>
      </w:pPr>
      <w:r w:rsidRPr="00231C2D">
        <w:rPr>
          <w:rFonts w:ascii="Times New Roman" w:hAnsi="Times New Roman" w:cs="Times New Roman"/>
          <w:b/>
          <w:bCs/>
          <w:color w:val="FF0000"/>
          <w:sz w:val="24"/>
          <w:szCs w:val="28"/>
        </w:rPr>
        <w:lastRenderedPageBreak/>
        <w:t>Table S</w:t>
      </w:r>
      <w:r>
        <w:rPr>
          <w:rFonts w:ascii="Times New Roman" w:hAnsi="Times New Roman" w:cs="Times New Roman"/>
          <w:b/>
          <w:bCs/>
          <w:color w:val="FF0000"/>
          <w:sz w:val="24"/>
          <w:szCs w:val="28"/>
        </w:rPr>
        <w:t>4</w:t>
      </w:r>
      <w:r w:rsidRPr="00231C2D">
        <w:rPr>
          <w:rFonts w:ascii="Times New Roman" w:hAnsi="Times New Roman" w:cs="Times New Roman"/>
          <w:b/>
          <w:bCs/>
          <w:color w:val="FF0000"/>
          <w:sz w:val="24"/>
          <w:szCs w:val="28"/>
        </w:rPr>
        <w:t xml:space="preserve"> </w:t>
      </w:r>
      <w:r w:rsidRPr="000F18C8">
        <w:rPr>
          <w:rFonts w:ascii="Times New Roman" w:hAnsi="Times New Roman" w:cs="Times New Roman"/>
          <w:b/>
          <w:bCs/>
          <w:color w:val="FF0000"/>
          <w:sz w:val="24"/>
          <w:szCs w:val="28"/>
        </w:rPr>
        <w:t xml:space="preserve">Docking Scores </w:t>
      </w:r>
      <w:r>
        <w:rPr>
          <w:rFonts w:ascii="Times New Roman" w:hAnsi="Times New Roman" w:cs="Times New Roman"/>
          <w:b/>
          <w:bCs/>
          <w:color w:val="FF0000"/>
          <w:sz w:val="24"/>
          <w:szCs w:val="28"/>
        </w:rPr>
        <w:t>of</w:t>
      </w:r>
      <w:r w:rsidRPr="000F18C8">
        <w:rPr>
          <w:rFonts w:ascii="Times New Roman" w:hAnsi="Times New Roman" w:cs="Times New Roman"/>
          <w:b/>
          <w:bCs/>
          <w:color w:val="FF0000"/>
          <w:sz w:val="24"/>
          <w:szCs w:val="28"/>
        </w:rPr>
        <w:t xml:space="preserve"> Target</w:t>
      </w:r>
      <w:r w:rsidR="00532C67">
        <w:rPr>
          <w:rFonts w:ascii="Times New Roman" w:hAnsi="Times New Roman" w:cs="Times New Roman"/>
          <w:b/>
          <w:bCs/>
          <w:color w:val="FF0000"/>
          <w:sz w:val="24"/>
          <w:szCs w:val="28"/>
        </w:rPr>
        <w:t>s</w:t>
      </w:r>
      <w:r w:rsidRPr="000F18C8">
        <w:rPr>
          <w:rFonts w:ascii="Times New Roman" w:hAnsi="Times New Roman" w:cs="Times New Roman"/>
          <w:b/>
          <w:bCs/>
          <w:color w:val="FF0000"/>
          <w:sz w:val="24"/>
          <w:szCs w:val="28"/>
        </w:rPr>
        <w:t>-Compound</w:t>
      </w:r>
      <w:r w:rsidR="00532C67">
        <w:rPr>
          <w:rFonts w:ascii="Times New Roman" w:hAnsi="Times New Roman" w:cs="Times New Roman"/>
          <w:b/>
          <w:bCs/>
          <w:color w:val="FF0000"/>
          <w:sz w:val="24"/>
          <w:szCs w:val="28"/>
        </w:rPr>
        <w:t>s</w:t>
      </w:r>
      <w:bookmarkStart w:id="40" w:name="_GoBack"/>
      <w:bookmarkEnd w:id="40"/>
      <w:r w:rsidRPr="000F18C8">
        <w:rPr>
          <w:rFonts w:ascii="Times New Roman" w:hAnsi="Times New Roman" w:cs="Times New Roman"/>
          <w:b/>
          <w:bCs/>
          <w:color w:val="FF0000"/>
          <w:sz w:val="24"/>
          <w:szCs w:val="28"/>
        </w:rPr>
        <w:t xml:space="preserve"> Couples</w:t>
      </w:r>
      <w:r>
        <w:rPr>
          <w:rFonts w:ascii="Times New Roman" w:hAnsi="Times New Roman" w:cs="Times New Roman"/>
          <w:b/>
          <w:bCs/>
          <w:color w:val="FF0000"/>
          <w:sz w:val="24"/>
          <w:szCs w:val="28"/>
        </w:rPr>
        <w:t>-5</w:t>
      </w:r>
    </w:p>
    <w:tbl>
      <w:tblPr>
        <w:tblW w:w="9486" w:type="dxa"/>
        <w:jc w:val="center"/>
        <w:tblBorders>
          <w:top w:val="single" w:sz="4" w:space="0" w:color="auto"/>
          <w:bottom w:val="single" w:sz="4" w:space="0" w:color="auto"/>
        </w:tblBorders>
        <w:tblLayout w:type="fixed"/>
        <w:tblLook w:val="04A0" w:firstRow="1" w:lastRow="0" w:firstColumn="1" w:lastColumn="0" w:noHBand="0" w:noVBand="1"/>
      </w:tblPr>
      <w:tblGrid>
        <w:gridCol w:w="2977"/>
        <w:gridCol w:w="1084"/>
        <w:gridCol w:w="1085"/>
        <w:gridCol w:w="1085"/>
        <w:gridCol w:w="1085"/>
        <w:gridCol w:w="1085"/>
        <w:gridCol w:w="1085"/>
      </w:tblGrid>
      <w:tr w:rsidR="00DE1626" w:rsidRPr="001E33C2" w14:paraId="4DC53736" w14:textId="77777777" w:rsidTr="00DE1626">
        <w:trPr>
          <w:trHeight w:val="280"/>
          <w:jc w:val="center"/>
        </w:trPr>
        <w:tc>
          <w:tcPr>
            <w:tcW w:w="2977" w:type="dxa"/>
            <w:tcBorders>
              <w:top w:val="single" w:sz="4" w:space="0" w:color="auto"/>
              <w:bottom w:val="nil"/>
            </w:tcBorders>
            <w:shd w:val="clear" w:color="auto" w:fill="auto"/>
            <w:noWrap/>
            <w:vAlign w:val="center"/>
            <w:hideMark/>
          </w:tcPr>
          <w:p w14:paraId="65875E37" w14:textId="77777777" w:rsidR="00DE1626" w:rsidRPr="001E33C2" w:rsidRDefault="00DE1626" w:rsidP="00DE1626">
            <w:pPr>
              <w:widowControl/>
              <w:jc w:val="center"/>
              <w:rPr>
                <w:rFonts w:ascii="Times New Roman" w:eastAsia="宋体" w:hAnsi="Times New Roman" w:cs="Times New Roman"/>
                <w:b/>
                <w:bCs/>
                <w:color w:val="000000"/>
                <w:kern w:val="0"/>
                <w:sz w:val="16"/>
                <w:szCs w:val="16"/>
              </w:rPr>
            </w:pPr>
            <w:r w:rsidRPr="001E33C2">
              <w:rPr>
                <w:rFonts w:ascii="Times New Roman" w:eastAsia="宋体" w:hAnsi="Times New Roman" w:cs="Times New Roman"/>
                <w:b/>
                <w:bCs/>
                <w:color w:val="000000"/>
                <w:kern w:val="0"/>
                <w:sz w:val="16"/>
                <w:szCs w:val="16"/>
              </w:rPr>
              <w:t>Target name</w:t>
            </w:r>
            <w:r w:rsidRPr="00DE1626">
              <w:rPr>
                <w:rFonts w:ascii="Times New Roman" w:eastAsia="宋体" w:hAnsi="Times New Roman" w:cs="Times New Roman"/>
                <w:b/>
                <w:bCs/>
                <w:color w:val="000000"/>
                <w:kern w:val="0"/>
                <w:sz w:val="16"/>
                <w:szCs w:val="16"/>
              </w:rPr>
              <w:t>/</w:t>
            </w:r>
            <w:r w:rsidRPr="00DE1626">
              <w:rPr>
                <w:rFonts w:ascii="Times New Roman" w:hAnsi="Times New Roman" w:cs="Times New Roman"/>
                <w:b/>
                <w:bCs/>
                <w:sz w:val="16"/>
                <w:szCs w:val="16"/>
              </w:rPr>
              <w:t xml:space="preserve"> </w:t>
            </w:r>
            <w:r w:rsidRPr="00DE1626">
              <w:rPr>
                <w:rFonts w:ascii="Times New Roman" w:eastAsia="宋体" w:hAnsi="Times New Roman" w:cs="Times New Roman"/>
                <w:b/>
                <w:bCs/>
                <w:color w:val="000000"/>
                <w:kern w:val="0"/>
                <w:sz w:val="16"/>
                <w:szCs w:val="16"/>
              </w:rPr>
              <w:t>PDB ID/AlphaFold ID</w:t>
            </w:r>
          </w:p>
        </w:tc>
        <w:tc>
          <w:tcPr>
            <w:tcW w:w="1084" w:type="dxa"/>
            <w:tcBorders>
              <w:top w:val="single" w:sz="4" w:space="0" w:color="auto"/>
              <w:bottom w:val="nil"/>
            </w:tcBorders>
            <w:shd w:val="clear" w:color="auto" w:fill="auto"/>
            <w:noWrap/>
            <w:vAlign w:val="center"/>
            <w:hideMark/>
          </w:tcPr>
          <w:p w14:paraId="7664DB18" w14:textId="77777777" w:rsidR="00DE1626" w:rsidRDefault="00DE1626" w:rsidP="00DE1626">
            <w:pPr>
              <w:widowControl/>
              <w:jc w:val="center"/>
              <w:rPr>
                <w:rFonts w:ascii="Times New Roman" w:hAnsi="Times New Roman" w:cs="Times New Roman"/>
                <w:b/>
                <w:bCs/>
                <w:sz w:val="16"/>
                <w:szCs w:val="16"/>
              </w:rPr>
            </w:pPr>
            <w:r w:rsidRPr="00DE1626">
              <w:rPr>
                <w:rFonts w:ascii="Times New Roman" w:hAnsi="Times New Roman" w:cs="Times New Roman"/>
                <w:b/>
                <w:bCs/>
                <w:sz w:val="16"/>
                <w:szCs w:val="16"/>
              </w:rPr>
              <w:t>MAPK10</w:t>
            </w:r>
          </w:p>
          <w:p w14:paraId="15364CF5" w14:textId="14F42CBC" w:rsidR="00DE1626" w:rsidRPr="001E33C2" w:rsidRDefault="00DE1626" w:rsidP="00DE1626">
            <w:pPr>
              <w:widowControl/>
              <w:jc w:val="center"/>
              <w:rPr>
                <w:rFonts w:ascii="Times New Roman" w:eastAsia="宋体" w:hAnsi="Times New Roman" w:cs="Times New Roman"/>
                <w:b/>
                <w:bCs/>
                <w:color w:val="000000"/>
                <w:kern w:val="0"/>
                <w:sz w:val="16"/>
                <w:szCs w:val="16"/>
              </w:rPr>
            </w:pPr>
            <w:r w:rsidRPr="00DE1626">
              <w:rPr>
                <w:rFonts w:ascii="Times New Roman" w:hAnsi="Times New Roman" w:cs="Times New Roman"/>
                <w:b/>
                <w:bCs/>
                <w:sz w:val="16"/>
                <w:szCs w:val="16"/>
              </w:rPr>
              <w:t>/7orf</w:t>
            </w:r>
          </w:p>
        </w:tc>
        <w:tc>
          <w:tcPr>
            <w:tcW w:w="1085" w:type="dxa"/>
            <w:tcBorders>
              <w:top w:val="single" w:sz="4" w:space="0" w:color="auto"/>
              <w:bottom w:val="nil"/>
            </w:tcBorders>
            <w:shd w:val="clear" w:color="auto" w:fill="auto"/>
            <w:noWrap/>
            <w:vAlign w:val="center"/>
            <w:hideMark/>
          </w:tcPr>
          <w:p w14:paraId="5F3318D6" w14:textId="0C43A367" w:rsidR="00DE1626" w:rsidRPr="001E33C2" w:rsidRDefault="00DE1626" w:rsidP="00DE1626">
            <w:pPr>
              <w:widowControl/>
              <w:jc w:val="center"/>
              <w:rPr>
                <w:rFonts w:ascii="Times New Roman" w:eastAsia="宋体" w:hAnsi="Times New Roman" w:cs="Times New Roman"/>
                <w:b/>
                <w:bCs/>
                <w:color w:val="000000"/>
                <w:kern w:val="0"/>
                <w:sz w:val="16"/>
                <w:szCs w:val="16"/>
              </w:rPr>
            </w:pPr>
            <w:r w:rsidRPr="00DE1626">
              <w:rPr>
                <w:rFonts w:ascii="Times New Roman" w:hAnsi="Times New Roman" w:cs="Times New Roman"/>
                <w:b/>
                <w:bCs/>
                <w:sz w:val="16"/>
                <w:szCs w:val="16"/>
              </w:rPr>
              <w:t>NFKB1/1svc</w:t>
            </w:r>
          </w:p>
        </w:tc>
        <w:tc>
          <w:tcPr>
            <w:tcW w:w="1085" w:type="dxa"/>
            <w:tcBorders>
              <w:top w:val="single" w:sz="4" w:space="0" w:color="auto"/>
              <w:bottom w:val="nil"/>
            </w:tcBorders>
            <w:shd w:val="clear" w:color="auto" w:fill="auto"/>
            <w:noWrap/>
            <w:vAlign w:val="center"/>
            <w:hideMark/>
          </w:tcPr>
          <w:p w14:paraId="37869065" w14:textId="77777777" w:rsidR="00DE1626" w:rsidRDefault="00DE1626" w:rsidP="00DE1626">
            <w:pPr>
              <w:widowControl/>
              <w:jc w:val="center"/>
              <w:rPr>
                <w:rFonts w:ascii="Times New Roman" w:hAnsi="Times New Roman" w:cs="Times New Roman"/>
                <w:b/>
                <w:bCs/>
                <w:sz w:val="16"/>
                <w:szCs w:val="16"/>
              </w:rPr>
            </w:pPr>
            <w:r w:rsidRPr="00DE1626">
              <w:rPr>
                <w:rFonts w:ascii="Times New Roman" w:hAnsi="Times New Roman" w:cs="Times New Roman"/>
                <w:b/>
                <w:bCs/>
                <w:sz w:val="16"/>
                <w:szCs w:val="16"/>
              </w:rPr>
              <w:t>PLA2G4A</w:t>
            </w:r>
          </w:p>
          <w:p w14:paraId="464CAEAC" w14:textId="16362DC5" w:rsidR="00DE1626" w:rsidRPr="001E33C2" w:rsidRDefault="00DE1626" w:rsidP="00DE1626">
            <w:pPr>
              <w:widowControl/>
              <w:jc w:val="center"/>
              <w:rPr>
                <w:rFonts w:ascii="Times New Roman" w:eastAsia="宋体" w:hAnsi="Times New Roman" w:cs="Times New Roman"/>
                <w:b/>
                <w:bCs/>
                <w:color w:val="000000"/>
                <w:kern w:val="0"/>
                <w:sz w:val="16"/>
                <w:szCs w:val="16"/>
              </w:rPr>
            </w:pPr>
            <w:r w:rsidRPr="00DE1626">
              <w:rPr>
                <w:rFonts w:ascii="Times New Roman" w:hAnsi="Times New Roman" w:cs="Times New Roman"/>
                <w:b/>
                <w:bCs/>
                <w:sz w:val="16"/>
                <w:szCs w:val="16"/>
              </w:rPr>
              <w:t>/1cjy</w:t>
            </w:r>
          </w:p>
        </w:tc>
        <w:tc>
          <w:tcPr>
            <w:tcW w:w="1085" w:type="dxa"/>
            <w:tcBorders>
              <w:top w:val="single" w:sz="4" w:space="0" w:color="auto"/>
              <w:bottom w:val="nil"/>
            </w:tcBorders>
            <w:shd w:val="clear" w:color="auto" w:fill="auto"/>
            <w:noWrap/>
            <w:vAlign w:val="center"/>
            <w:hideMark/>
          </w:tcPr>
          <w:p w14:paraId="06D5C9AA" w14:textId="0231AEC1" w:rsidR="00DE1626" w:rsidRPr="001E33C2" w:rsidRDefault="00DE1626" w:rsidP="00DE1626">
            <w:pPr>
              <w:widowControl/>
              <w:jc w:val="center"/>
              <w:rPr>
                <w:rFonts w:ascii="Times New Roman" w:eastAsia="宋体" w:hAnsi="Times New Roman" w:cs="Times New Roman"/>
                <w:b/>
                <w:bCs/>
                <w:color w:val="000000"/>
                <w:kern w:val="0"/>
                <w:sz w:val="16"/>
                <w:szCs w:val="16"/>
              </w:rPr>
            </w:pPr>
            <w:r w:rsidRPr="00DE1626">
              <w:rPr>
                <w:rFonts w:ascii="Times New Roman" w:hAnsi="Times New Roman" w:cs="Times New Roman"/>
                <w:b/>
                <w:bCs/>
                <w:sz w:val="16"/>
                <w:szCs w:val="16"/>
              </w:rPr>
              <w:t>PLG/1ddj</w:t>
            </w:r>
          </w:p>
        </w:tc>
        <w:tc>
          <w:tcPr>
            <w:tcW w:w="1085" w:type="dxa"/>
            <w:tcBorders>
              <w:top w:val="single" w:sz="4" w:space="0" w:color="auto"/>
              <w:bottom w:val="nil"/>
            </w:tcBorders>
            <w:shd w:val="clear" w:color="auto" w:fill="auto"/>
            <w:noWrap/>
            <w:vAlign w:val="center"/>
            <w:hideMark/>
          </w:tcPr>
          <w:p w14:paraId="52A635AE" w14:textId="5F39F4B1" w:rsidR="00DE1626" w:rsidRPr="001E33C2" w:rsidRDefault="00DE1626" w:rsidP="00DE1626">
            <w:pPr>
              <w:widowControl/>
              <w:jc w:val="center"/>
              <w:rPr>
                <w:rFonts w:ascii="Times New Roman" w:eastAsia="宋体" w:hAnsi="Times New Roman" w:cs="Times New Roman"/>
                <w:b/>
                <w:bCs/>
                <w:color w:val="000000"/>
                <w:kern w:val="0"/>
                <w:sz w:val="16"/>
                <w:szCs w:val="16"/>
              </w:rPr>
            </w:pPr>
            <w:r w:rsidRPr="00DE1626">
              <w:rPr>
                <w:rFonts w:ascii="Times New Roman" w:hAnsi="Times New Roman" w:cs="Times New Roman"/>
                <w:b/>
                <w:bCs/>
                <w:sz w:val="16"/>
                <w:szCs w:val="16"/>
              </w:rPr>
              <w:t>TRPV1/6l93</w:t>
            </w:r>
          </w:p>
        </w:tc>
        <w:tc>
          <w:tcPr>
            <w:tcW w:w="1085" w:type="dxa"/>
            <w:tcBorders>
              <w:top w:val="single" w:sz="4" w:space="0" w:color="auto"/>
              <w:bottom w:val="nil"/>
            </w:tcBorders>
            <w:shd w:val="clear" w:color="auto" w:fill="auto"/>
            <w:noWrap/>
            <w:vAlign w:val="center"/>
            <w:hideMark/>
          </w:tcPr>
          <w:p w14:paraId="4D663385" w14:textId="6D750605" w:rsidR="00DE1626" w:rsidRPr="001E33C2" w:rsidRDefault="00DE1626" w:rsidP="00DE1626">
            <w:pPr>
              <w:widowControl/>
              <w:jc w:val="center"/>
              <w:rPr>
                <w:rFonts w:ascii="Times New Roman" w:eastAsia="宋体" w:hAnsi="Times New Roman" w:cs="Times New Roman"/>
                <w:b/>
                <w:bCs/>
                <w:color w:val="000000"/>
                <w:kern w:val="0"/>
                <w:sz w:val="16"/>
                <w:szCs w:val="16"/>
              </w:rPr>
            </w:pPr>
            <w:r w:rsidRPr="00DE1626">
              <w:rPr>
                <w:rFonts w:ascii="Times New Roman" w:hAnsi="Times New Roman" w:cs="Times New Roman"/>
                <w:b/>
                <w:bCs/>
                <w:sz w:val="16"/>
                <w:szCs w:val="16"/>
              </w:rPr>
              <w:t>SYK/4yjr</w:t>
            </w:r>
          </w:p>
        </w:tc>
      </w:tr>
      <w:tr w:rsidR="00DE1626" w:rsidRPr="001E33C2" w14:paraId="4CE52555" w14:textId="77777777" w:rsidTr="00DE1626">
        <w:trPr>
          <w:trHeight w:val="280"/>
          <w:jc w:val="center"/>
        </w:trPr>
        <w:tc>
          <w:tcPr>
            <w:tcW w:w="2977" w:type="dxa"/>
            <w:tcBorders>
              <w:top w:val="single" w:sz="4" w:space="0" w:color="auto"/>
            </w:tcBorders>
            <w:shd w:val="clear" w:color="auto" w:fill="auto"/>
            <w:noWrap/>
            <w:vAlign w:val="center"/>
            <w:hideMark/>
          </w:tcPr>
          <w:p w14:paraId="21E3E2CB"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Rhein</w:t>
            </w:r>
          </w:p>
        </w:tc>
        <w:tc>
          <w:tcPr>
            <w:tcW w:w="1084" w:type="dxa"/>
            <w:tcBorders>
              <w:top w:val="single" w:sz="4" w:space="0" w:color="auto"/>
            </w:tcBorders>
            <w:shd w:val="clear" w:color="auto" w:fill="auto"/>
            <w:noWrap/>
            <w:vAlign w:val="center"/>
            <w:hideMark/>
          </w:tcPr>
          <w:p w14:paraId="3E8046DC" w14:textId="5962225F"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-5.882</w:t>
            </w:r>
          </w:p>
        </w:tc>
        <w:tc>
          <w:tcPr>
            <w:tcW w:w="1085" w:type="dxa"/>
            <w:tcBorders>
              <w:top w:val="single" w:sz="4" w:space="0" w:color="auto"/>
            </w:tcBorders>
            <w:shd w:val="clear" w:color="auto" w:fill="auto"/>
            <w:noWrap/>
            <w:vAlign w:val="center"/>
            <w:hideMark/>
          </w:tcPr>
          <w:p w14:paraId="5A2B39D7" w14:textId="7ACBC24D"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-6.798</w:t>
            </w:r>
          </w:p>
        </w:tc>
        <w:tc>
          <w:tcPr>
            <w:tcW w:w="1085" w:type="dxa"/>
            <w:tcBorders>
              <w:top w:val="single" w:sz="4" w:space="0" w:color="auto"/>
            </w:tcBorders>
            <w:shd w:val="clear" w:color="auto" w:fill="auto"/>
            <w:noWrap/>
            <w:vAlign w:val="center"/>
            <w:hideMark/>
          </w:tcPr>
          <w:p w14:paraId="4756D7BA" w14:textId="2BD4B98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-5.032</w:t>
            </w:r>
          </w:p>
        </w:tc>
        <w:tc>
          <w:tcPr>
            <w:tcW w:w="1085" w:type="dxa"/>
            <w:tcBorders>
              <w:top w:val="single" w:sz="4" w:space="0" w:color="auto"/>
            </w:tcBorders>
            <w:shd w:val="clear" w:color="auto" w:fill="auto"/>
            <w:noWrap/>
            <w:vAlign w:val="center"/>
            <w:hideMark/>
          </w:tcPr>
          <w:p w14:paraId="699EE69D" w14:textId="40797AAD"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-7.836</w:t>
            </w:r>
          </w:p>
        </w:tc>
        <w:tc>
          <w:tcPr>
            <w:tcW w:w="1085" w:type="dxa"/>
            <w:tcBorders>
              <w:top w:val="single" w:sz="4" w:space="0" w:color="auto"/>
            </w:tcBorders>
            <w:shd w:val="clear" w:color="auto" w:fill="auto"/>
            <w:noWrap/>
            <w:vAlign w:val="center"/>
            <w:hideMark/>
          </w:tcPr>
          <w:p w14:paraId="10021265" w14:textId="0C4DBE0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-4.781</w:t>
            </w:r>
          </w:p>
        </w:tc>
        <w:tc>
          <w:tcPr>
            <w:tcW w:w="1085" w:type="dxa"/>
            <w:tcBorders>
              <w:top w:val="single" w:sz="4" w:space="0" w:color="auto"/>
            </w:tcBorders>
            <w:shd w:val="clear" w:color="auto" w:fill="auto"/>
            <w:noWrap/>
            <w:vAlign w:val="center"/>
            <w:hideMark/>
          </w:tcPr>
          <w:p w14:paraId="3A885BBF" w14:textId="6661B700"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-5.186</w:t>
            </w:r>
          </w:p>
        </w:tc>
      </w:tr>
      <w:tr w:rsidR="00DE1626" w:rsidRPr="001E33C2" w14:paraId="699AF4FD" w14:textId="77777777" w:rsidTr="00DE1626">
        <w:trPr>
          <w:trHeight w:val="280"/>
          <w:jc w:val="center"/>
        </w:trPr>
        <w:tc>
          <w:tcPr>
            <w:tcW w:w="2977" w:type="dxa"/>
            <w:shd w:val="clear" w:color="auto" w:fill="auto"/>
            <w:noWrap/>
            <w:vAlign w:val="center"/>
            <w:hideMark/>
          </w:tcPr>
          <w:p w14:paraId="0DD61356"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Liquiritigenin</w:t>
            </w:r>
          </w:p>
        </w:tc>
        <w:tc>
          <w:tcPr>
            <w:tcW w:w="1084" w:type="dxa"/>
            <w:shd w:val="clear" w:color="auto" w:fill="auto"/>
            <w:noWrap/>
            <w:vAlign w:val="center"/>
            <w:hideMark/>
          </w:tcPr>
          <w:p w14:paraId="68B07B78" w14:textId="67AAC4B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-6.838</w:t>
            </w:r>
          </w:p>
        </w:tc>
        <w:tc>
          <w:tcPr>
            <w:tcW w:w="1085" w:type="dxa"/>
            <w:shd w:val="clear" w:color="auto" w:fill="auto"/>
            <w:noWrap/>
            <w:vAlign w:val="center"/>
            <w:hideMark/>
          </w:tcPr>
          <w:p w14:paraId="557D9165" w14:textId="3517C9FE"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-8.444</w:t>
            </w:r>
          </w:p>
        </w:tc>
        <w:tc>
          <w:tcPr>
            <w:tcW w:w="1085" w:type="dxa"/>
            <w:shd w:val="clear" w:color="auto" w:fill="auto"/>
            <w:noWrap/>
            <w:vAlign w:val="center"/>
            <w:hideMark/>
          </w:tcPr>
          <w:p w14:paraId="4D3FB19F" w14:textId="428EAF80"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-5.571</w:t>
            </w:r>
          </w:p>
        </w:tc>
        <w:tc>
          <w:tcPr>
            <w:tcW w:w="1085" w:type="dxa"/>
            <w:shd w:val="clear" w:color="auto" w:fill="auto"/>
            <w:noWrap/>
            <w:vAlign w:val="center"/>
            <w:hideMark/>
          </w:tcPr>
          <w:p w14:paraId="1F8E0A1D" w14:textId="5EDCC4A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-7.844</w:t>
            </w:r>
          </w:p>
        </w:tc>
        <w:tc>
          <w:tcPr>
            <w:tcW w:w="1085" w:type="dxa"/>
            <w:shd w:val="clear" w:color="auto" w:fill="auto"/>
            <w:noWrap/>
            <w:vAlign w:val="center"/>
            <w:hideMark/>
          </w:tcPr>
          <w:p w14:paraId="2726BCD9" w14:textId="562212AD"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-6.832</w:t>
            </w:r>
          </w:p>
        </w:tc>
        <w:tc>
          <w:tcPr>
            <w:tcW w:w="1085" w:type="dxa"/>
            <w:shd w:val="clear" w:color="auto" w:fill="auto"/>
            <w:noWrap/>
            <w:vAlign w:val="center"/>
            <w:hideMark/>
          </w:tcPr>
          <w:p w14:paraId="1427A128" w14:textId="707FF80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-4.772</w:t>
            </w:r>
          </w:p>
        </w:tc>
      </w:tr>
      <w:tr w:rsidR="00DE1626" w:rsidRPr="001E33C2" w14:paraId="00DFF931" w14:textId="77777777" w:rsidTr="00DE1626">
        <w:trPr>
          <w:trHeight w:val="280"/>
          <w:jc w:val="center"/>
        </w:trPr>
        <w:tc>
          <w:tcPr>
            <w:tcW w:w="2977" w:type="dxa"/>
            <w:shd w:val="clear" w:color="auto" w:fill="auto"/>
            <w:noWrap/>
            <w:vAlign w:val="center"/>
            <w:hideMark/>
          </w:tcPr>
          <w:p w14:paraId="78B58950"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Aloe emodin-8-O-</w:t>
            </w:r>
            <w:r w:rsidRPr="001E33C2">
              <w:rPr>
                <w:rFonts w:ascii="Times New Roman" w:eastAsia="宋体" w:hAnsi="Times New Roman" w:cs="Times New Roman"/>
                <w:i/>
                <w:iCs/>
                <w:kern w:val="0"/>
                <w:sz w:val="16"/>
                <w:szCs w:val="16"/>
              </w:rPr>
              <w:t>β</w:t>
            </w:r>
            <w:r w:rsidRPr="001E33C2">
              <w:rPr>
                <w:rFonts w:ascii="Times New Roman" w:eastAsia="宋体" w:hAnsi="Times New Roman" w:cs="Times New Roman"/>
                <w:kern w:val="0"/>
                <w:sz w:val="16"/>
                <w:szCs w:val="16"/>
              </w:rPr>
              <w:t>-D-glucopyranoside</w:t>
            </w:r>
          </w:p>
        </w:tc>
        <w:tc>
          <w:tcPr>
            <w:tcW w:w="1084" w:type="dxa"/>
            <w:shd w:val="clear" w:color="auto" w:fill="auto"/>
            <w:noWrap/>
            <w:vAlign w:val="center"/>
            <w:hideMark/>
          </w:tcPr>
          <w:p w14:paraId="6761C87B" w14:textId="67567E1D"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-6.6</w:t>
            </w:r>
          </w:p>
        </w:tc>
        <w:tc>
          <w:tcPr>
            <w:tcW w:w="1085" w:type="dxa"/>
            <w:shd w:val="clear" w:color="auto" w:fill="auto"/>
            <w:noWrap/>
            <w:vAlign w:val="center"/>
            <w:hideMark/>
          </w:tcPr>
          <w:p w14:paraId="2D5511CB" w14:textId="039788C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-7.278</w:t>
            </w:r>
          </w:p>
        </w:tc>
        <w:tc>
          <w:tcPr>
            <w:tcW w:w="1085" w:type="dxa"/>
            <w:shd w:val="clear" w:color="auto" w:fill="auto"/>
            <w:noWrap/>
            <w:vAlign w:val="center"/>
            <w:hideMark/>
          </w:tcPr>
          <w:p w14:paraId="33985CEF" w14:textId="7C86FF76"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-5.315</w:t>
            </w:r>
          </w:p>
        </w:tc>
        <w:tc>
          <w:tcPr>
            <w:tcW w:w="1085" w:type="dxa"/>
            <w:shd w:val="clear" w:color="auto" w:fill="auto"/>
            <w:noWrap/>
            <w:vAlign w:val="center"/>
            <w:hideMark/>
          </w:tcPr>
          <w:p w14:paraId="7731FB89" w14:textId="3641F956"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-7.916</w:t>
            </w:r>
          </w:p>
        </w:tc>
        <w:tc>
          <w:tcPr>
            <w:tcW w:w="1085" w:type="dxa"/>
            <w:shd w:val="clear" w:color="auto" w:fill="auto"/>
            <w:noWrap/>
            <w:vAlign w:val="center"/>
            <w:hideMark/>
          </w:tcPr>
          <w:p w14:paraId="538BB83F" w14:textId="59C310B0"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-5.837</w:t>
            </w:r>
          </w:p>
        </w:tc>
        <w:tc>
          <w:tcPr>
            <w:tcW w:w="1085" w:type="dxa"/>
            <w:shd w:val="clear" w:color="auto" w:fill="auto"/>
            <w:noWrap/>
            <w:vAlign w:val="center"/>
            <w:hideMark/>
          </w:tcPr>
          <w:p w14:paraId="32281DEE" w14:textId="3C4755E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-5.991</w:t>
            </w:r>
          </w:p>
        </w:tc>
      </w:tr>
      <w:tr w:rsidR="00DE1626" w:rsidRPr="001E33C2" w14:paraId="6CB0233B" w14:textId="77777777" w:rsidTr="00DE1626">
        <w:trPr>
          <w:trHeight w:val="280"/>
          <w:jc w:val="center"/>
        </w:trPr>
        <w:tc>
          <w:tcPr>
            <w:tcW w:w="2977" w:type="dxa"/>
            <w:shd w:val="clear" w:color="auto" w:fill="auto"/>
            <w:noWrap/>
            <w:vAlign w:val="center"/>
            <w:hideMark/>
          </w:tcPr>
          <w:p w14:paraId="2B678287"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Chrysophanol-1-O-</w:t>
            </w:r>
            <w:r w:rsidRPr="001E33C2">
              <w:rPr>
                <w:rFonts w:ascii="Times New Roman" w:eastAsia="宋体" w:hAnsi="Times New Roman" w:cs="Times New Roman"/>
                <w:i/>
                <w:iCs/>
                <w:kern w:val="0"/>
                <w:sz w:val="16"/>
                <w:szCs w:val="16"/>
              </w:rPr>
              <w:t>β</w:t>
            </w:r>
            <w:r w:rsidRPr="001E33C2">
              <w:rPr>
                <w:rFonts w:ascii="Times New Roman" w:eastAsia="宋体" w:hAnsi="Times New Roman" w:cs="Times New Roman"/>
                <w:kern w:val="0"/>
                <w:sz w:val="16"/>
                <w:szCs w:val="16"/>
              </w:rPr>
              <w:t>-D-glucopyranoside</w:t>
            </w:r>
          </w:p>
        </w:tc>
        <w:tc>
          <w:tcPr>
            <w:tcW w:w="1084" w:type="dxa"/>
            <w:shd w:val="clear" w:color="auto" w:fill="auto"/>
            <w:noWrap/>
            <w:vAlign w:val="center"/>
            <w:hideMark/>
          </w:tcPr>
          <w:p w14:paraId="3D073196" w14:textId="5089A494"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-5.285</w:t>
            </w:r>
          </w:p>
        </w:tc>
        <w:tc>
          <w:tcPr>
            <w:tcW w:w="1085" w:type="dxa"/>
            <w:shd w:val="clear" w:color="auto" w:fill="auto"/>
            <w:noWrap/>
            <w:vAlign w:val="center"/>
            <w:hideMark/>
          </w:tcPr>
          <w:p w14:paraId="580623D7" w14:textId="6232624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-6.809</w:t>
            </w:r>
          </w:p>
        </w:tc>
        <w:tc>
          <w:tcPr>
            <w:tcW w:w="1085" w:type="dxa"/>
            <w:shd w:val="clear" w:color="auto" w:fill="auto"/>
            <w:noWrap/>
            <w:vAlign w:val="center"/>
            <w:hideMark/>
          </w:tcPr>
          <w:p w14:paraId="7E99D741" w14:textId="5BD9345B"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-4.679</w:t>
            </w:r>
          </w:p>
        </w:tc>
        <w:tc>
          <w:tcPr>
            <w:tcW w:w="1085" w:type="dxa"/>
            <w:shd w:val="clear" w:color="auto" w:fill="auto"/>
            <w:noWrap/>
            <w:vAlign w:val="center"/>
            <w:hideMark/>
          </w:tcPr>
          <w:p w14:paraId="6EE3C4E2" w14:textId="27B6C2A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-7.718</w:t>
            </w:r>
          </w:p>
        </w:tc>
        <w:tc>
          <w:tcPr>
            <w:tcW w:w="1085" w:type="dxa"/>
            <w:shd w:val="clear" w:color="auto" w:fill="auto"/>
            <w:noWrap/>
            <w:vAlign w:val="center"/>
            <w:hideMark/>
          </w:tcPr>
          <w:p w14:paraId="3304FE13" w14:textId="514ACA6F"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-6.159</w:t>
            </w:r>
          </w:p>
        </w:tc>
        <w:tc>
          <w:tcPr>
            <w:tcW w:w="1085" w:type="dxa"/>
            <w:shd w:val="clear" w:color="auto" w:fill="auto"/>
            <w:noWrap/>
            <w:vAlign w:val="center"/>
            <w:hideMark/>
          </w:tcPr>
          <w:p w14:paraId="6193EF00" w14:textId="15C3E62A"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-4.59</w:t>
            </w:r>
          </w:p>
        </w:tc>
      </w:tr>
      <w:tr w:rsidR="00DE1626" w:rsidRPr="001E33C2" w14:paraId="5E1C5A82" w14:textId="77777777" w:rsidTr="00DE1626">
        <w:trPr>
          <w:trHeight w:val="280"/>
          <w:jc w:val="center"/>
        </w:trPr>
        <w:tc>
          <w:tcPr>
            <w:tcW w:w="2977" w:type="dxa"/>
            <w:shd w:val="clear" w:color="auto" w:fill="auto"/>
            <w:noWrap/>
            <w:vAlign w:val="center"/>
            <w:hideMark/>
          </w:tcPr>
          <w:p w14:paraId="3C44850C"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Baicalin</w:t>
            </w:r>
          </w:p>
        </w:tc>
        <w:tc>
          <w:tcPr>
            <w:tcW w:w="1084" w:type="dxa"/>
            <w:shd w:val="clear" w:color="auto" w:fill="auto"/>
            <w:noWrap/>
            <w:vAlign w:val="center"/>
            <w:hideMark/>
          </w:tcPr>
          <w:p w14:paraId="2BB0E584" w14:textId="18408D5B"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-6.524</w:t>
            </w:r>
          </w:p>
        </w:tc>
        <w:tc>
          <w:tcPr>
            <w:tcW w:w="1085" w:type="dxa"/>
            <w:shd w:val="clear" w:color="auto" w:fill="auto"/>
            <w:noWrap/>
            <w:vAlign w:val="center"/>
            <w:hideMark/>
          </w:tcPr>
          <w:p w14:paraId="3C61CFB8" w14:textId="41D3F13A"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-8.109</w:t>
            </w:r>
          </w:p>
        </w:tc>
        <w:tc>
          <w:tcPr>
            <w:tcW w:w="1085" w:type="dxa"/>
            <w:shd w:val="clear" w:color="auto" w:fill="auto"/>
            <w:noWrap/>
            <w:vAlign w:val="center"/>
            <w:hideMark/>
          </w:tcPr>
          <w:p w14:paraId="0F6AACB9" w14:textId="1BA059A6"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-5.258</w:t>
            </w:r>
          </w:p>
        </w:tc>
        <w:tc>
          <w:tcPr>
            <w:tcW w:w="1085" w:type="dxa"/>
            <w:shd w:val="clear" w:color="auto" w:fill="auto"/>
            <w:noWrap/>
            <w:vAlign w:val="center"/>
            <w:hideMark/>
          </w:tcPr>
          <w:p w14:paraId="0A70F7BF" w14:textId="04CB1781"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-6.888</w:t>
            </w:r>
          </w:p>
        </w:tc>
        <w:tc>
          <w:tcPr>
            <w:tcW w:w="1085" w:type="dxa"/>
            <w:shd w:val="clear" w:color="auto" w:fill="auto"/>
            <w:noWrap/>
            <w:vAlign w:val="center"/>
            <w:hideMark/>
          </w:tcPr>
          <w:p w14:paraId="2ADD1941" w14:textId="15063F24"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-6.27</w:t>
            </w:r>
          </w:p>
        </w:tc>
        <w:tc>
          <w:tcPr>
            <w:tcW w:w="1085" w:type="dxa"/>
            <w:shd w:val="clear" w:color="auto" w:fill="auto"/>
            <w:noWrap/>
            <w:vAlign w:val="center"/>
            <w:hideMark/>
          </w:tcPr>
          <w:p w14:paraId="7F1E954C" w14:textId="4039420D"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-4.115</w:t>
            </w:r>
          </w:p>
        </w:tc>
      </w:tr>
      <w:tr w:rsidR="00DE1626" w:rsidRPr="001E33C2" w14:paraId="70B08582" w14:textId="77777777" w:rsidTr="00DE1626">
        <w:trPr>
          <w:trHeight w:val="280"/>
          <w:jc w:val="center"/>
        </w:trPr>
        <w:tc>
          <w:tcPr>
            <w:tcW w:w="2977" w:type="dxa"/>
            <w:shd w:val="clear" w:color="auto" w:fill="auto"/>
            <w:noWrap/>
            <w:vAlign w:val="center"/>
            <w:hideMark/>
          </w:tcPr>
          <w:p w14:paraId="00C90738"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Gallic acid</w:t>
            </w:r>
          </w:p>
        </w:tc>
        <w:tc>
          <w:tcPr>
            <w:tcW w:w="1084" w:type="dxa"/>
            <w:shd w:val="clear" w:color="auto" w:fill="auto"/>
            <w:noWrap/>
            <w:vAlign w:val="center"/>
            <w:hideMark/>
          </w:tcPr>
          <w:p w14:paraId="3B26A897" w14:textId="11821F1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-6.705</w:t>
            </w:r>
          </w:p>
        </w:tc>
        <w:tc>
          <w:tcPr>
            <w:tcW w:w="1085" w:type="dxa"/>
            <w:shd w:val="clear" w:color="auto" w:fill="auto"/>
            <w:noWrap/>
            <w:vAlign w:val="center"/>
            <w:hideMark/>
          </w:tcPr>
          <w:p w14:paraId="551E7A01" w14:textId="64A1AAF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-6.255</w:t>
            </w:r>
          </w:p>
        </w:tc>
        <w:tc>
          <w:tcPr>
            <w:tcW w:w="1085" w:type="dxa"/>
            <w:shd w:val="clear" w:color="auto" w:fill="auto"/>
            <w:noWrap/>
            <w:vAlign w:val="center"/>
            <w:hideMark/>
          </w:tcPr>
          <w:p w14:paraId="0D3B52CE" w14:textId="25060E5D"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-5.908</w:t>
            </w:r>
          </w:p>
        </w:tc>
        <w:tc>
          <w:tcPr>
            <w:tcW w:w="1085" w:type="dxa"/>
            <w:shd w:val="clear" w:color="auto" w:fill="auto"/>
            <w:noWrap/>
            <w:vAlign w:val="center"/>
            <w:hideMark/>
          </w:tcPr>
          <w:p w14:paraId="37E46587" w14:textId="69B5CFD4"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-6.967</w:t>
            </w:r>
          </w:p>
        </w:tc>
        <w:tc>
          <w:tcPr>
            <w:tcW w:w="1085" w:type="dxa"/>
            <w:shd w:val="clear" w:color="auto" w:fill="auto"/>
            <w:noWrap/>
            <w:vAlign w:val="center"/>
            <w:hideMark/>
          </w:tcPr>
          <w:p w14:paraId="5017CAD4" w14:textId="494ED7D8"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-7.352</w:t>
            </w:r>
          </w:p>
        </w:tc>
        <w:tc>
          <w:tcPr>
            <w:tcW w:w="1085" w:type="dxa"/>
            <w:shd w:val="clear" w:color="auto" w:fill="auto"/>
            <w:noWrap/>
            <w:vAlign w:val="center"/>
            <w:hideMark/>
          </w:tcPr>
          <w:p w14:paraId="3BCCF83D" w14:textId="5E5DC506"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-4.578</w:t>
            </w:r>
          </w:p>
        </w:tc>
      </w:tr>
      <w:tr w:rsidR="00DE1626" w:rsidRPr="001E33C2" w14:paraId="7AB62B0C" w14:textId="77777777" w:rsidTr="00DE1626">
        <w:trPr>
          <w:trHeight w:val="280"/>
          <w:jc w:val="center"/>
        </w:trPr>
        <w:tc>
          <w:tcPr>
            <w:tcW w:w="2977" w:type="dxa"/>
            <w:shd w:val="clear" w:color="auto" w:fill="auto"/>
            <w:noWrap/>
            <w:vAlign w:val="center"/>
            <w:hideMark/>
          </w:tcPr>
          <w:p w14:paraId="3EFEBBDF"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Liquiritin</w:t>
            </w:r>
          </w:p>
        </w:tc>
        <w:tc>
          <w:tcPr>
            <w:tcW w:w="1084" w:type="dxa"/>
            <w:shd w:val="clear" w:color="auto" w:fill="auto"/>
            <w:noWrap/>
            <w:vAlign w:val="center"/>
            <w:hideMark/>
          </w:tcPr>
          <w:p w14:paraId="4D7A265D" w14:textId="48E7641B"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-7.162</w:t>
            </w:r>
          </w:p>
        </w:tc>
        <w:tc>
          <w:tcPr>
            <w:tcW w:w="1085" w:type="dxa"/>
            <w:shd w:val="clear" w:color="auto" w:fill="auto"/>
            <w:noWrap/>
            <w:vAlign w:val="center"/>
            <w:hideMark/>
          </w:tcPr>
          <w:p w14:paraId="621E9B25" w14:textId="2135A210"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-7.576</w:t>
            </w:r>
          </w:p>
        </w:tc>
        <w:tc>
          <w:tcPr>
            <w:tcW w:w="1085" w:type="dxa"/>
            <w:shd w:val="clear" w:color="auto" w:fill="auto"/>
            <w:noWrap/>
            <w:vAlign w:val="center"/>
            <w:hideMark/>
          </w:tcPr>
          <w:p w14:paraId="4B32C0B8" w14:textId="3C35F38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-5.16</w:t>
            </w:r>
          </w:p>
        </w:tc>
        <w:tc>
          <w:tcPr>
            <w:tcW w:w="1085" w:type="dxa"/>
            <w:shd w:val="clear" w:color="auto" w:fill="auto"/>
            <w:noWrap/>
            <w:vAlign w:val="center"/>
            <w:hideMark/>
          </w:tcPr>
          <w:p w14:paraId="75182A5B" w14:textId="64812A21"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-8.786</w:t>
            </w:r>
          </w:p>
        </w:tc>
        <w:tc>
          <w:tcPr>
            <w:tcW w:w="1085" w:type="dxa"/>
            <w:shd w:val="clear" w:color="auto" w:fill="auto"/>
            <w:noWrap/>
            <w:vAlign w:val="center"/>
            <w:hideMark/>
          </w:tcPr>
          <w:p w14:paraId="3B1DEB41" w14:textId="306ACD1A"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-6.295</w:t>
            </w:r>
          </w:p>
        </w:tc>
        <w:tc>
          <w:tcPr>
            <w:tcW w:w="1085" w:type="dxa"/>
            <w:shd w:val="clear" w:color="auto" w:fill="auto"/>
            <w:noWrap/>
            <w:vAlign w:val="center"/>
            <w:hideMark/>
          </w:tcPr>
          <w:p w14:paraId="05D702BF" w14:textId="3BCF64C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-5.681</w:t>
            </w:r>
          </w:p>
        </w:tc>
      </w:tr>
      <w:tr w:rsidR="00DE1626" w:rsidRPr="001E33C2" w14:paraId="0CC80944" w14:textId="77777777" w:rsidTr="00DE1626">
        <w:trPr>
          <w:trHeight w:val="280"/>
          <w:jc w:val="center"/>
        </w:trPr>
        <w:tc>
          <w:tcPr>
            <w:tcW w:w="2977" w:type="dxa"/>
            <w:shd w:val="clear" w:color="auto" w:fill="auto"/>
            <w:noWrap/>
            <w:vAlign w:val="center"/>
            <w:hideMark/>
          </w:tcPr>
          <w:p w14:paraId="399E72E8"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Skullcapflavone II</w:t>
            </w:r>
          </w:p>
        </w:tc>
        <w:tc>
          <w:tcPr>
            <w:tcW w:w="1084" w:type="dxa"/>
            <w:shd w:val="clear" w:color="auto" w:fill="auto"/>
            <w:noWrap/>
            <w:vAlign w:val="center"/>
            <w:hideMark/>
          </w:tcPr>
          <w:p w14:paraId="0EAAF863" w14:textId="1957AC6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-5.331</w:t>
            </w:r>
          </w:p>
        </w:tc>
        <w:tc>
          <w:tcPr>
            <w:tcW w:w="1085" w:type="dxa"/>
            <w:shd w:val="clear" w:color="auto" w:fill="auto"/>
            <w:noWrap/>
            <w:vAlign w:val="center"/>
            <w:hideMark/>
          </w:tcPr>
          <w:p w14:paraId="5007BA17" w14:textId="16313E43"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-6.223</w:t>
            </w:r>
          </w:p>
        </w:tc>
        <w:tc>
          <w:tcPr>
            <w:tcW w:w="1085" w:type="dxa"/>
            <w:shd w:val="clear" w:color="auto" w:fill="auto"/>
            <w:noWrap/>
            <w:vAlign w:val="center"/>
            <w:hideMark/>
          </w:tcPr>
          <w:p w14:paraId="537AF32C" w14:textId="5CF4EEB3"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-3.942</w:t>
            </w:r>
          </w:p>
        </w:tc>
        <w:tc>
          <w:tcPr>
            <w:tcW w:w="1085" w:type="dxa"/>
            <w:shd w:val="clear" w:color="auto" w:fill="auto"/>
            <w:noWrap/>
            <w:vAlign w:val="center"/>
            <w:hideMark/>
          </w:tcPr>
          <w:p w14:paraId="2ECFD1A0" w14:textId="3EC56914"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-5.877</w:t>
            </w:r>
          </w:p>
        </w:tc>
        <w:tc>
          <w:tcPr>
            <w:tcW w:w="1085" w:type="dxa"/>
            <w:shd w:val="clear" w:color="auto" w:fill="auto"/>
            <w:noWrap/>
            <w:vAlign w:val="center"/>
            <w:hideMark/>
          </w:tcPr>
          <w:p w14:paraId="75A9BD84" w14:textId="2864E54B"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-6.92</w:t>
            </w:r>
          </w:p>
        </w:tc>
        <w:tc>
          <w:tcPr>
            <w:tcW w:w="1085" w:type="dxa"/>
            <w:shd w:val="clear" w:color="auto" w:fill="auto"/>
            <w:noWrap/>
            <w:vAlign w:val="center"/>
            <w:hideMark/>
          </w:tcPr>
          <w:p w14:paraId="0BD85B5B" w14:textId="1297E74B"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-3.414</w:t>
            </w:r>
          </w:p>
        </w:tc>
      </w:tr>
      <w:tr w:rsidR="00DE1626" w:rsidRPr="001E33C2" w14:paraId="067E34A7" w14:textId="77777777" w:rsidTr="00DE1626">
        <w:trPr>
          <w:trHeight w:val="280"/>
          <w:jc w:val="center"/>
        </w:trPr>
        <w:tc>
          <w:tcPr>
            <w:tcW w:w="2977" w:type="dxa"/>
            <w:shd w:val="clear" w:color="auto" w:fill="auto"/>
            <w:noWrap/>
            <w:vAlign w:val="center"/>
            <w:hideMark/>
          </w:tcPr>
          <w:p w14:paraId="71182834"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Chrysophanol-8-O-</w:t>
            </w:r>
            <w:r w:rsidRPr="001E33C2">
              <w:rPr>
                <w:rFonts w:ascii="Times New Roman" w:eastAsia="宋体" w:hAnsi="Times New Roman" w:cs="Times New Roman"/>
                <w:i/>
                <w:iCs/>
                <w:kern w:val="0"/>
                <w:sz w:val="16"/>
                <w:szCs w:val="16"/>
              </w:rPr>
              <w:t>β</w:t>
            </w:r>
            <w:r w:rsidRPr="001E33C2">
              <w:rPr>
                <w:rFonts w:ascii="Times New Roman" w:eastAsia="宋体" w:hAnsi="Times New Roman" w:cs="Times New Roman"/>
                <w:kern w:val="0"/>
                <w:sz w:val="16"/>
                <w:szCs w:val="16"/>
              </w:rPr>
              <w:t>-D-glucopyranoside</w:t>
            </w:r>
          </w:p>
        </w:tc>
        <w:tc>
          <w:tcPr>
            <w:tcW w:w="1084" w:type="dxa"/>
            <w:shd w:val="clear" w:color="auto" w:fill="auto"/>
            <w:noWrap/>
            <w:vAlign w:val="center"/>
            <w:hideMark/>
          </w:tcPr>
          <w:p w14:paraId="46CB3D10" w14:textId="17D15F50"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-6.276</w:t>
            </w:r>
          </w:p>
        </w:tc>
        <w:tc>
          <w:tcPr>
            <w:tcW w:w="1085" w:type="dxa"/>
            <w:shd w:val="clear" w:color="auto" w:fill="auto"/>
            <w:noWrap/>
            <w:vAlign w:val="center"/>
            <w:hideMark/>
          </w:tcPr>
          <w:p w14:paraId="7DF2777C" w14:textId="479FE5B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-7.193</w:t>
            </w:r>
          </w:p>
        </w:tc>
        <w:tc>
          <w:tcPr>
            <w:tcW w:w="1085" w:type="dxa"/>
            <w:shd w:val="clear" w:color="auto" w:fill="auto"/>
            <w:noWrap/>
            <w:vAlign w:val="center"/>
            <w:hideMark/>
          </w:tcPr>
          <w:p w14:paraId="59DEC6BB" w14:textId="7CCA4133"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-4.783</w:t>
            </w:r>
          </w:p>
        </w:tc>
        <w:tc>
          <w:tcPr>
            <w:tcW w:w="1085" w:type="dxa"/>
            <w:shd w:val="clear" w:color="auto" w:fill="auto"/>
            <w:noWrap/>
            <w:vAlign w:val="center"/>
            <w:hideMark/>
          </w:tcPr>
          <w:p w14:paraId="527AE958" w14:textId="4E8DEBE3"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-7.907</w:t>
            </w:r>
          </w:p>
        </w:tc>
        <w:tc>
          <w:tcPr>
            <w:tcW w:w="1085" w:type="dxa"/>
            <w:shd w:val="clear" w:color="auto" w:fill="auto"/>
            <w:noWrap/>
            <w:vAlign w:val="center"/>
            <w:hideMark/>
          </w:tcPr>
          <w:p w14:paraId="5056C702" w14:textId="383C33CE"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-6.073</w:t>
            </w:r>
          </w:p>
        </w:tc>
        <w:tc>
          <w:tcPr>
            <w:tcW w:w="1085" w:type="dxa"/>
            <w:shd w:val="clear" w:color="auto" w:fill="auto"/>
            <w:noWrap/>
            <w:vAlign w:val="center"/>
            <w:hideMark/>
          </w:tcPr>
          <w:p w14:paraId="2C1D831A" w14:textId="1933105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-4.893</w:t>
            </w:r>
          </w:p>
        </w:tc>
      </w:tr>
      <w:tr w:rsidR="00DE1626" w:rsidRPr="001E33C2" w14:paraId="528C8188" w14:textId="77777777" w:rsidTr="00DE1626">
        <w:trPr>
          <w:trHeight w:val="280"/>
          <w:jc w:val="center"/>
        </w:trPr>
        <w:tc>
          <w:tcPr>
            <w:tcW w:w="2977" w:type="dxa"/>
            <w:shd w:val="clear" w:color="auto" w:fill="auto"/>
            <w:noWrap/>
            <w:vAlign w:val="center"/>
            <w:hideMark/>
          </w:tcPr>
          <w:p w14:paraId="32B68FFC"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Isoliquiritin</w:t>
            </w:r>
          </w:p>
        </w:tc>
        <w:tc>
          <w:tcPr>
            <w:tcW w:w="1084" w:type="dxa"/>
            <w:shd w:val="clear" w:color="auto" w:fill="auto"/>
            <w:noWrap/>
            <w:vAlign w:val="center"/>
            <w:hideMark/>
          </w:tcPr>
          <w:p w14:paraId="20BE7B8F" w14:textId="30A73894"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-5.912</w:t>
            </w:r>
          </w:p>
        </w:tc>
        <w:tc>
          <w:tcPr>
            <w:tcW w:w="1085" w:type="dxa"/>
            <w:shd w:val="clear" w:color="auto" w:fill="auto"/>
            <w:noWrap/>
            <w:vAlign w:val="center"/>
            <w:hideMark/>
          </w:tcPr>
          <w:p w14:paraId="4696DB97" w14:textId="18C1580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-6.878</w:t>
            </w:r>
          </w:p>
        </w:tc>
        <w:tc>
          <w:tcPr>
            <w:tcW w:w="1085" w:type="dxa"/>
            <w:shd w:val="clear" w:color="auto" w:fill="auto"/>
            <w:noWrap/>
            <w:vAlign w:val="center"/>
            <w:hideMark/>
          </w:tcPr>
          <w:p w14:paraId="24730400" w14:textId="5DBD436F"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-5.16</w:t>
            </w:r>
          </w:p>
        </w:tc>
        <w:tc>
          <w:tcPr>
            <w:tcW w:w="1085" w:type="dxa"/>
            <w:shd w:val="clear" w:color="auto" w:fill="auto"/>
            <w:noWrap/>
            <w:vAlign w:val="center"/>
            <w:hideMark/>
          </w:tcPr>
          <w:p w14:paraId="6B6D4D2A" w14:textId="2698000D"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-8.786</w:t>
            </w:r>
          </w:p>
        </w:tc>
        <w:tc>
          <w:tcPr>
            <w:tcW w:w="1085" w:type="dxa"/>
            <w:shd w:val="clear" w:color="auto" w:fill="auto"/>
            <w:noWrap/>
            <w:vAlign w:val="center"/>
            <w:hideMark/>
          </w:tcPr>
          <w:p w14:paraId="5B3623F1" w14:textId="25C99181"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-6.075</w:t>
            </w:r>
          </w:p>
        </w:tc>
        <w:tc>
          <w:tcPr>
            <w:tcW w:w="1085" w:type="dxa"/>
            <w:shd w:val="clear" w:color="auto" w:fill="auto"/>
            <w:noWrap/>
            <w:vAlign w:val="center"/>
            <w:hideMark/>
          </w:tcPr>
          <w:p w14:paraId="470DACBE" w14:textId="664A2214"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-4.812</w:t>
            </w:r>
          </w:p>
        </w:tc>
      </w:tr>
      <w:tr w:rsidR="00DE1626" w:rsidRPr="001E33C2" w14:paraId="5E341D8E" w14:textId="77777777" w:rsidTr="00DE1626">
        <w:trPr>
          <w:trHeight w:val="280"/>
          <w:jc w:val="center"/>
        </w:trPr>
        <w:tc>
          <w:tcPr>
            <w:tcW w:w="2977" w:type="dxa"/>
            <w:shd w:val="clear" w:color="auto" w:fill="auto"/>
            <w:noWrap/>
            <w:vAlign w:val="center"/>
            <w:hideMark/>
          </w:tcPr>
          <w:p w14:paraId="73521CE3"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Chrysin-7-O-</w:t>
            </w:r>
            <w:r w:rsidRPr="001E33C2">
              <w:rPr>
                <w:rFonts w:ascii="Times New Roman" w:eastAsia="宋体" w:hAnsi="Times New Roman" w:cs="Times New Roman"/>
                <w:i/>
                <w:iCs/>
                <w:kern w:val="0"/>
                <w:sz w:val="16"/>
                <w:szCs w:val="16"/>
              </w:rPr>
              <w:t>β</w:t>
            </w:r>
            <w:r w:rsidRPr="001E33C2">
              <w:rPr>
                <w:rFonts w:ascii="Times New Roman" w:eastAsia="宋体" w:hAnsi="Times New Roman" w:cs="Times New Roman"/>
                <w:kern w:val="0"/>
                <w:sz w:val="16"/>
                <w:szCs w:val="16"/>
              </w:rPr>
              <w:t>-D-glucuronide</w:t>
            </w:r>
          </w:p>
        </w:tc>
        <w:tc>
          <w:tcPr>
            <w:tcW w:w="1084" w:type="dxa"/>
            <w:shd w:val="clear" w:color="auto" w:fill="auto"/>
            <w:noWrap/>
            <w:vAlign w:val="center"/>
            <w:hideMark/>
          </w:tcPr>
          <w:p w14:paraId="302B328B" w14:textId="3711B98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-7.081</w:t>
            </w:r>
          </w:p>
        </w:tc>
        <w:tc>
          <w:tcPr>
            <w:tcW w:w="1085" w:type="dxa"/>
            <w:shd w:val="clear" w:color="auto" w:fill="auto"/>
            <w:noWrap/>
            <w:vAlign w:val="center"/>
            <w:hideMark/>
          </w:tcPr>
          <w:p w14:paraId="043EBE90" w14:textId="5186567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-8.907</w:t>
            </w:r>
          </w:p>
        </w:tc>
        <w:tc>
          <w:tcPr>
            <w:tcW w:w="1085" w:type="dxa"/>
            <w:shd w:val="clear" w:color="auto" w:fill="auto"/>
            <w:noWrap/>
            <w:vAlign w:val="center"/>
            <w:hideMark/>
          </w:tcPr>
          <w:p w14:paraId="76215966" w14:textId="414DDDF0"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-5.024</w:t>
            </w:r>
          </w:p>
        </w:tc>
        <w:tc>
          <w:tcPr>
            <w:tcW w:w="1085" w:type="dxa"/>
            <w:shd w:val="clear" w:color="auto" w:fill="auto"/>
            <w:noWrap/>
            <w:vAlign w:val="center"/>
            <w:hideMark/>
          </w:tcPr>
          <w:p w14:paraId="786F9C02" w14:textId="625FF61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-7.356</w:t>
            </w:r>
          </w:p>
        </w:tc>
        <w:tc>
          <w:tcPr>
            <w:tcW w:w="1085" w:type="dxa"/>
            <w:shd w:val="clear" w:color="auto" w:fill="auto"/>
            <w:noWrap/>
            <w:vAlign w:val="center"/>
            <w:hideMark/>
          </w:tcPr>
          <w:p w14:paraId="6CC0DF9A" w14:textId="7CE77EB1"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-6.524</w:t>
            </w:r>
          </w:p>
        </w:tc>
        <w:tc>
          <w:tcPr>
            <w:tcW w:w="1085" w:type="dxa"/>
            <w:shd w:val="clear" w:color="auto" w:fill="auto"/>
            <w:noWrap/>
            <w:vAlign w:val="center"/>
            <w:hideMark/>
          </w:tcPr>
          <w:p w14:paraId="3E4EFFEC" w14:textId="52ABFCA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-4.524</w:t>
            </w:r>
          </w:p>
        </w:tc>
      </w:tr>
      <w:tr w:rsidR="00DE1626" w:rsidRPr="001E33C2" w14:paraId="14D7E3EA" w14:textId="77777777" w:rsidTr="00DE1626">
        <w:trPr>
          <w:trHeight w:val="280"/>
          <w:jc w:val="center"/>
        </w:trPr>
        <w:tc>
          <w:tcPr>
            <w:tcW w:w="2977" w:type="dxa"/>
            <w:shd w:val="clear" w:color="auto" w:fill="auto"/>
            <w:noWrap/>
            <w:vAlign w:val="center"/>
            <w:hideMark/>
          </w:tcPr>
          <w:p w14:paraId="105EBDFC"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Wogonin</w:t>
            </w:r>
          </w:p>
        </w:tc>
        <w:tc>
          <w:tcPr>
            <w:tcW w:w="1084" w:type="dxa"/>
            <w:shd w:val="clear" w:color="auto" w:fill="auto"/>
            <w:noWrap/>
            <w:vAlign w:val="center"/>
            <w:hideMark/>
          </w:tcPr>
          <w:p w14:paraId="1DAB2785" w14:textId="0A07555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-5.228</w:t>
            </w:r>
          </w:p>
        </w:tc>
        <w:tc>
          <w:tcPr>
            <w:tcW w:w="1085" w:type="dxa"/>
            <w:shd w:val="clear" w:color="auto" w:fill="auto"/>
            <w:noWrap/>
            <w:vAlign w:val="center"/>
            <w:hideMark/>
          </w:tcPr>
          <w:p w14:paraId="4A17CAEB" w14:textId="7C64617E"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-8.544</w:t>
            </w:r>
          </w:p>
        </w:tc>
        <w:tc>
          <w:tcPr>
            <w:tcW w:w="1085" w:type="dxa"/>
            <w:shd w:val="clear" w:color="auto" w:fill="auto"/>
            <w:noWrap/>
            <w:vAlign w:val="center"/>
            <w:hideMark/>
          </w:tcPr>
          <w:p w14:paraId="0DD07CA8" w14:textId="55FC159B"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-5.752</w:t>
            </w:r>
          </w:p>
        </w:tc>
        <w:tc>
          <w:tcPr>
            <w:tcW w:w="1085" w:type="dxa"/>
            <w:shd w:val="clear" w:color="auto" w:fill="auto"/>
            <w:noWrap/>
            <w:vAlign w:val="center"/>
            <w:hideMark/>
          </w:tcPr>
          <w:p w14:paraId="124ADFFF" w14:textId="1AFAEB55"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-7.35</w:t>
            </w:r>
          </w:p>
        </w:tc>
        <w:tc>
          <w:tcPr>
            <w:tcW w:w="1085" w:type="dxa"/>
            <w:shd w:val="clear" w:color="auto" w:fill="auto"/>
            <w:noWrap/>
            <w:vAlign w:val="center"/>
            <w:hideMark/>
          </w:tcPr>
          <w:p w14:paraId="5D7FFE7F" w14:textId="0164DA9A"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-6.832</w:t>
            </w:r>
          </w:p>
        </w:tc>
        <w:tc>
          <w:tcPr>
            <w:tcW w:w="1085" w:type="dxa"/>
            <w:shd w:val="clear" w:color="auto" w:fill="auto"/>
            <w:noWrap/>
            <w:vAlign w:val="center"/>
            <w:hideMark/>
          </w:tcPr>
          <w:p w14:paraId="12532535" w14:textId="76E4B724"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-3.612</w:t>
            </w:r>
          </w:p>
        </w:tc>
      </w:tr>
      <w:tr w:rsidR="00DE1626" w:rsidRPr="001E33C2" w14:paraId="7DD83BBF" w14:textId="77777777" w:rsidTr="00DE1626">
        <w:trPr>
          <w:trHeight w:val="280"/>
          <w:jc w:val="center"/>
        </w:trPr>
        <w:tc>
          <w:tcPr>
            <w:tcW w:w="2977" w:type="dxa"/>
            <w:shd w:val="clear" w:color="auto" w:fill="auto"/>
            <w:noWrap/>
            <w:vAlign w:val="center"/>
            <w:hideMark/>
          </w:tcPr>
          <w:p w14:paraId="394F49F3"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Isoliquiritigenin</w:t>
            </w:r>
          </w:p>
        </w:tc>
        <w:tc>
          <w:tcPr>
            <w:tcW w:w="1084" w:type="dxa"/>
            <w:shd w:val="clear" w:color="auto" w:fill="auto"/>
            <w:noWrap/>
            <w:vAlign w:val="center"/>
            <w:hideMark/>
          </w:tcPr>
          <w:p w14:paraId="31D4B3C3" w14:textId="68D932C8"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-6.838</w:t>
            </w:r>
          </w:p>
        </w:tc>
        <w:tc>
          <w:tcPr>
            <w:tcW w:w="1085" w:type="dxa"/>
            <w:shd w:val="clear" w:color="auto" w:fill="auto"/>
            <w:noWrap/>
            <w:vAlign w:val="center"/>
            <w:hideMark/>
          </w:tcPr>
          <w:p w14:paraId="48011A6E" w14:textId="540C4F1A"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-8.1</w:t>
            </w:r>
          </w:p>
        </w:tc>
        <w:tc>
          <w:tcPr>
            <w:tcW w:w="1085" w:type="dxa"/>
            <w:shd w:val="clear" w:color="auto" w:fill="auto"/>
            <w:noWrap/>
            <w:vAlign w:val="center"/>
            <w:hideMark/>
          </w:tcPr>
          <w:p w14:paraId="6D5FB896" w14:textId="74AEC7B8"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-5.571</w:t>
            </w:r>
          </w:p>
        </w:tc>
        <w:tc>
          <w:tcPr>
            <w:tcW w:w="1085" w:type="dxa"/>
            <w:shd w:val="clear" w:color="auto" w:fill="auto"/>
            <w:noWrap/>
            <w:vAlign w:val="center"/>
            <w:hideMark/>
          </w:tcPr>
          <w:p w14:paraId="0C394F67" w14:textId="1C02D84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-7.844</w:t>
            </w:r>
          </w:p>
        </w:tc>
        <w:tc>
          <w:tcPr>
            <w:tcW w:w="1085" w:type="dxa"/>
            <w:shd w:val="clear" w:color="auto" w:fill="auto"/>
            <w:noWrap/>
            <w:vAlign w:val="center"/>
            <w:hideMark/>
          </w:tcPr>
          <w:p w14:paraId="0DA7CE1B" w14:textId="34475BF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-6.315</w:t>
            </w:r>
          </w:p>
        </w:tc>
        <w:tc>
          <w:tcPr>
            <w:tcW w:w="1085" w:type="dxa"/>
            <w:shd w:val="clear" w:color="auto" w:fill="auto"/>
            <w:noWrap/>
            <w:vAlign w:val="center"/>
            <w:hideMark/>
          </w:tcPr>
          <w:p w14:paraId="799A914F" w14:textId="016EB84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-4.772</w:t>
            </w:r>
          </w:p>
        </w:tc>
      </w:tr>
      <w:tr w:rsidR="00DE1626" w:rsidRPr="001E33C2" w14:paraId="695CAB11" w14:textId="77777777" w:rsidTr="00DE1626">
        <w:trPr>
          <w:trHeight w:val="280"/>
          <w:jc w:val="center"/>
        </w:trPr>
        <w:tc>
          <w:tcPr>
            <w:tcW w:w="2977" w:type="dxa"/>
            <w:shd w:val="clear" w:color="auto" w:fill="auto"/>
            <w:noWrap/>
            <w:vAlign w:val="center"/>
            <w:hideMark/>
          </w:tcPr>
          <w:p w14:paraId="6B78FB8E"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Liquiritin apioside</w:t>
            </w:r>
          </w:p>
        </w:tc>
        <w:tc>
          <w:tcPr>
            <w:tcW w:w="1084" w:type="dxa"/>
            <w:shd w:val="clear" w:color="auto" w:fill="auto"/>
            <w:noWrap/>
            <w:vAlign w:val="center"/>
            <w:hideMark/>
          </w:tcPr>
          <w:p w14:paraId="1B576974" w14:textId="1A65BB73"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-7.162</w:t>
            </w:r>
          </w:p>
        </w:tc>
        <w:tc>
          <w:tcPr>
            <w:tcW w:w="1085" w:type="dxa"/>
            <w:shd w:val="clear" w:color="auto" w:fill="auto"/>
            <w:noWrap/>
            <w:vAlign w:val="center"/>
            <w:hideMark/>
          </w:tcPr>
          <w:p w14:paraId="03754C27" w14:textId="448B153E"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-7.576</w:t>
            </w:r>
          </w:p>
        </w:tc>
        <w:tc>
          <w:tcPr>
            <w:tcW w:w="1085" w:type="dxa"/>
            <w:shd w:val="clear" w:color="auto" w:fill="auto"/>
            <w:noWrap/>
            <w:vAlign w:val="center"/>
            <w:hideMark/>
          </w:tcPr>
          <w:p w14:paraId="45F732CF" w14:textId="63C84E43"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-4.692</w:t>
            </w:r>
          </w:p>
        </w:tc>
        <w:tc>
          <w:tcPr>
            <w:tcW w:w="1085" w:type="dxa"/>
            <w:shd w:val="clear" w:color="auto" w:fill="auto"/>
            <w:noWrap/>
            <w:vAlign w:val="center"/>
            <w:hideMark/>
          </w:tcPr>
          <w:p w14:paraId="37650358" w14:textId="449362D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-8.097</w:t>
            </w:r>
          </w:p>
        </w:tc>
        <w:tc>
          <w:tcPr>
            <w:tcW w:w="1085" w:type="dxa"/>
            <w:shd w:val="clear" w:color="auto" w:fill="auto"/>
            <w:noWrap/>
            <w:vAlign w:val="center"/>
            <w:hideMark/>
          </w:tcPr>
          <w:p w14:paraId="393E2022" w14:textId="5588C73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-6.295</w:t>
            </w:r>
          </w:p>
        </w:tc>
        <w:tc>
          <w:tcPr>
            <w:tcW w:w="1085" w:type="dxa"/>
            <w:shd w:val="clear" w:color="auto" w:fill="auto"/>
            <w:noWrap/>
            <w:vAlign w:val="center"/>
            <w:hideMark/>
          </w:tcPr>
          <w:p w14:paraId="1F63980A" w14:textId="337FD69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-5.681</w:t>
            </w:r>
          </w:p>
        </w:tc>
      </w:tr>
      <w:tr w:rsidR="00DE1626" w:rsidRPr="001E33C2" w14:paraId="41EAA52C" w14:textId="77777777" w:rsidTr="00DE1626">
        <w:trPr>
          <w:trHeight w:val="280"/>
          <w:jc w:val="center"/>
        </w:trPr>
        <w:tc>
          <w:tcPr>
            <w:tcW w:w="2977" w:type="dxa"/>
            <w:shd w:val="clear" w:color="auto" w:fill="auto"/>
            <w:noWrap/>
            <w:vAlign w:val="center"/>
            <w:hideMark/>
          </w:tcPr>
          <w:p w14:paraId="231BAB15"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Oroxylin A 7-O-</w:t>
            </w:r>
            <w:r w:rsidRPr="001E33C2">
              <w:rPr>
                <w:rFonts w:ascii="Times New Roman" w:eastAsia="宋体" w:hAnsi="Times New Roman" w:cs="Times New Roman"/>
                <w:i/>
                <w:iCs/>
                <w:kern w:val="0"/>
                <w:sz w:val="16"/>
                <w:szCs w:val="16"/>
              </w:rPr>
              <w:t>β</w:t>
            </w:r>
            <w:r w:rsidRPr="001E33C2">
              <w:rPr>
                <w:rFonts w:ascii="Times New Roman" w:eastAsia="宋体" w:hAnsi="Times New Roman" w:cs="Times New Roman"/>
                <w:kern w:val="0"/>
                <w:sz w:val="16"/>
                <w:szCs w:val="16"/>
              </w:rPr>
              <w:t>-D-glucuronide</w:t>
            </w:r>
          </w:p>
        </w:tc>
        <w:tc>
          <w:tcPr>
            <w:tcW w:w="1084" w:type="dxa"/>
            <w:shd w:val="clear" w:color="auto" w:fill="auto"/>
            <w:noWrap/>
            <w:vAlign w:val="center"/>
            <w:hideMark/>
          </w:tcPr>
          <w:p w14:paraId="777EFA6D" w14:textId="14A910BF"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-5.273</w:t>
            </w:r>
          </w:p>
        </w:tc>
        <w:tc>
          <w:tcPr>
            <w:tcW w:w="1085" w:type="dxa"/>
            <w:shd w:val="clear" w:color="auto" w:fill="auto"/>
            <w:noWrap/>
            <w:vAlign w:val="center"/>
            <w:hideMark/>
          </w:tcPr>
          <w:p w14:paraId="5D5A1178" w14:textId="16AAB5C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-8.988</w:t>
            </w:r>
          </w:p>
        </w:tc>
        <w:tc>
          <w:tcPr>
            <w:tcW w:w="1085" w:type="dxa"/>
            <w:shd w:val="clear" w:color="auto" w:fill="auto"/>
            <w:noWrap/>
            <w:vAlign w:val="center"/>
            <w:hideMark/>
          </w:tcPr>
          <w:p w14:paraId="635D1BC2" w14:textId="34D6718D"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-4.731</w:t>
            </w:r>
          </w:p>
        </w:tc>
        <w:tc>
          <w:tcPr>
            <w:tcW w:w="1085" w:type="dxa"/>
            <w:shd w:val="clear" w:color="auto" w:fill="auto"/>
            <w:noWrap/>
            <w:vAlign w:val="center"/>
            <w:hideMark/>
          </w:tcPr>
          <w:p w14:paraId="05FEC24A" w14:textId="1A814D0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-5.227</w:t>
            </w:r>
          </w:p>
        </w:tc>
        <w:tc>
          <w:tcPr>
            <w:tcW w:w="1085" w:type="dxa"/>
            <w:shd w:val="clear" w:color="auto" w:fill="auto"/>
            <w:noWrap/>
            <w:vAlign w:val="center"/>
            <w:hideMark/>
          </w:tcPr>
          <w:p w14:paraId="19703813" w14:textId="19C69C8B"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-6.061</w:t>
            </w:r>
          </w:p>
        </w:tc>
        <w:tc>
          <w:tcPr>
            <w:tcW w:w="1085" w:type="dxa"/>
            <w:shd w:val="clear" w:color="auto" w:fill="auto"/>
            <w:noWrap/>
            <w:vAlign w:val="center"/>
            <w:hideMark/>
          </w:tcPr>
          <w:p w14:paraId="0123E44F" w14:textId="32362CC0"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-4.411</w:t>
            </w:r>
          </w:p>
        </w:tc>
      </w:tr>
      <w:tr w:rsidR="00DE1626" w:rsidRPr="001E33C2" w14:paraId="6CE0BA90" w14:textId="77777777" w:rsidTr="00DE1626">
        <w:trPr>
          <w:trHeight w:val="280"/>
          <w:jc w:val="center"/>
        </w:trPr>
        <w:tc>
          <w:tcPr>
            <w:tcW w:w="2977" w:type="dxa"/>
            <w:shd w:val="clear" w:color="auto" w:fill="auto"/>
            <w:noWrap/>
            <w:vAlign w:val="center"/>
            <w:hideMark/>
          </w:tcPr>
          <w:p w14:paraId="61CF5496"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Deoxycholic acid</w:t>
            </w:r>
          </w:p>
        </w:tc>
        <w:tc>
          <w:tcPr>
            <w:tcW w:w="1084" w:type="dxa"/>
            <w:shd w:val="clear" w:color="auto" w:fill="auto"/>
            <w:noWrap/>
            <w:vAlign w:val="center"/>
            <w:hideMark/>
          </w:tcPr>
          <w:p w14:paraId="69ECE2E5" w14:textId="65E0C186"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-5.024</w:t>
            </w:r>
          </w:p>
        </w:tc>
        <w:tc>
          <w:tcPr>
            <w:tcW w:w="1085" w:type="dxa"/>
            <w:shd w:val="clear" w:color="auto" w:fill="auto"/>
            <w:noWrap/>
            <w:vAlign w:val="center"/>
            <w:hideMark/>
          </w:tcPr>
          <w:p w14:paraId="3FC95451" w14:textId="4A0E3D8D"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29B47B33" w14:textId="2AC3E3CD"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-4.245</w:t>
            </w:r>
          </w:p>
        </w:tc>
        <w:tc>
          <w:tcPr>
            <w:tcW w:w="1085" w:type="dxa"/>
            <w:shd w:val="clear" w:color="auto" w:fill="auto"/>
            <w:noWrap/>
            <w:vAlign w:val="center"/>
            <w:hideMark/>
          </w:tcPr>
          <w:p w14:paraId="0BE709DB" w14:textId="7C4B89CA"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-6.894</w:t>
            </w:r>
          </w:p>
        </w:tc>
        <w:tc>
          <w:tcPr>
            <w:tcW w:w="1085" w:type="dxa"/>
            <w:shd w:val="clear" w:color="auto" w:fill="auto"/>
            <w:noWrap/>
            <w:vAlign w:val="center"/>
            <w:hideMark/>
          </w:tcPr>
          <w:p w14:paraId="3971BE1F" w14:textId="77EBF57A"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-5.07</w:t>
            </w:r>
          </w:p>
        </w:tc>
        <w:tc>
          <w:tcPr>
            <w:tcW w:w="1085" w:type="dxa"/>
            <w:shd w:val="clear" w:color="auto" w:fill="auto"/>
            <w:noWrap/>
            <w:vAlign w:val="center"/>
            <w:hideMark/>
          </w:tcPr>
          <w:p w14:paraId="5B978181" w14:textId="42665F03"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-4.261</w:t>
            </w:r>
          </w:p>
        </w:tc>
      </w:tr>
      <w:tr w:rsidR="00DE1626" w:rsidRPr="001E33C2" w14:paraId="1020BD6C" w14:textId="77777777" w:rsidTr="00DE1626">
        <w:trPr>
          <w:trHeight w:val="280"/>
          <w:jc w:val="center"/>
        </w:trPr>
        <w:tc>
          <w:tcPr>
            <w:tcW w:w="2977" w:type="dxa"/>
            <w:shd w:val="clear" w:color="auto" w:fill="auto"/>
            <w:noWrap/>
            <w:vAlign w:val="center"/>
            <w:hideMark/>
          </w:tcPr>
          <w:p w14:paraId="04622060"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Hyodeoxycholic acid</w:t>
            </w:r>
          </w:p>
        </w:tc>
        <w:tc>
          <w:tcPr>
            <w:tcW w:w="1084" w:type="dxa"/>
            <w:shd w:val="clear" w:color="auto" w:fill="auto"/>
            <w:noWrap/>
            <w:vAlign w:val="center"/>
            <w:hideMark/>
          </w:tcPr>
          <w:p w14:paraId="4380B24E" w14:textId="7EFED89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-4.107</w:t>
            </w:r>
          </w:p>
        </w:tc>
        <w:tc>
          <w:tcPr>
            <w:tcW w:w="1085" w:type="dxa"/>
            <w:shd w:val="clear" w:color="auto" w:fill="auto"/>
            <w:noWrap/>
            <w:vAlign w:val="center"/>
            <w:hideMark/>
          </w:tcPr>
          <w:p w14:paraId="3B45335A" w14:textId="26C03C65"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68CFD571" w14:textId="3587E244"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-3.321</w:t>
            </w:r>
          </w:p>
        </w:tc>
        <w:tc>
          <w:tcPr>
            <w:tcW w:w="1085" w:type="dxa"/>
            <w:shd w:val="clear" w:color="auto" w:fill="auto"/>
            <w:noWrap/>
            <w:vAlign w:val="center"/>
            <w:hideMark/>
          </w:tcPr>
          <w:p w14:paraId="083C306A" w14:textId="52DD78D1"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-6.894</w:t>
            </w:r>
          </w:p>
        </w:tc>
        <w:tc>
          <w:tcPr>
            <w:tcW w:w="1085" w:type="dxa"/>
            <w:shd w:val="clear" w:color="auto" w:fill="auto"/>
            <w:noWrap/>
            <w:vAlign w:val="center"/>
            <w:hideMark/>
          </w:tcPr>
          <w:p w14:paraId="0819F641" w14:textId="24A54A43"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-4.494</w:t>
            </w:r>
          </w:p>
        </w:tc>
        <w:tc>
          <w:tcPr>
            <w:tcW w:w="1085" w:type="dxa"/>
            <w:shd w:val="clear" w:color="auto" w:fill="auto"/>
            <w:noWrap/>
            <w:vAlign w:val="center"/>
            <w:hideMark/>
          </w:tcPr>
          <w:p w14:paraId="6708C160" w14:textId="5821ECD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-4.261</w:t>
            </w:r>
          </w:p>
        </w:tc>
      </w:tr>
      <w:tr w:rsidR="00DE1626" w:rsidRPr="001E33C2" w14:paraId="5FFDC9C2" w14:textId="77777777" w:rsidTr="00DE1626">
        <w:trPr>
          <w:trHeight w:val="280"/>
          <w:jc w:val="center"/>
        </w:trPr>
        <w:tc>
          <w:tcPr>
            <w:tcW w:w="2977" w:type="dxa"/>
            <w:shd w:val="clear" w:color="auto" w:fill="auto"/>
            <w:noWrap/>
            <w:vAlign w:val="center"/>
            <w:hideMark/>
          </w:tcPr>
          <w:p w14:paraId="530F953A"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Cholic acid</w:t>
            </w:r>
          </w:p>
        </w:tc>
        <w:tc>
          <w:tcPr>
            <w:tcW w:w="1084" w:type="dxa"/>
            <w:shd w:val="clear" w:color="auto" w:fill="auto"/>
            <w:noWrap/>
            <w:vAlign w:val="center"/>
            <w:hideMark/>
          </w:tcPr>
          <w:p w14:paraId="17DCA65E" w14:textId="1D39DAE8"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-5.024</w:t>
            </w:r>
          </w:p>
        </w:tc>
        <w:tc>
          <w:tcPr>
            <w:tcW w:w="1085" w:type="dxa"/>
            <w:shd w:val="clear" w:color="auto" w:fill="auto"/>
            <w:noWrap/>
            <w:vAlign w:val="center"/>
            <w:hideMark/>
          </w:tcPr>
          <w:p w14:paraId="06E724E4" w14:textId="56EBB814"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-3.408</w:t>
            </w:r>
          </w:p>
        </w:tc>
        <w:tc>
          <w:tcPr>
            <w:tcW w:w="1085" w:type="dxa"/>
            <w:shd w:val="clear" w:color="auto" w:fill="auto"/>
            <w:noWrap/>
            <w:vAlign w:val="center"/>
            <w:hideMark/>
          </w:tcPr>
          <w:p w14:paraId="6C7EEFE7" w14:textId="56DA772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-4.245</w:t>
            </w:r>
          </w:p>
        </w:tc>
        <w:tc>
          <w:tcPr>
            <w:tcW w:w="1085" w:type="dxa"/>
            <w:shd w:val="clear" w:color="auto" w:fill="auto"/>
            <w:noWrap/>
            <w:vAlign w:val="center"/>
            <w:hideMark/>
          </w:tcPr>
          <w:p w14:paraId="5CC67025" w14:textId="7E9D1541"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-6.894</w:t>
            </w:r>
          </w:p>
        </w:tc>
        <w:tc>
          <w:tcPr>
            <w:tcW w:w="1085" w:type="dxa"/>
            <w:shd w:val="clear" w:color="auto" w:fill="auto"/>
            <w:noWrap/>
            <w:vAlign w:val="center"/>
            <w:hideMark/>
          </w:tcPr>
          <w:p w14:paraId="43C925C4" w14:textId="5D31223E"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-5.07</w:t>
            </w:r>
          </w:p>
        </w:tc>
        <w:tc>
          <w:tcPr>
            <w:tcW w:w="1085" w:type="dxa"/>
            <w:shd w:val="clear" w:color="auto" w:fill="auto"/>
            <w:noWrap/>
            <w:vAlign w:val="center"/>
            <w:hideMark/>
          </w:tcPr>
          <w:p w14:paraId="16BAA061" w14:textId="0E8420E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-4.261</w:t>
            </w:r>
          </w:p>
        </w:tc>
      </w:tr>
      <w:tr w:rsidR="00DE1626" w:rsidRPr="001E33C2" w14:paraId="5D6B6B86" w14:textId="77777777" w:rsidTr="00DE1626">
        <w:trPr>
          <w:trHeight w:val="280"/>
          <w:jc w:val="center"/>
        </w:trPr>
        <w:tc>
          <w:tcPr>
            <w:tcW w:w="2977" w:type="dxa"/>
            <w:shd w:val="clear" w:color="auto" w:fill="auto"/>
            <w:noWrap/>
            <w:vAlign w:val="center"/>
            <w:hideMark/>
          </w:tcPr>
          <w:p w14:paraId="2631FB95"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Wogonoside</w:t>
            </w:r>
          </w:p>
        </w:tc>
        <w:tc>
          <w:tcPr>
            <w:tcW w:w="1084" w:type="dxa"/>
            <w:shd w:val="clear" w:color="auto" w:fill="auto"/>
            <w:noWrap/>
            <w:vAlign w:val="center"/>
            <w:hideMark/>
          </w:tcPr>
          <w:p w14:paraId="668D5061" w14:textId="6F4BB7D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-6.908</w:t>
            </w:r>
          </w:p>
        </w:tc>
        <w:tc>
          <w:tcPr>
            <w:tcW w:w="1085" w:type="dxa"/>
            <w:shd w:val="clear" w:color="auto" w:fill="auto"/>
            <w:noWrap/>
            <w:vAlign w:val="center"/>
            <w:hideMark/>
          </w:tcPr>
          <w:p w14:paraId="56517D7E" w14:textId="7E41DF0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-6.39</w:t>
            </w:r>
          </w:p>
        </w:tc>
        <w:tc>
          <w:tcPr>
            <w:tcW w:w="1085" w:type="dxa"/>
            <w:shd w:val="clear" w:color="auto" w:fill="auto"/>
            <w:noWrap/>
            <w:vAlign w:val="center"/>
            <w:hideMark/>
          </w:tcPr>
          <w:p w14:paraId="0F4825F7" w14:textId="332E9391"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-5.871</w:t>
            </w:r>
          </w:p>
        </w:tc>
        <w:tc>
          <w:tcPr>
            <w:tcW w:w="1085" w:type="dxa"/>
            <w:shd w:val="clear" w:color="auto" w:fill="auto"/>
            <w:noWrap/>
            <w:vAlign w:val="center"/>
            <w:hideMark/>
          </w:tcPr>
          <w:p w14:paraId="5DE52A61" w14:textId="568776B8"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-6.538</w:t>
            </w:r>
          </w:p>
        </w:tc>
        <w:tc>
          <w:tcPr>
            <w:tcW w:w="1085" w:type="dxa"/>
            <w:shd w:val="clear" w:color="auto" w:fill="auto"/>
            <w:noWrap/>
            <w:vAlign w:val="center"/>
            <w:hideMark/>
          </w:tcPr>
          <w:p w14:paraId="3B97A72D" w14:textId="795A1F13"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-5.699</w:t>
            </w:r>
          </w:p>
        </w:tc>
        <w:tc>
          <w:tcPr>
            <w:tcW w:w="1085" w:type="dxa"/>
            <w:shd w:val="clear" w:color="auto" w:fill="auto"/>
            <w:noWrap/>
            <w:vAlign w:val="center"/>
            <w:hideMark/>
          </w:tcPr>
          <w:p w14:paraId="43F53E51" w14:textId="399A418E"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-4.508</w:t>
            </w:r>
          </w:p>
        </w:tc>
      </w:tr>
      <w:tr w:rsidR="00DE1626" w:rsidRPr="001E33C2" w14:paraId="0B739C8C" w14:textId="77777777" w:rsidTr="00DE1626">
        <w:trPr>
          <w:trHeight w:val="280"/>
          <w:jc w:val="center"/>
        </w:trPr>
        <w:tc>
          <w:tcPr>
            <w:tcW w:w="2977" w:type="dxa"/>
            <w:shd w:val="clear" w:color="auto" w:fill="auto"/>
            <w:noWrap/>
            <w:vAlign w:val="center"/>
            <w:hideMark/>
          </w:tcPr>
          <w:p w14:paraId="7D08CDE4"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Peimisine</w:t>
            </w:r>
          </w:p>
        </w:tc>
        <w:tc>
          <w:tcPr>
            <w:tcW w:w="1084" w:type="dxa"/>
            <w:shd w:val="clear" w:color="auto" w:fill="auto"/>
            <w:noWrap/>
            <w:vAlign w:val="center"/>
            <w:hideMark/>
          </w:tcPr>
          <w:p w14:paraId="55CF9857" w14:textId="23CDBE66"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-3.292</w:t>
            </w:r>
          </w:p>
        </w:tc>
        <w:tc>
          <w:tcPr>
            <w:tcW w:w="1085" w:type="dxa"/>
            <w:shd w:val="clear" w:color="auto" w:fill="auto"/>
            <w:noWrap/>
            <w:vAlign w:val="center"/>
            <w:hideMark/>
          </w:tcPr>
          <w:p w14:paraId="18142CD5" w14:textId="632D02EB"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-3.209</w:t>
            </w:r>
          </w:p>
        </w:tc>
        <w:tc>
          <w:tcPr>
            <w:tcW w:w="1085" w:type="dxa"/>
            <w:shd w:val="clear" w:color="auto" w:fill="auto"/>
            <w:noWrap/>
            <w:vAlign w:val="center"/>
            <w:hideMark/>
          </w:tcPr>
          <w:p w14:paraId="59089815" w14:textId="34B3AA5C"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-2.936</w:t>
            </w:r>
          </w:p>
        </w:tc>
        <w:tc>
          <w:tcPr>
            <w:tcW w:w="1085" w:type="dxa"/>
            <w:shd w:val="clear" w:color="auto" w:fill="auto"/>
            <w:noWrap/>
            <w:vAlign w:val="center"/>
            <w:hideMark/>
          </w:tcPr>
          <w:p w14:paraId="39BF3A04" w14:textId="41D9606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-4.703</w:t>
            </w:r>
          </w:p>
        </w:tc>
        <w:tc>
          <w:tcPr>
            <w:tcW w:w="1085" w:type="dxa"/>
            <w:shd w:val="clear" w:color="auto" w:fill="auto"/>
            <w:noWrap/>
            <w:vAlign w:val="center"/>
            <w:hideMark/>
          </w:tcPr>
          <w:p w14:paraId="782183DE" w14:textId="02D48F7F"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-4.994</w:t>
            </w:r>
          </w:p>
        </w:tc>
        <w:tc>
          <w:tcPr>
            <w:tcW w:w="1085" w:type="dxa"/>
            <w:shd w:val="clear" w:color="auto" w:fill="auto"/>
            <w:noWrap/>
            <w:vAlign w:val="center"/>
            <w:hideMark/>
          </w:tcPr>
          <w:p w14:paraId="38CCC260" w14:textId="0534B41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-4.14</w:t>
            </w:r>
          </w:p>
        </w:tc>
      </w:tr>
      <w:tr w:rsidR="00DE1626" w:rsidRPr="001E33C2" w14:paraId="62386852" w14:textId="77777777" w:rsidTr="00DE1626">
        <w:trPr>
          <w:trHeight w:val="280"/>
          <w:jc w:val="center"/>
        </w:trPr>
        <w:tc>
          <w:tcPr>
            <w:tcW w:w="2977" w:type="dxa"/>
            <w:shd w:val="clear" w:color="auto" w:fill="auto"/>
            <w:noWrap/>
            <w:vAlign w:val="center"/>
            <w:hideMark/>
          </w:tcPr>
          <w:p w14:paraId="6D495B15"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Glycyrrhizic acid</w:t>
            </w:r>
          </w:p>
        </w:tc>
        <w:tc>
          <w:tcPr>
            <w:tcW w:w="1084" w:type="dxa"/>
            <w:shd w:val="clear" w:color="auto" w:fill="auto"/>
            <w:noWrap/>
            <w:vAlign w:val="center"/>
            <w:hideMark/>
          </w:tcPr>
          <w:p w14:paraId="3238259F" w14:textId="06B24EBD"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2F081B4E" w14:textId="25F9ED55"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650C514E" w14:textId="6285613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2498129A" w14:textId="5150448E"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790E5BAF" w14:textId="5D43AC8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36E03C31" w14:textId="71D93809"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r>
      <w:tr w:rsidR="00DE1626" w:rsidRPr="001E33C2" w14:paraId="3A260854" w14:textId="77777777" w:rsidTr="00DE1626">
        <w:trPr>
          <w:trHeight w:val="310"/>
          <w:jc w:val="center"/>
        </w:trPr>
        <w:tc>
          <w:tcPr>
            <w:tcW w:w="2977" w:type="dxa"/>
            <w:shd w:val="clear" w:color="auto" w:fill="auto"/>
            <w:noWrap/>
            <w:vAlign w:val="center"/>
            <w:hideMark/>
          </w:tcPr>
          <w:p w14:paraId="2906FCB7" w14:textId="77777777" w:rsidR="00DE1626" w:rsidRPr="001E33C2" w:rsidRDefault="00DE1626" w:rsidP="00DE1626">
            <w:pPr>
              <w:widowControl/>
              <w:rPr>
                <w:rFonts w:ascii="Times New Roman" w:eastAsia="宋体" w:hAnsi="Times New Roman" w:cs="Times New Roman"/>
                <w:color w:val="000000"/>
                <w:kern w:val="0"/>
                <w:sz w:val="16"/>
                <w:szCs w:val="16"/>
              </w:rPr>
            </w:pPr>
            <w:r w:rsidRPr="001E33C2">
              <w:rPr>
                <w:rFonts w:ascii="Times New Roman" w:eastAsia="宋体" w:hAnsi="Times New Roman" w:cs="Times New Roman"/>
                <w:color w:val="000000"/>
                <w:kern w:val="0"/>
                <w:sz w:val="16"/>
                <w:szCs w:val="16"/>
              </w:rPr>
              <w:t>Licoricesaponin G</w:t>
            </w:r>
            <w:r w:rsidRPr="001E33C2">
              <w:rPr>
                <w:rFonts w:ascii="Times New Roman" w:eastAsia="宋体" w:hAnsi="Times New Roman" w:cs="Times New Roman"/>
                <w:kern w:val="0"/>
                <w:sz w:val="16"/>
                <w:szCs w:val="16"/>
                <w:vertAlign w:val="subscript"/>
              </w:rPr>
              <w:t>2</w:t>
            </w:r>
          </w:p>
        </w:tc>
        <w:tc>
          <w:tcPr>
            <w:tcW w:w="1084" w:type="dxa"/>
            <w:shd w:val="clear" w:color="auto" w:fill="auto"/>
            <w:noWrap/>
            <w:vAlign w:val="center"/>
            <w:hideMark/>
          </w:tcPr>
          <w:p w14:paraId="0C19B3AD" w14:textId="187EF728"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510EBA5B" w14:textId="77EFDBAA"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3D100BFA" w14:textId="507495F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2BA84446" w14:textId="32A7B7F2"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714FEBB9" w14:textId="64A3721B"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c>
          <w:tcPr>
            <w:tcW w:w="1085" w:type="dxa"/>
            <w:shd w:val="clear" w:color="auto" w:fill="auto"/>
            <w:noWrap/>
            <w:vAlign w:val="center"/>
            <w:hideMark/>
          </w:tcPr>
          <w:p w14:paraId="2212FE30" w14:textId="32B962F7" w:rsidR="00DE1626" w:rsidRPr="001E33C2" w:rsidRDefault="00DE1626" w:rsidP="00DE1626">
            <w:pPr>
              <w:widowControl/>
              <w:rPr>
                <w:rFonts w:ascii="Times New Roman" w:eastAsia="宋体" w:hAnsi="Times New Roman" w:cs="Times New Roman"/>
                <w:color w:val="000000"/>
                <w:kern w:val="0"/>
                <w:sz w:val="16"/>
                <w:szCs w:val="16"/>
              </w:rPr>
            </w:pPr>
            <w:r w:rsidRPr="00DE1626">
              <w:rPr>
                <w:rFonts w:ascii="Times New Roman" w:hAnsi="Times New Roman" w:cs="Times New Roman"/>
                <w:color w:val="000000"/>
                <w:sz w:val="16"/>
                <w:szCs w:val="16"/>
              </w:rPr>
              <w:t>0</w:t>
            </w:r>
          </w:p>
        </w:tc>
      </w:tr>
    </w:tbl>
    <w:p w14:paraId="3BDB4232" w14:textId="77777777" w:rsidR="00DE1626" w:rsidRDefault="00DE1626" w:rsidP="00DE1626">
      <w:pPr>
        <w:tabs>
          <w:tab w:val="left" w:pos="2467"/>
        </w:tabs>
        <w:rPr>
          <w:rFonts w:ascii="Times New Roman" w:hAnsi="Times New Roman" w:cs="Times New Roman"/>
        </w:rPr>
      </w:pPr>
    </w:p>
    <w:p w14:paraId="20B5846C" w14:textId="3B2D6DF7" w:rsidR="00DE1626" w:rsidRPr="00DE1626" w:rsidRDefault="00DE1626" w:rsidP="00DE1626">
      <w:pPr>
        <w:tabs>
          <w:tab w:val="left" w:pos="2467"/>
        </w:tabs>
        <w:rPr>
          <w:rFonts w:ascii="Times New Roman" w:hAnsi="Times New Roman" w:cs="Times New Roman"/>
        </w:rPr>
        <w:sectPr w:rsidR="00DE1626" w:rsidRPr="00DE1626" w:rsidSect="009E64B0">
          <w:pgSz w:w="16838" w:h="11906" w:orient="landscape"/>
          <w:pgMar w:top="1797" w:right="1440" w:bottom="1797" w:left="1440" w:header="851" w:footer="992" w:gutter="0"/>
          <w:cols w:space="425"/>
          <w:docGrid w:linePitch="312"/>
        </w:sectPr>
      </w:pPr>
      <w:r>
        <w:rPr>
          <w:rFonts w:ascii="Times New Roman" w:hAnsi="Times New Roman" w:cs="Times New Roman"/>
        </w:rPr>
        <w:tab/>
      </w:r>
    </w:p>
    <w:p w14:paraId="15512C25" w14:textId="61D8DB79" w:rsidR="00B47153" w:rsidRPr="00A237BE" w:rsidRDefault="006A1018">
      <w:pPr>
        <w:spacing w:beforeLines="100" w:before="240"/>
        <w:jc w:val="center"/>
        <w:rPr>
          <w:rFonts w:ascii="Times New Roman" w:hAnsi="Times New Roman" w:cs="Times New Roman"/>
          <w:szCs w:val="21"/>
        </w:rPr>
      </w:pPr>
      <w:r w:rsidRPr="00A237BE">
        <w:rPr>
          <w:rFonts w:ascii="Times New Roman" w:hAnsi="Times New Roman" w:cs="Times New Roman"/>
          <w:b/>
          <w:bCs/>
          <w:szCs w:val="21"/>
        </w:rPr>
        <w:lastRenderedPageBreak/>
        <w:t>Table S</w:t>
      </w:r>
      <w:r w:rsidR="00A62C67">
        <w:rPr>
          <w:rFonts w:ascii="Times New Roman" w:hAnsi="Times New Roman" w:cs="Times New Roman"/>
          <w:b/>
          <w:bCs/>
          <w:szCs w:val="21"/>
        </w:rPr>
        <w:t>5</w:t>
      </w:r>
      <w:r w:rsidRPr="00A237BE">
        <w:rPr>
          <w:rFonts w:ascii="Times New Roman" w:hAnsi="Times New Roman" w:cs="Times New Roman"/>
          <w:b/>
          <w:bCs/>
          <w:szCs w:val="21"/>
        </w:rPr>
        <w:t xml:space="preserve"> </w:t>
      </w:r>
      <w:r w:rsidRPr="00A237BE">
        <w:rPr>
          <w:rFonts w:ascii="Times New Roman" w:hAnsi="Times New Roman" w:cs="Times New Roman"/>
          <w:szCs w:val="21"/>
        </w:rPr>
        <w:t>Linear regression data of plasma analytes in rats (n=3)</w:t>
      </w:r>
    </w:p>
    <w:tbl>
      <w:tblPr>
        <w:tblW w:w="5000" w:type="pct"/>
        <w:jc w:val="center"/>
        <w:tblCellMar>
          <w:left w:w="0" w:type="dxa"/>
          <w:right w:w="0" w:type="dxa"/>
        </w:tblCellMar>
        <w:tblLook w:val="04A0" w:firstRow="1" w:lastRow="0" w:firstColumn="1" w:lastColumn="0" w:noHBand="0" w:noVBand="1"/>
      </w:tblPr>
      <w:tblGrid>
        <w:gridCol w:w="1848"/>
        <w:gridCol w:w="416"/>
        <w:gridCol w:w="1282"/>
        <w:gridCol w:w="979"/>
        <w:gridCol w:w="2657"/>
        <w:gridCol w:w="1130"/>
      </w:tblGrid>
      <w:tr w:rsidR="00A00C13" w:rsidRPr="00A237BE" w14:paraId="4ED54747" w14:textId="77777777" w:rsidTr="009E64B0">
        <w:trPr>
          <w:trHeight w:val="340"/>
          <w:jc w:val="center"/>
        </w:trPr>
        <w:tc>
          <w:tcPr>
            <w:tcW w:w="1112" w:type="pct"/>
            <w:tcBorders>
              <w:top w:val="single" w:sz="8" w:space="0" w:color="auto"/>
              <w:left w:val="nil"/>
              <w:bottom w:val="single" w:sz="8" w:space="0" w:color="auto"/>
              <w:right w:val="nil"/>
            </w:tcBorders>
            <w:shd w:val="clear" w:color="auto" w:fill="auto"/>
            <w:tcMar>
              <w:top w:w="10" w:type="dxa"/>
              <w:left w:w="10" w:type="dxa"/>
              <w:bottom w:w="0" w:type="dxa"/>
              <w:right w:w="10" w:type="dxa"/>
            </w:tcMar>
            <w:vAlign w:val="center"/>
          </w:tcPr>
          <w:p w14:paraId="66173C7D" w14:textId="77777777" w:rsidR="00B47153" w:rsidRPr="00A237BE" w:rsidRDefault="006A1018">
            <w:pPr>
              <w:adjustRightInd w:val="0"/>
              <w:snapToGrid w:val="0"/>
              <w:jc w:val="center"/>
              <w:rPr>
                <w:rFonts w:ascii="Times New Roman" w:hAnsi="Times New Roman" w:cs="Times New Roman"/>
                <w:sz w:val="16"/>
                <w:szCs w:val="16"/>
              </w:rPr>
            </w:pPr>
            <w:r w:rsidRPr="00A237BE">
              <w:rPr>
                <w:rFonts w:ascii="Times New Roman" w:hAnsi="Times New Roman" w:cs="Times New Roman"/>
                <w:sz w:val="16"/>
                <w:szCs w:val="16"/>
              </w:rPr>
              <w:t>Analytes</w:t>
            </w:r>
          </w:p>
        </w:tc>
        <w:tc>
          <w:tcPr>
            <w:tcW w:w="250" w:type="pct"/>
            <w:tcBorders>
              <w:top w:val="single" w:sz="8" w:space="0" w:color="auto"/>
              <w:left w:val="nil"/>
              <w:bottom w:val="single" w:sz="8" w:space="0" w:color="auto"/>
              <w:right w:val="nil"/>
            </w:tcBorders>
            <w:shd w:val="clear" w:color="auto" w:fill="auto"/>
            <w:tcMar>
              <w:top w:w="10" w:type="dxa"/>
              <w:left w:w="10" w:type="dxa"/>
              <w:bottom w:w="0" w:type="dxa"/>
              <w:right w:w="10" w:type="dxa"/>
            </w:tcMar>
            <w:vAlign w:val="center"/>
          </w:tcPr>
          <w:p w14:paraId="24787854" w14:textId="77777777" w:rsidR="00B47153" w:rsidRPr="00A237BE" w:rsidRDefault="006A1018">
            <w:pPr>
              <w:adjustRightInd w:val="0"/>
              <w:snapToGrid w:val="0"/>
              <w:jc w:val="center"/>
              <w:rPr>
                <w:rFonts w:ascii="Times New Roman" w:hAnsi="Times New Roman" w:cs="Times New Roman"/>
                <w:sz w:val="16"/>
                <w:szCs w:val="16"/>
                <w:vertAlign w:val="subscript"/>
              </w:rPr>
            </w:pPr>
            <w:r w:rsidRPr="00A237BE">
              <w:rPr>
                <w:rFonts w:ascii="Times New Roman" w:hAnsi="Times New Roman" w:cs="Times New Roman"/>
                <w:sz w:val="16"/>
                <w:szCs w:val="16"/>
              </w:rPr>
              <w:t>t</w:t>
            </w:r>
            <w:r w:rsidRPr="00A237BE">
              <w:rPr>
                <w:rFonts w:ascii="Times New Roman" w:hAnsi="Times New Roman" w:cs="Times New Roman"/>
                <w:sz w:val="16"/>
                <w:szCs w:val="16"/>
                <w:vertAlign w:val="subscript"/>
              </w:rPr>
              <w:t xml:space="preserve">R </w:t>
            </w:r>
            <w:r w:rsidRPr="00A237BE">
              <w:rPr>
                <w:rFonts w:ascii="Times New Roman" w:hAnsi="Times New Roman" w:cs="Times New Roman"/>
                <w:sz w:val="16"/>
                <w:szCs w:val="16"/>
              </w:rPr>
              <w:t>(min)</w:t>
            </w:r>
          </w:p>
        </w:tc>
        <w:tc>
          <w:tcPr>
            <w:tcW w:w="771" w:type="pct"/>
            <w:tcBorders>
              <w:top w:val="single" w:sz="8" w:space="0" w:color="auto"/>
              <w:left w:val="nil"/>
              <w:bottom w:val="single" w:sz="8" w:space="0" w:color="auto"/>
              <w:right w:val="nil"/>
            </w:tcBorders>
            <w:shd w:val="clear" w:color="auto" w:fill="auto"/>
            <w:tcMar>
              <w:top w:w="10" w:type="dxa"/>
              <w:left w:w="10" w:type="dxa"/>
              <w:bottom w:w="0" w:type="dxa"/>
              <w:right w:w="10" w:type="dxa"/>
            </w:tcMar>
            <w:vAlign w:val="center"/>
          </w:tcPr>
          <w:p w14:paraId="3CACFE17" w14:textId="77777777" w:rsidR="00B47153" w:rsidRPr="00A237BE" w:rsidRDefault="006A1018">
            <w:pPr>
              <w:adjustRightInd w:val="0"/>
              <w:snapToGrid w:val="0"/>
              <w:jc w:val="center"/>
              <w:rPr>
                <w:rFonts w:ascii="Times New Roman" w:hAnsi="Times New Roman" w:cs="Times New Roman"/>
                <w:sz w:val="16"/>
                <w:szCs w:val="16"/>
              </w:rPr>
            </w:pPr>
            <w:r w:rsidRPr="00A237BE">
              <w:rPr>
                <w:rFonts w:ascii="Times New Roman" w:hAnsi="Times New Roman" w:cs="Times New Roman"/>
                <w:sz w:val="16"/>
                <w:szCs w:val="16"/>
              </w:rPr>
              <w:t>LLOQ</w:t>
            </w:r>
          </w:p>
          <w:p w14:paraId="539C8E72" w14:textId="77777777" w:rsidR="00B47153" w:rsidRPr="00A237BE" w:rsidRDefault="006A1018">
            <w:pPr>
              <w:adjustRightInd w:val="0"/>
              <w:snapToGrid w:val="0"/>
              <w:jc w:val="center"/>
              <w:rPr>
                <w:rFonts w:ascii="Times New Roman" w:hAnsi="Times New Roman" w:cs="Times New Roman"/>
                <w:sz w:val="16"/>
                <w:szCs w:val="16"/>
              </w:rPr>
            </w:pPr>
            <w:r w:rsidRPr="00A237BE">
              <w:rPr>
                <w:rFonts w:ascii="Times New Roman" w:hAnsi="Times New Roman" w:cs="Times New Roman"/>
                <w:sz w:val="16"/>
                <w:szCs w:val="16"/>
              </w:rPr>
              <w:t>(ng/ml)</w:t>
            </w:r>
          </w:p>
        </w:tc>
        <w:tc>
          <w:tcPr>
            <w:tcW w:w="589" w:type="pct"/>
            <w:tcBorders>
              <w:top w:val="single" w:sz="8" w:space="0" w:color="auto"/>
              <w:left w:val="nil"/>
              <w:bottom w:val="single" w:sz="8" w:space="0" w:color="auto"/>
              <w:right w:val="nil"/>
            </w:tcBorders>
            <w:shd w:val="clear" w:color="auto" w:fill="auto"/>
            <w:tcMar>
              <w:top w:w="10" w:type="dxa"/>
              <w:left w:w="10" w:type="dxa"/>
              <w:bottom w:w="0" w:type="dxa"/>
              <w:right w:w="10" w:type="dxa"/>
            </w:tcMar>
            <w:vAlign w:val="center"/>
          </w:tcPr>
          <w:p w14:paraId="3811A04E" w14:textId="77777777" w:rsidR="00B47153" w:rsidRPr="00A237BE" w:rsidRDefault="006A1018">
            <w:pPr>
              <w:adjustRightInd w:val="0"/>
              <w:snapToGrid w:val="0"/>
              <w:jc w:val="center"/>
              <w:rPr>
                <w:rFonts w:ascii="Times New Roman" w:hAnsi="Times New Roman" w:cs="Times New Roman"/>
                <w:sz w:val="16"/>
                <w:szCs w:val="16"/>
              </w:rPr>
            </w:pPr>
            <w:r w:rsidRPr="00A237BE">
              <w:rPr>
                <w:rFonts w:ascii="Times New Roman" w:hAnsi="Times New Roman" w:cs="Times New Roman"/>
                <w:sz w:val="16"/>
                <w:szCs w:val="16"/>
              </w:rPr>
              <w:t>Range</w:t>
            </w:r>
          </w:p>
          <w:p w14:paraId="173F919A" w14:textId="77777777" w:rsidR="00B47153" w:rsidRPr="00A237BE" w:rsidRDefault="006A1018">
            <w:pPr>
              <w:adjustRightInd w:val="0"/>
              <w:snapToGrid w:val="0"/>
              <w:jc w:val="center"/>
              <w:rPr>
                <w:rFonts w:ascii="Times New Roman" w:hAnsi="Times New Roman" w:cs="Times New Roman"/>
                <w:sz w:val="16"/>
                <w:szCs w:val="16"/>
              </w:rPr>
            </w:pPr>
            <w:r w:rsidRPr="00A237BE">
              <w:rPr>
                <w:rFonts w:ascii="Times New Roman" w:hAnsi="Times New Roman" w:cs="Times New Roman"/>
                <w:sz w:val="16"/>
                <w:szCs w:val="16"/>
              </w:rPr>
              <w:t>(ng/ml)</w:t>
            </w:r>
          </w:p>
        </w:tc>
        <w:tc>
          <w:tcPr>
            <w:tcW w:w="1598" w:type="pct"/>
            <w:tcBorders>
              <w:top w:val="single" w:sz="8" w:space="0" w:color="auto"/>
              <w:left w:val="nil"/>
              <w:bottom w:val="single" w:sz="8" w:space="0" w:color="auto"/>
              <w:right w:val="nil"/>
            </w:tcBorders>
            <w:shd w:val="clear" w:color="auto" w:fill="auto"/>
            <w:tcMar>
              <w:top w:w="10" w:type="dxa"/>
              <w:left w:w="10" w:type="dxa"/>
              <w:bottom w:w="0" w:type="dxa"/>
              <w:right w:w="10" w:type="dxa"/>
            </w:tcMar>
            <w:vAlign w:val="center"/>
          </w:tcPr>
          <w:p w14:paraId="7CC17C6F" w14:textId="77777777" w:rsidR="00B47153" w:rsidRPr="00A237BE" w:rsidRDefault="006A1018">
            <w:pPr>
              <w:adjustRightInd w:val="0"/>
              <w:snapToGrid w:val="0"/>
              <w:jc w:val="center"/>
              <w:rPr>
                <w:rFonts w:ascii="Times New Roman" w:hAnsi="Times New Roman" w:cs="Times New Roman"/>
                <w:sz w:val="16"/>
                <w:szCs w:val="16"/>
              </w:rPr>
            </w:pPr>
            <w:r w:rsidRPr="00A237BE">
              <w:rPr>
                <w:rFonts w:ascii="Times New Roman" w:hAnsi="Times New Roman" w:cs="Times New Roman"/>
                <w:sz w:val="16"/>
                <w:szCs w:val="16"/>
              </w:rPr>
              <w:t>Linear regression equation</w:t>
            </w:r>
          </w:p>
          <w:p w14:paraId="25CFB712" w14:textId="77777777" w:rsidR="00B47153" w:rsidRPr="00A237BE" w:rsidRDefault="006A1018">
            <w:pPr>
              <w:adjustRightInd w:val="0"/>
              <w:snapToGrid w:val="0"/>
              <w:jc w:val="center"/>
              <w:rPr>
                <w:rFonts w:ascii="Times New Roman" w:hAnsi="Times New Roman" w:cs="Times New Roman"/>
                <w:sz w:val="16"/>
                <w:szCs w:val="16"/>
              </w:rPr>
            </w:pPr>
            <w:r w:rsidRPr="00A237BE">
              <w:rPr>
                <w:rFonts w:ascii="Times New Roman" w:hAnsi="Times New Roman" w:cs="Times New Roman"/>
                <w:sz w:val="16"/>
                <w:szCs w:val="16"/>
              </w:rPr>
              <w:t>（</w:t>
            </w:r>
            <w:r w:rsidRPr="00A237BE">
              <w:rPr>
                <w:rFonts w:ascii="Times New Roman" w:hAnsi="Times New Roman" w:cs="Times New Roman"/>
                <w:sz w:val="16"/>
                <w:szCs w:val="16"/>
              </w:rPr>
              <w:t>n=3)</w:t>
            </w:r>
          </w:p>
        </w:tc>
        <w:tc>
          <w:tcPr>
            <w:tcW w:w="680" w:type="pct"/>
            <w:tcBorders>
              <w:top w:val="single" w:sz="8" w:space="0" w:color="auto"/>
              <w:left w:val="nil"/>
              <w:bottom w:val="single" w:sz="8" w:space="0" w:color="auto"/>
              <w:right w:val="nil"/>
            </w:tcBorders>
            <w:shd w:val="clear" w:color="auto" w:fill="auto"/>
            <w:tcMar>
              <w:top w:w="10" w:type="dxa"/>
              <w:left w:w="10" w:type="dxa"/>
              <w:bottom w:w="0" w:type="dxa"/>
              <w:right w:w="10" w:type="dxa"/>
            </w:tcMar>
            <w:vAlign w:val="center"/>
          </w:tcPr>
          <w:p w14:paraId="2CAEF40C" w14:textId="77777777" w:rsidR="00B47153" w:rsidRPr="00A237BE" w:rsidRDefault="006A1018">
            <w:pPr>
              <w:adjustRightInd w:val="0"/>
              <w:snapToGrid w:val="0"/>
              <w:jc w:val="center"/>
              <w:rPr>
                <w:rFonts w:ascii="Times New Roman" w:hAnsi="Times New Roman" w:cs="Times New Roman"/>
                <w:sz w:val="16"/>
                <w:szCs w:val="16"/>
              </w:rPr>
            </w:pPr>
            <w:r w:rsidRPr="00A237BE">
              <w:rPr>
                <w:rFonts w:ascii="Times New Roman" w:hAnsi="Times New Roman" w:cs="Times New Roman"/>
                <w:sz w:val="16"/>
                <w:szCs w:val="16"/>
              </w:rPr>
              <w:t>Correlation coefficient (r)</w:t>
            </w:r>
          </w:p>
        </w:tc>
      </w:tr>
      <w:tr w:rsidR="00A00C13" w:rsidRPr="00A237BE" w14:paraId="78748875" w14:textId="77777777" w:rsidTr="009E64B0">
        <w:trPr>
          <w:trHeight w:val="223"/>
          <w:jc w:val="center"/>
        </w:trPr>
        <w:tc>
          <w:tcPr>
            <w:tcW w:w="1112" w:type="pct"/>
            <w:tcBorders>
              <w:top w:val="single" w:sz="8" w:space="0" w:color="auto"/>
              <w:left w:val="nil"/>
              <w:bottom w:val="nil"/>
              <w:right w:val="nil"/>
            </w:tcBorders>
            <w:shd w:val="clear" w:color="auto" w:fill="auto"/>
            <w:tcMar>
              <w:top w:w="10" w:type="dxa"/>
              <w:left w:w="10" w:type="dxa"/>
              <w:bottom w:w="0" w:type="dxa"/>
              <w:right w:w="10" w:type="dxa"/>
            </w:tcMar>
            <w:vAlign w:val="center"/>
          </w:tcPr>
          <w:p w14:paraId="671C3D3E" w14:textId="77777777" w:rsidR="00B47153" w:rsidRPr="00A237BE" w:rsidRDefault="006A1018">
            <w:pPr>
              <w:adjustRightInd w:val="0"/>
              <w:snapToGrid w:val="0"/>
              <w:jc w:val="center"/>
              <w:rPr>
                <w:rFonts w:ascii="Times New Roman" w:hAnsi="Times New Roman" w:cs="Times New Roman"/>
                <w:sz w:val="16"/>
                <w:szCs w:val="16"/>
              </w:rPr>
            </w:pPr>
            <w:r w:rsidRPr="00A237BE">
              <w:rPr>
                <w:rFonts w:ascii="Times New Roman" w:hAnsi="Times New Roman" w:cs="Times New Roman"/>
                <w:sz w:val="16"/>
                <w:szCs w:val="16"/>
              </w:rPr>
              <w:t>liquiritin</w:t>
            </w:r>
          </w:p>
        </w:tc>
        <w:tc>
          <w:tcPr>
            <w:tcW w:w="250" w:type="pct"/>
            <w:tcBorders>
              <w:top w:val="single" w:sz="8" w:space="0" w:color="auto"/>
              <w:left w:val="nil"/>
              <w:bottom w:val="nil"/>
              <w:right w:val="nil"/>
            </w:tcBorders>
            <w:shd w:val="clear" w:color="auto" w:fill="auto"/>
            <w:tcMar>
              <w:top w:w="10" w:type="dxa"/>
              <w:left w:w="10" w:type="dxa"/>
              <w:bottom w:w="0" w:type="dxa"/>
              <w:right w:w="10" w:type="dxa"/>
            </w:tcMar>
            <w:vAlign w:val="center"/>
          </w:tcPr>
          <w:p w14:paraId="4166542E"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2.24</w:t>
            </w:r>
          </w:p>
        </w:tc>
        <w:tc>
          <w:tcPr>
            <w:tcW w:w="771" w:type="pct"/>
            <w:tcBorders>
              <w:top w:val="single" w:sz="8" w:space="0" w:color="auto"/>
              <w:left w:val="nil"/>
              <w:bottom w:val="nil"/>
              <w:right w:val="nil"/>
            </w:tcBorders>
            <w:shd w:val="clear" w:color="auto" w:fill="auto"/>
            <w:tcMar>
              <w:top w:w="10" w:type="dxa"/>
              <w:left w:w="10" w:type="dxa"/>
              <w:bottom w:w="0" w:type="dxa"/>
              <w:right w:w="10" w:type="dxa"/>
            </w:tcMar>
            <w:vAlign w:val="center"/>
          </w:tcPr>
          <w:p w14:paraId="0DB84EB1"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4</w:t>
            </w:r>
          </w:p>
        </w:tc>
        <w:tc>
          <w:tcPr>
            <w:tcW w:w="589" w:type="pct"/>
            <w:tcBorders>
              <w:top w:val="single" w:sz="8" w:space="0" w:color="auto"/>
              <w:left w:val="nil"/>
              <w:bottom w:val="nil"/>
              <w:right w:val="nil"/>
            </w:tcBorders>
            <w:shd w:val="clear" w:color="auto" w:fill="auto"/>
            <w:tcMar>
              <w:top w:w="10" w:type="dxa"/>
              <w:left w:w="10" w:type="dxa"/>
              <w:bottom w:w="0" w:type="dxa"/>
              <w:right w:w="10" w:type="dxa"/>
            </w:tcMar>
            <w:vAlign w:val="center"/>
          </w:tcPr>
          <w:p w14:paraId="72AF97F1"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4-800</w:t>
            </w:r>
          </w:p>
        </w:tc>
        <w:tc>
          <w:tcPr>
            <w:tcW w:w="1598" w:type="pct"/>
            <w:tcBorders>
              <w:top w:val="single" w:sz="8" w:space="0" w:color="auto"/>
              <w:left w:val="nil"/>
              <w:bottom w:val="nil"/>
              <w:right w:val="nil"/>
            </w:tcBorders>
            <w:shd w:val="clear" w:color="auto" w:fill="auto"/>
            <w:tcMar>
              <w:top w:w="10" w:type="dxa"/>
              <w:left w:w="10" w:type="dxa"/>
              <w:bottom w:w="0" w:type="dxa"/>
              <w:right w:w="10" w:type="dxa"/>
            </w:tcMar>
            <w:vAlign w:val="center"/>
          </w:tcPr>
          <w:p w14:paraId="5564E8DE"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Y=0.00284197X+0.006905</w:t>
            </w:r>
          </w:p>
        </w:tc>
        <w:tc>
          <w:tcPr>
            <w:tcW w:w="680" w:type="pct"/>
            <w:tcBorders>
              <w:top w:val="single" w:sz="8" w:space="0" w:color="auto"/>
              <w:left w:val="nil"/>
              <w:bottom w:val="nil"/>
              <w:right w:val="nil"/>
            </w:tcBorders>
            <w:shd w:val="clear" w:color="auto" w:fill="auto"/>
            <w:tcMar>
              <w:top w:w="10" w:type="dxa"/>
              <w:left w:w="10" w:type="dxa"/>
              <w:bottom w:w="0" w:type="dxa"/>
              <w:right w:w="10" w:type="dxa"/>
            </w:tcMar>
            <w:vAlign w:val="center"/>
          </w:tcPr>
          <w:p w14:paraId="1B467148"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0.9973</w:t>
            </w:r>
          </w:p>
        </w:tc>
      </w:tr>
      <w:tr w:rsidR="00A00C13" w:rsidRPr="00A237BE" w14:paraId="3CE736D5" w14:textId="77777777" w:rsidTr="009E64B0">
        <w:trPr>
          <w:trHeight w:val="223"/>
          <w:jc w:val="center"/>
        </w:trPr>
        <w:tc>
          <w:tcPr>
            <w:tcW w:w="1112" w:type="pct"/>
            <w:tcBorders>
              <w:top w:val="nil"/>
              <w:left w:val="nil"/>
              <w:bottom w:val="nil"/>
              <w:right w:val="nil"/>
            </w:tcBorders>
            <w:shd w:val="clear" w:color="auto" w:fill="auto"/>
            <w:tcMar>
              <w:top w:w="10" w:type="dxa"/>
              <w:left w:w="10" w:type="dxa"/>
              <w:bottom w:w="0" w:type="dxa"/>
              <w:right w:w="10" w:type="dxa"/>
            </w:tcMar>
            <w:vAlign w:val="center"/>
          </w:tcPr>
          <w:p w14:paraId="29A3DE47" w14:textId="77777777" w:rsidR="00B47153" w:rsidRPr="00A237BE" w:rsidRDefault="006A1018">
            <w:pPr>
              <w:adjustRightInd w:val="0"/>
              <w:snapToGrid w:val="0"/>
              <w:jc w:val="center"/>
              <w:rPr>
                <w:rFonts w:ascii="Times New Roman" w:hAnsi="Times New Roman" w:cs="Times New Roman"/>
                <w:sz w:val="16"/>
                <w:szCs w:val="16"/>
              </w:rPr>
            </w:pPr>
            <w:r w:rsidRPr="00A237BE">
              <w:rPr>
                <w:rFonts w:ascii="Times New Roman" w:hAnsi="Times New Roman" w:cs="Times New Roman"/>
                <w:sz w:val="16"/>
                <w:szCs w:val="16"/>
              </w:rPr>
              <w:t>peimisine</w:t>
            </w:r>
          </w:p>
        </w:tc>
        <w:tc>
          <w:tcPr>
            <w:tcW w:w="250" w:type="pct"/>
            <w:tcBorders>
              <w:top w:val="nil"/>
              <w:left w:val="nil"/>
              <w:bottom w:val="nil"/>
              <w:right w:val="nil"/>
            </w:tcBorders>
            <w:shd w:val="clear" w:color="auto" w:fill="auto"/>
            <w:tcMar>
              <w:top w:w="10" w:type="dxa"/>
              <w:left w:w="10" w:type="dxa"/>
              <w:bottom w:w="0" w:type="dxa"/>
              <w:right w:w="10" w:type="dxa"/>
            </w:tcMar>
            <w:vAlign w:val="center"/>
          </w:tcPr>
          <w:p w14:paraId="0E930151"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2.31</w:t>
            </w:r>
          </w:p>
        </w:tc>
        <w:tc>
          <w:tcPr>
            <w:tcW w:w="771" w:type="pct"/>
            <w:tcBorders>
              <w:top w:val="nil"/>
              <w:left w:val="nil"/>
              <w:bottom w:val="nil"/>
              <w:right w:val="nil"/>
            </w:tcBorders>
            <w:shd w:val="clear" w:color="auto" w:fill="auto"/>
            <w:tcMar>
              <w:top w:w="10" w:type="dxa"/>
              <w:left w:w="10" w:type="dxa"/>
              <w:bottom w:w="0" w:type="dxa"/>
              <w:right w:w="10" w:type="dxa"/>
            </w:tcMar>
            <w:vAlign w:val="center"/>
          </w:tcPr>
          <w:p w14:paraId="38A64AC1"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0.16</w:t>
            </w:r>
          </w:p>
        </w:tc>
        <w:tc>
          <w:tcPr>
            <w:tcW w:w="589" w:type="pct"/>
            <w:tcBorders>
              <w:top w:val="nil"/>
              <w:left w:val="nil"/>
              <w:bottom w:val="nil"/>
              <w:right w:val="nil"/>
            </w:tcBorders>
            <w:shd w:val="clear" w:color="auto" w:fill="auto"/>
            <w:tcMar>
              <w:top w:w="10" w:type="dxa"/>
              <w:left w:w="10" w:type="dxa"/>
              <w:bottom w:w="0" w:type="dxa"/>
              <w:right w:w="10" w:type="dxa"/>
            </w:tcMar>
            <w:vAlign w:val="center"/>
          </w:tcPr>
          <w:p w14:paraId="5E8EAF25"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0.16-32</w:t>
            </w:r>
          </w:p>
        </w:tc>
        <w:tc>
          <w:tcPr>
            <w:tcW w:w="1598" w:type="pct"/>
            <w:tcBorders>
              <w:top w:val="nil"/>
              <w:left w:val="nil"/>
              <w:bottom w:val="nil"/>
              <w:right w:val="nil"/>
            </w:tcBorders>
            <w:shd w:val="clear" w:color="auto" w:fill="auto"/>
            <w:tcMar>
              <w:top w:w="10" w:type="dxa"/>
              <w:left w:w="10" w:type="dxa"/>
              <w:bottom w:w="0" w:type="dxa"/>
              <w:right w:w="10" w:type="dxa"/>
            </w:tcMar>
            <w:vAlign w:val="center"/>
          </w:tcPr>
          <w:p w14:paraId="22E200E6"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Y=0.140507X+0.000142058</w:t>
            </w:r>
          </w:p>
        </w:tc>
        <w:tc>
          <w:tcPr>
            <w:tcW w:w="680" w:type="pct"/>
            <w:tcBorders>
              <w:top w:val="nil"/>
              <w:left w:val="nil"/>
              <w:bottom w:val="nil"/>
              <w:right w:val="nil"/>
            </w:tcBorders>
            <w:shd w:val="clear" w:color="auto" w:fill="auto"/>
            <w:tcMar>
              <w:top w:w="10" w:type="dxa"/>
              <w:left w:w="10" w:type="dxa"/>
              <w:bottom w:w="0" w:type="dxa"/>
              <w:right w:w="10" w:type="dxa"/>
            </w:tcMar>
            <w:vAlign w:val="center"/>
          </w:tcPr>
          <w:p w14:paraId="534944F4"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0.9976</w:t>
            </w:r>
          </w:p>
        </w:tc>
      </w:tr>
      <w:tr w:rsidR="00A00C13" w:rsidRPr="00A237BE" w14:paraId="6A007AB4" w14:textId="77777777" w:rsidTr="009E64B0">
        <w:trPr>
          <w:trHeight w:val="223"/>
          <w:jc w:val="center"/>
        </w:trPr>
        <w:tc>
          <w:tcPr>
            <w:tcW w:w="1112" w:type="pct"/>
            <w:tcBorders>
              <w:top w:val="nil"/>
              <w:left w:val="nil"/>
              <w:bottom w:val="nil"/>
              <w:right w:val="nil"/>
            </w:tcBorders>
            <w:shd w:val="clear" w:color="auto" w:fill="auto"/>
            <w:tcMar>
              <w:top w:w="10" w:type="dxa"/>
              <w:left w:w="10" w:type="dxa"/>
              <w:bottom w:w="0" w:type="dxa"/>
              <w:right w:w="10" w:type="dxa"/>
            </w:tcMar>
            <w:vAlign w:val="center"/>
          </w:tcPr>
          <w:p w14:paraId="0D2F5C54" w14:textId="77777777" w:rsidR="00B47153" w:rsidRPr="00A237BE" w:rsidRDefault="006A1018">
            <w:pPr>
              <w:adjustRightInd w:val="0"/>
              <w:snapToGrid w:val="0"/>
              <w:jc w:val="center"/>
              <w:rPr>
                <w:rFonts w:ascii="Times New Roman" w:hAnsi="Times New Roman" w:cs="Times New Roman"/>
                <w:sz w:val="16"/>
                <w:szCs w:val="16"/>
              </w:rPr>
            </w:pPr>
            <w:r w:rsidRPr="00A237BE">
              <w:rPr>
                <w:rFonts w:ascii="Times New Roman" w:hAnsi="Times New Roman" w:cs="Times New Roman"/>
                <w:sz w:val="16"/>
                <w:szCs w:val="16"/>
              </w:rPr>
              <w:t>isoliquiritin</w:t>
            </w:r>
          </w:p>
        </w:tc>
        <w:tc>
          <w:tcPr>
            <w:tcW w:w="250" w:type="pct"/>
            <w:tcBorders>
              <w:top w:val="nil"/>
              <w:left w:val="nil"/>
              <w:bottom w:val="nil"/>
              <w:right w:val="nil"/>
            </w:tcBorders>
            <w:shd w:val="clear" w:color="auto" w:fill="auto"/>
            <w:tcMar>
              <w:top w:w="10" w:type="dxa"/>
              <w:left w:w="10" w:type="dxa"/>
              <w:bottom w:w="0" w:type="dxa"/>
              <w:right w:w="10" w:type="dxa"/>
            </w:tcMar>
            <w:vAlign w:val="center"/>
          </w:tcPr>
          <w:p w14:paraId="6CF5B8E9"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2.95</w:t>
            </w:r>
          </w:p>
        </w:tc>
        <w:tc>
          <w:tcPr>
            <w:tcW w:w="771" w:type="pct"/>
            <w:tcBorders>
              <w:top w:val="nil"/>
              <w:left w:val="nil"/>
              <w:bottom w:val="nil"/>
              <w:right w:val="nil"/>
            </w:tcBorders>
            <w:shd w:val="clear" w:color="auto" w:fill="auto"/>
            <w:tcMar>
              <w:top w:w="10" w:type="dxa"/>
              <w:left w:w="10" w:type="dxa"/>
              <w:bottom w:w="0" w:type="dxa"/>
              <w:right w:w="10" w:type="dxa"/>
            </w:tcMar>
            <w:vAlign w:val="center"/>
          </w:tcPr>
          <w:p w14:paraId="29C3BDE7"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0.5</w:t>
            </w:r>
          </w:p>
        </w:tc>
        <w:tc>
          <w:tcPr>
            <w:tcW w:w="589" w:type="pct"/>
            <w:tcBorders>
              <w:top w:val="nil"/>
              <w:left w:val="nil"/>
              <w:bottom w:val="nil"/>
              <w:right w:val="nil"/>
            </w:tcBorders>
            <w:shd w:val="clear" w:color="auto" w:fill="auto"/>
            <w:tcMar>
              <w:top w:w="10" w:type="dxa"/>
              <w:left w:w="10" w:type="dxa"/>
              <w:bottom w:w="0" w:type="dxa"/>
              <w:right w:w="10" w:type="dxa"/>
            </w:tcMar>
            <w:vAlign w:val="center"/>
          </w:tcPr>
          <w:p w14:paraId="5559191D"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0.5-100</w:t>
            </w:r>
          </w:p>
        </w:tc>
        <w:tc>
          <w:tcPr>
            <w:tcW w:w="1598" w:type="pct"/>
            <w:tcBorders>
              <w:top w:val="nil"/>
              <w:left w:val="nil"/>
              <w:bottom w:val="nil"/>
              <w:right w:val="nil"/>
            </w:tcBorders>
            <w:shd w:val="clear" w:color="auto" w:fill="auto"/>
            <w:tcMar>
              <w:top w:w="10" w:type="dxa"/>
              <w:left w:w="10" w:type="dxa"/>
              <w:bottom w:w="0" w:type="dxa"/>
              <w:right w:w="10" w:type="dxa"/>
            </w:tcMar>
            <w:vAlign w:val="center"/>
          </w:tcPr>
          <w:p w14:paraId="56255157"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Y=0.0911837X+0.0145216</w:t>
            </w:r>
          </w:p>
        </w:tc>
        <w:tc>
          <w:tcPr>
            <w:tcW w:w="680" w:type="pct"/>
            <w:tcBorders>
              <w:top w:val="nil"/>
              <w:left w:val="nil"/>
              <w:bottom w:val="nil"/>
              <w:right w:val="nil"/>
            </w:tcBorders>
            <w:shd w:val="clear" w:color="auto" w:fill="auto"/>
            <w:tcMar>
              <w:top w:w="10" w:type="dxa"/>
              <w:left w:w="10" w:type="dxa"/>
              <w:bottom w:w="0" w:type="dxa"/>
              <w:right w:w="10" w:type="dxa"/>
            </w:tcMar>
            <w:vAlign w:val="center"/>
          </w:tcPr>
          <w:p w14:paraId="70AE4E58"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0.9976</w:t>
            </w:r>
          </w:p>
        </w:tc>
      </w:tr>
      <w:tr w:rsidR="00A00C13" w:rsidRPr="00A237BE" w14:paraId="2FA4A644" w14:textId="77777777" w:rsidTr="009E64B0">
        <w:trPr>
          <w:trHeight w:val="223"/>
          <w:jc w:val="center"/>
        </w:trPr>
        <w:tc>
          <w:tcPr>
            <w:tcW w:w="1112" w:type="pct"/>
            <w:tcBorders>
              <w:top w:val="nil"/>
              <w:left w:val="nil"/>
              <w:bottom w:val="nil"/>
              <w:right w:val="nil"/>
            </w:tcBorders>
            <w:shd w:val="clear" w:color="auto" w:fill="auto"/>
            <w:tcMar>
              <w:top w:w="10" w:type="dxa"/>
              <w:left w:w="10" w:type="dxa"/>
              <w:bottom w:w="0" w:type="dxa"/>
              <w:right w:w="10" w:type="dxa"/>
            </w:tcMar>
            <w:vAlign w:val="center"/>
          </w:tcPr>
          <w:p w14:paraId="2F704B98" w14:textId="77777777" w:rsidR="00B47153" w:rsidRPr="00A237BE" w:rsidRDefault="006A1018">
            <w:pPr>
              <w:adjustRightInd w:val="0"/>
              <w:snapToGrid w:val="0"/>
              <w:jc w:val="center"/>
              <w:rPr>
                <w:rFonts w:ascii="Times New Roman" w:hAnsi="Times New Roman" w:cs="Times New Roman"/>
                <w:sz w:val="16"/>
                <w:szCs w:val="16"/>
              </w:rPr>
            </w:pPr>
            <w:r w:rsidRPr="00A237BE">
              <w:rPr>
                <w:rFonts w:ascii="Times New Roman" w:hAnsi="Times New Roman" w:cs="Times New Roman"/>
                <w:sz w:val="16"/>
                <w:szCs w:val="16"/>
              </w:rPr>
              <w:t>baicalin</w:t>
            </w:r>
          </w:p>
        </w:tc>
        <w:tc>
          <w:tcPr>
            <w:tcW w:w="250" w:type="pct"/>
            <w:tcBorders>
              <w:top w:val="nil"/>
              <w:left w:val="nil"/>
              <w:bottom w:val="nil"/>
              <w:right w:val="nil"/>
            </w:tcBorders>
            <w:shd w:val="clear" w:color="auto" w:fill="auto"/>
            <w:tcMar>
              <w:top w:w="10" w:type="dxa"/>
              <w:left w:w="10" w:type="dxa"/>
              <w:bottom w:w="0" w:type="dxa"/>
              <w:right w:w="10" w:type="dxa"/>
            </w:tcMar>
            <w:vAlign w:val="center"/>
          </w:tcPr>
          <w:p w14:paraId="0210D7E5"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3.09</w:t>
            </w:r>
          </w:p>
        </w:tc>
        <w:tc>
          <w:tcPr>
            <w:tcW w:w="771" w:type="pct"/>
            <w:tcBorders>
              <w:top w:val="nil"/>
              <w:left w:val="nil"/>
              <w:bottom w:val="nil"/>
              <w:right w:val="nil"/>
            </w:tcBorders>
            <w:shd w:val="clear" w:color="auto" w:fill="auto"/>
            <w:tcMar>
              <w:top w:w="10" w:type="dxa"/>
              <w:left w:w="10" w:type="dxa"/>
              <w:bottom w:w="0" w:type="dxa"/>
              <w:right w:w="10" w:type="dxa"/>
            </w:tcMar>
            <w:vAlign w:val="center"/>
          </w:tcPr>
          <w:p w14:paraId="5B371F37"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10</w:t>
            </w:r>
          </w:p>
        </w:tc>
        <w:tc>
          <w:tcPr>
            <w:tcW w:w="589" w:type="pct"/>
            <w:tcBorders>
              <w:top w:val="nil"/>
              <w:left w:val="nil"/>
              <w:bottom w:val="nil"/>
              <w:right w:val="nil"/>
            </w:tcBorders>
            <w:shd w:val="clear" w:color="auto" w:fill="auto"/>
            <w:tcMar>
              <w:top w:w="10" w:type="dxa"/>
              <w:left w:w="10" w:type="dxa"/>
              <w:bottom w:w="0" w:type="dxa"/>
              <w:right w:w="10" w:type="dxa"/>
            </w:tcMar>
            <w:vAlign w:val="center"/>
          </w:tcPr>
          <w:p w14:paraId="6CB57592"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10-2000</w:t>
            </w:r>
          </w:p>
        </w:tc>
        <w:tc>
          <w:tcPr>
            <w:tcW w:w="1598" w:type="pct"/>
            <w:tcBorders>
              <w:top w:val="nil"/>
              <w:left w:val="nil"/>
              <w:bottom w:val="nil"/>
              <w:right w:val="nil"/>
            </w:tcBorders>
            <w:shd w:val="clear" w:color="auto" w:fill="auto"/>
            <w:tcMar>
              <w:top w:w="10" w:type="dxa"/>
              <w:left w:w="10" w:type="dxa"/>
              <w:bottom w:w="0" w:type="dxa"/>
              <w:right w:w="10" w:type="dxa"/>
            </w:tcMar>
            <w:vAlign w:val="center"/>
          </w:tcPr>
          <w:p w14:paraId="086C44CC"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Y=0.0203726X-0.00674103</w:t>
            </w:r>
          </w:p>
        </w:tc>
        <w:tc>
          <w:tcPr>
            <w:tcW w:w="680" w:type="pct"/>
            <w:tcBorders>
              <w:top w:val="nil"/>
              <w:left w:val="nil"/>
              <w:bottom w:val="nil"/>
              <w:right w:val="nil"/>
            </w:tcBorders>
            <w:shd w:val="clear" w:color="auto" w:fill="auto"/>
            <w:tcMar>
              <w:top w:w="10" w:type="dxa"/>
              <w:left w:w="10" w:type="dxa"/>
              <w:bottom w:w="0" w:type="dxa"/>
              <w:right w:w="10" w:type="dxa"/>
            </w:tcMar>
            <w:vAlign w:val="center"/>
          </w:tcPr>
          <w:p w14:paraId="3C98092C"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0.9977</w:t>
            </w:r>
          </w:p>
        </w:tc>
      </w:tr>
      <w:tr w:rsidR="00A00C13" w:rsidRPr="00A237BE" w14:paraId="7ED601B5" w14:textId="77777777" w:rsidTr="009E64B0">
        <w:trPr>
          <w:trHeight w:val="223"/>
          <w:jc w:val="center"/>
        </w:trPr>
        <w:tc>
          <w:tcPr>
            <w:tcW w:w="1112" w:type="pct"/>
            <w:tcBorders>
              <w:top w:val="nil"/>
              <w:left w:val="nil"/>
              <w:bottom w:val="nil"/>
              <w:right w:val="nil"/>
            </w:tcBorders>
            <w:shd w:val="clear" w:color="auto" w:fill="auto"/>
            <w:tcMar>
              <w:top w:w="10" w:type="dxa"/>
              <w:left w:w="10" w:type="dxa"/>
              <w:bottom w:w="0" w:type="dxa"/>
              <w:right w:w="10" w:type="dxa"/>
            </w:tcMar>
            <w:vAlign w:val="center"/>
          </w:tcPr>
          <w:p w14:paraId="5A8B4AE7" w14:textId="77777777" w:rsidR="00B47153" w:rsidRPr="00A237BE" w:rsidRDefault="006A1018">
            <w:pPr>
              <w:adjustRightInd w:val="0"/>
              <w:snapToGrid w:val="0"/>
              <w:jc w:val="center"/>
              <w:rPr>
                <w:rFonts w:ascii="Times New Roman" w:hAnsi="Times New Roman" w:cs="Times New Roman"/>
                <w:sz w:val="16"/>
                <w:szCs w:val="16"/>
              </w:rPr>
            </w:pPr>
            <w:r w:rsidRPr="00A237BE">
              <w:rPr>
                <w:rFonts w:ascii="Times New Roman" w:hAnsi="Times New Roman" w:cs="Times New Roman"/>
                <w:sz w:val="16"/>
                <w:szCs w:val="16"/>
              </w:rPr>
              <w:t>liquiritigenin</w:t>
            </w:r>
          </w:p>
        </w:tc>
        <w:tc>
          <w:tcPr>
            <w:tcW w:w="250" w:type="pct"/>
            <w:tcBorders>
              <w:top w:val="nil"/>
              <w:left w:val="nil"/>
              <w:bottom w:val="nil"/>
              <w:right w:val="nil"/>
            </w:tcBorders>
            <w:shd w:val="clear" w:color="auto" w:fill="auto"/>
            <w:tcMar>
              <w:top w:w="10" w:type="dxa"/>
              <w:left w:w="10" w:type="dxa"/>
              <w:bottom w:w="0" w:type="dxa"/>
              <w:right w:w="10" w:type="dxa"/>
            </w:tcMar>
            <w:vAlign w:val="center"/>
          </w:tcPr>
          <w:p w14:paraId="2CC575B5"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3.76</w:t>
            </w:r>
          </w:p>
        </w:tc>
        <w:tc>
          <w:tcPr>
            <w:tcW w:w="771" w:type="pct"/>
            <w:tcBorders>
              <w:top w:val="nil"/>
              <w:left w:val="nil"/>
              <w:bottom w:val="nil"/>
              <w:right w:val="nil"/>
            </w:tcBorders>
            <w:shd w:val="clear" w:color="auto" w:fill="auto"/>
            <w:tcMar>
              <w:top w:w="10" w:type="dxa"/>
              <w:left w:w="10" w:type="dxa"/>
              <w:bottom w:w="0" w:type="dxa"/>
              <w:right w:w="10" w:type="dxa"/>
            </w:tcMar>
            <w:vAlign w:val="center"/>
          </w:tcPr>
          <w:p w14:paraId="2E4168E9"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0.5</w:t>
            </w:r>
          </w:p>
        </w:tc>
        <w:tc>
          <w:tcPr>
            <w:tcW w:w="589" w:type="pct"/>
            <w:tcBorders>
              <w:top w:val="nil"/>
              <w:left w:val="nil"/>
              <w:bottom w:val="nil"/>
              <w:right w:val="nil"/>
            </w:tcBorders>
            <w:shd w:val="clear" w:color="auto" w:fill="auto"/>
            <w:tcMar>
              <w:top w:w="10" w:type="dxa"/>
              <w:left w:w="10" w:type="dxa"/>
              <w:bottom w:w="0" w:type="dxa"/>
              <w:right w:w="10" w:type="dxa"/>
            </w:tcMar>
            <w:vAlign w:val="center"/>
          </w:tcPr>
          <w:p w14:paraId="1E62896A"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0.5-100</w:t>
            </w:r>
          </w:p>
        </w:tc>
        <w:tc>
          <w:tcPr>
            <w:tcW w:w="1598" w:type="pct"/>
            <w:tcBorders>
              <w:top w:val="nil"/>
              <w:left w:val="nil"/>
              <w:bottom w:val="nil"/>
              <w:right w:val="nil"/>
            </w:tcBorders>
            <w:shd w:val="clear" w:color="auto" w:fill="auto"/>
            <w:tcMar>
              <w:top w:w="10" w:type="dxa"/>
              <w:left w:w="10" w:type="dxa"/>
              <w:bottom w:w="0" w:type="dxa"/>
              <w:right w:w="10" w:type="dxa"/>
            </w:tcMar>
            <w:vAlign w:val="center"/>
          </w:tcPr>
          <w:p w14:paraId="453E6805"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Y=0.0148813X+0.000510555</w:t>
            </w:r>
          </w:p>
        </w:tc>
        <w:tc>
          <w:tcPr>
            <w:tcW w:w="680" w:type="pct"/>
            <w:tcBorders>
              <w:top w:val="nil"/>
              <w:left w:val="nil"/>
              <w:bottom w:val="nil"/>
              <w:right w:val="nil"/>
            </w:tcBorders>
            <w:shd w:val="clear" w:color="auto" w:fill="auto"/>
            <w:tcMar>
              <w:top w:w="10" w:type="dxa"/>
              <w:left w:w="10" w:type="dxa"/>
              <w:bottom w:w="0" w:type="dxa"/>
              <w:right w:w="10" w:type="dxa"/>
            </w:tcMar>
            <w:vAlign w:val="center"/>
          </w:tcPr>
          <w:p w14:paraId="062970B8"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0.9940</w:t>
            </w:r>
          </w:p>
        </w:tc>
      </w:tr>
      <w:tr w:rsidR="00A00C13" w:rsidRPr="00A237BE" w14:paraId="3C3CB9A0" w14:textId="77777777" w:rsidTr="009E64B0">
        <w:trPr>
          <w:trHeight w:val="223"/>
          <w:jc w:val="center"/>
        </w:trPr>
        <w:tc>
          <w:tcPr>
            <w:tcW w:w="1112" w:type="pct"/>
            <w:tcBorders>
              <w:top w:val="nil"/>
              <w:left w:val="nil"/>
              <w:bottom w:val="nil"/>
              <w:right w:val="nil"/>
            </w:tcBorders>
            <w:shd w:val="clear" w:color="auto" w:fill="auto"/>
            <w:tcMar>
              <w:top w:w="10" w:type="dxa"/>
              <w:left w:w="10" w:type="dxa"/>
              <w:bottom w:w="0" w:type="dxa"/>
              <w:right w:w="10" w:type="dxa"/>
            </w:tcMar>
            <w:vAlign w:val="center"/>
          </w:tcPr>
          <w:p w14:paraId="730C65CD" w14:textId="311E2F5F" w:rsidR="00B47153" w:rsidRPr="00A237BE" w:rsidRDefault="006A1018">
            <w:pPr>
              <w:adjustRightInd w:val="0"/>
              <w:snapToGrid w:val="0"/>
              <w:jc w:val="center"/>
              <w:rPr>
                <w:rFonts w:ascii="Times New Roman" w:hAnsi="Times New Roman" w:cs="Times New Roman"/>
                <w:sz w:val="16"/>
                <w:szCs w:val="16"/>
              </w:rPr>
            </w:pPr>
            <w:r w:rsidRPr="00A237BE">
              <w:rPr>
                <w:rFonts w:ascii="Times New Roman" w:hAnsi="Times New Roman" w:cs="Times New Roman"/>
                <w:sz w:val="16"/>
                <w:szCs w:val="16"/>
              </w:rPr>
              <w:t>oyoxylin A -7-</w:t>
            </w:r>
            <w:r w:rsidRPr="00A237BE">
              <w:rPr>
                <w:rFonts w:ascii="Times New Roman" w:hAnsi="Times New Roman" w:cs="Times New Roman"/>
                <w:i/>
                <w:sz w:val="16"/>
                <w:szCs w:val="16"/>
              </w:rPr>
              <w:t>O</w:t>
            </w:r>
            <w:r w:rsidRPr="00A237BE">
              <w:rPr>
                <w:rFonts w:ascii="Times New Roman" w:hAnsi="Times New Roman" w:cs="Times New Roman"/>
                <w:sz w:val="16"/>
                <w:szCs w:val="16"/>
              </w:rPr>
              <w:t>-</w:t>
            </w:r>
            <w:r w:rsidRPr="00A237BE">
              <w:rPr>
                <w:rFonts w:ascii="Times New Roman" w:hAnsi="Times New Roman" w:cs="Times New Roman"/>
                <w:i/>
                <w:iCs/>
                <w:sz w:val="16"/>
                <w:szCs w:val="16"/>
                <w:lang w:val="el-GR"/>
              </w:rPr>
              <w:t>β</w:t>
            </w:r>
            <w:r w:rsidRPr="00A237BE">
              <w:rPr>
                <w:rFonts w:ascii="Times New Roman" w:hAnsi="Times New Roman" w:cs="Times New Roman"/>
                <w:sz w:val="16"/>
                <w:szCs w:val="16"/>
                <w:lang w:val="el-GR"/>
              </w:rPr>
              <w:t>-</w:t>
            </w:r>
            <w:r w:rsidR="00671F3C" w:rsidRPr="00A237BE">
              <w:rPr>
                <w:rFonts w:ascii="Times New Roman" w:hAnsi="Times New Roman" w:cs="Times New Roman"/>
                <w:smallCaps/>
                <w:sz w:val="16"/>
                <w:szCs w:val="16"/>
                <w:lang w:val="el-GR"/>
              </w:rPr>
              <w:t>d-</w:t>
            </w:r>
            <w:r w:rsidRPr="00A237BE">
              <w:rPr>
                <w:rFonts w:ascii="Times New Roman" w:hAnsi="Times New Roman" w:cs="Times New Roman"/>
                <w:sz w:val="16"/>
                <w:szCs w:val="16"/>
              </w:rPr>
              <w:t>gluA</w:t>
            </w:r>
          </w:p>
        </w:tc>
        <w:tc>
          <w:tcPr>
            <w:tcW w:w="250" w:type="pct"/>
            <w:tcBorders>
              <w:top w:val="nil"/>
              <w:left w:val="nil"/>
              <w:bottom w:val="nil"/>
              <w:right w:val="nil"/>
            </w:tcBorders>
            <w:shd w:val="clear" w:color="auto" w:fill="auto"/>
            <w:tcMar>
              <w:top w:w="10" w:type="dxa"/>
              <w:left w:w="10" w:type="dxa"/>
              <w:bottom w:w="0" w:type="dxa"/>
              <w:right w:w="10" w:type="dxa"/>
            </w:tcMar>
            <w:vAlign w:val="center"/>
          </w:tcPr>
          <w:p w14:paraId="3DAA5CCA"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4.08</w:t>
            </w:r>
          </w:p>
        </w:tc>
        <w:tc>
          <w:tcPr>
            <w:tcW w:w="771" w:type="pct"/>
            <w:tcBorders>
              <w:top w:val="nil"/>
              <w:left w:val="nil"/>
              <w:bottom w:val="nil"/>
              <w:right w:val="nil"/>
            </w:tcBorders>
            <w:shd w:val="clear" w:color="auto" w:fill="auto"/>
            <w:tcMar>
              <w:top w:w="10" w:type="dxa"/>
              <w:left w:w="10" w:type="dxa"/>
              <w:bottom w:w="0" w:type="dxa"/>
              <w:right w:w="10" w:type="dxa"/>
            </w:tcMar>
            <w:vAlign w:val="center"/>
          </w:tcPr>
          <w:p w14:paraId="4BB679D7"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2.5</w:t>
            </w:r>
          </w:p>
        </w:tc>
        <w:tc>
          <w:tcPr>
            <w:tcW w:w="589" w:type="pct"/>
            <w:tcBorders>
              <w:top w:val="nil"/>
              <w:left w:val="nil"/>
              <w:bottom w:val="nil"/>
              <w:right w:val="nil"/>
            </w:tcBorders>
            <w:shd w:val="clear" w:color="auto" w:fill="auto"/>
            <w:tcMar>
              <w:top w:w="10" w:type="dxa"/>
              <w:left w:w="10" w:type="dxa"/>
              <w:bottom w:w="0" w:type="dxa"/>
              <w:right w:w="10" w:type="dxa"/>
            </w:tcMar>
            <w:vAlign w:val="center"/>
          </w:tcPr>
          <w:p w14:paraId="326CF962"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2.5-500</w:t>
            </w:r>
          </w:p>
        </w:tc>
        <w:tc>
          <w:tcPr>
            <w:tcW w:w="1598" w:type="pct"/>
            <w:tcBorders>
              <w:top w:val="nil"/>
              <w:left w:val="nil"/>
              <w:bottom w:val="nil"/>
              <w:right w:val="nil"/>
            </w:tcBorders>
            <w:shd w:val="clear" w:color="auto" w:fill="auto"/>
            <w:tcMar>
              <w:top w:w="10" w:type="dxa"/>
              <w:left w:w="10" w:type="dxa"/>
              <w:bottom w:w="0" w:type="dxa"/>
              <w:right w:w="10" w:type="dxa"/>
            </w:tcMar>
            <w:vAlign w:val="center"/>
          </w:tcPr>
          <w:p w14:paraId="19A7FAFF"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Y=0.0701736X-0.00223962</w:t>
            </w:r>
          </w:p>
        </w:tc>
        <w:tc>
          <w:tcPr>
            <w:tcW w:w="680" w:type="pct"/>
            <w:tcBorders>
              <w:top w:val="nil"/>
              <w:left w:val="nil"/>
              <w:bottom w:val="nil"/>
              <w:right w:val="nil"/>
            </w:tcBorders>
            <w:shd w:val="clear" w:color="auto" w:fill="auto"/>
            <w:tcMar>
              <w:top w:w="10" w:type="dxa"/>
              <w:left w:w="10" w:type="dxa"/>
              <w:bottom w:w="0" w:type="dxa"/>
              <w:right w:w="10" w:type="dxa"/>
            </w:tcMar>
            <w:vAlign w:val="center"/>
          </w:tcPr>
          <w:p w14:paraId="5C54CCAC"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0.9988</w:t>
            </w:r>
          </w:p>
        </w:tc>
      </w:tr>
      <w:tr w:rsidR="00A00C13" w:rsidRPr="00A237BE" w14:paraId="2995932C" w14:textId="77777777" w:rsidTr="009E64B0">
        <w:trPr>
          <w:trHeight w:val="223"/>
          <w:jc w:val="center"/>
        </w:trPr>
        <w:tc>
          <w:tcPr>
            <w:tcW w:w="1112" w:type="pct"/>
            <w:tcBorders>
              <w:top w:val="nil"/>
              <w:left w:val="nil"/>
              <w:bottom w:val="nil"/>
              <w:right w:val="nil"/>
            </w:tcBorders>
            <w:shd w:val="clear" w:color="auto" w:fill="auto"/>
            <w:tcMar>
              <w:top w:w="10" w:type="dxa"/>
              <w:left w:w="10" w:type="dxa"/>
              <w:bottom w:w="0" w:type="dxa"/>
              <w:right w:w="10" w:type="dxa"/>
            </w:tcMar>
            <w:vAlign w:val="center"/>
          </w:tcPr>
          <w:p w14:paraId="00AA127C" w14:textId="77777777" w:rsidR="00B47153" w:rsidRPr="00A237BE" w:rsidRDefault="006A1018">
            <w:pPr>
              <w:adjustRightInd w:val="0"/>
              <w:snapToGrid w:val="0"/>
              <w:jc w:val="center"/>
              <w:rPr>
                <w:rFonts w:ascii="Times New Roman" w:hAnsi="Times New Roman" w:cs="Times New Roman"/>
                <w:sz w:val="16"/>
                <w:szCs w:val="16"/>
              </w:rPr>
            </w:pPr>
            <w:r w:rsidRPr="00A237BE">
              <w:rPr>
                <w:rFonts w:ascii="Times New Roman" w:hAnsi="Times New Roman" w:cs="Times New Roman"/>
                <w:sz w:val="16"/>
                <w:szCs w:val="16"/>
              </w:rPr>
              <w:t>wogonoside</w:t>
            </w:r>
          </w:p>
        </w:tc>
        <w:tc>
          <w:tcPr>
            <w:tcW w:w="250" w:type="pct"/>
            <w:tcBorders>
              <w:top w:val="nil"/>
              <w:left w:val="nil"/>
              <w:bottom w:val="nil"/>
              <w:right w:val="nil"/>
            </w:tcBorders>
            <w:shd w:val="clear" w:color="auto" w:fill="auto"/>
            <w:tcMar>
              <w:top w:w="10" w:type="dxa"/>
              <w:left w:w="10" w:type="dxa"/>
              <w:bottom w:w="0" w:type="dxa"/>
              <w:right w:w="10" w:type="dxa"/>
            </w:tcMar>
            <w:vAlign w:val="center"/>
          </w:tcPr>
          <w:p w14:paraId="1793CCFB"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4.71</w:t>
            </w:r>
          </w:p>
        </w:tc>
        <w:tc>
          <w:tcPr>
            <w:tcW w:w="771" w:type="pct"/>
            <w:tcBorders>
              <w:top w:val="nil"/>
              <w:left w:val="nil"/>
              <w:bottom w:val="nil"/>
              <w:right w:val="nil"/>
            </w:tcBorders>
            <w:shd w:val="clear" w:color="auto" w:fill="auto"/>
            <w:tcMar>
              <w:top w:w="10" w:type="dxa"/>
              <w:left w:w="10" w:type="dxa"/>
              <w:bottom w:w="0" w:type="dxa"/>
              <w:right w:w="10" w:type="dxa"/>
            </w:tcMar>
            <w:vAlign w:val="center"/>
          </w:tcPr>
          <w:p w14:paraId="1C2B79ED"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4</w:t>
            </w:r>
          </w:p>
        </w:tc>
        <w:tc>
          <w:tcPr>
            <w:tcW w:w="589" w:type="pct"/>
            <w:tcBorders>
              <w:top w:val="nil"/>
              <w:left w:val="nil"/>
              <w:bottom w:val="nil"/>
              <w:right w:val="nil"/>
            </w:tcBorders>
            <w:shd w:val="clear" w:color="auto" w:fill="auto"/>
            <w:tcMar>
              <w:top w:w="10" w:type="dxa"/>
              <w:left w:w="10" w:type="dxa"/>
              <w:bottom w:w="0" w:type="dxa"/>
              <w:right w:w="10" w:type="dxa"/>
            </w:tcMar>
            <w:vAlign w:val="center"/>
          </w:tcPr>
          <w:p w14:paraId="4AF135AD"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4-800</w:t>
            </w:r>
          </w:p>
        </w:tc>
        <w:tc>
          <w:tcPr>
            <w:tcW w:w="1598" w:type="pct"/>
            <w:tcBorders>
              <w:top w:val="nil"/>
              <w:left w:val="nil"/>
              <w:bottom w:val="nil"/>
              <w:right w:val="nil"/>
            </w:tcBorders>
            <w:shd w:val="clear" w:color="auto" w:fill="auto"/>
            <w:tcMar>
              <w:top w:w="10" w:type="dxa"/>
              <w:left w:w="10" w:type="dxa"/>
              <w:bottom w:w="0" w:type="dxa"/>
              <w:right w:w="10" w:type="dxa"/>
            </w:tcMar>
            <w:vAlign w:val="center"/>
          </w:tcPr>
          <w:p w14:paraId="22A5155D"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Y=0.00987439X+0.000446886</w:t>
            </w:r>
          </w:p>
        </w:tc>
        <w:tc>
          <w:tcPr>
            <w:tcW w:w="680" w:type="pct"/>
            <w:tcBorders>
              <w:top w:val="nil"/>
              <w:left w:val="nil"/>
              <w:bottom w:val="nil"/>
              <w:right w:val="nil"/>
            </w:tcBorders>
            <w:shd w:val="clear" w:color="auto" w:fill="auto"/>
            <w:tcMar>
              <w:top w:w="10" w:type="dxa"/>
              <w:left w:w="10" w:type="dxa"/>
              <w:bottom w:w="0" w:type="dxa"/>
              <w:right w:w="10" w:type="dxa"/>
            </w:tcMar>
            <w:vAlign w:val="center"/>
          </w:tcPr>
          <w:p w14:paraId="323154F9"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0.9990</w:t>
            </w:r>
          </w:p>
        </w:tc>
      </w:tr>
      <w:tr w:rsidR="00A00C13" w:rsidRPr="00A237BE" w14:paraId="21D6677B" w14:textId="77777777" w:rsidTr="009E64B0">
        <w:trPr>
          <w:trHeight w:val="223"/>
          <w:jc w:val="center"/>
        </w:trPr>
        <w:tc>
          <w:tcPr>
            <w:tcW w:w="1112" w:type="pct"/>
            <w:tcBorders>
              <w:top w:val="nil"/>
              <w:left w:val="nil"/>
              <w:bottom w:val="nil"/>
              <w:right w:val="nil"/>
            </w:tcBorders>
            <w:shd w:val="clear" w:color="auto" w:fill="auto"/>
            <w:tcMar>
              <w:top w:w="10" w:type="dxa"/>
              <w:left w:w="10" w:type="dxa"/>
              <w:bottom w:w="0" w:type="dxa"/>
              <w:right w:w="10" w:type="dxa"/>
            </w:tcMar>
            <w:vAlign w:val="center"/>
          </w:tcPr>
          <w:p w14:paraId="6A3BDA18" w14:textId="77777777" w:rsidR="00B47153" w:rsidRPr="00A237BE" w:rsidRDefault="006A1018">
            <w:pPr>
              <w:adjustRightInd w:val="0"/>
              <w:snapToGrid w:val="0"/>
              <w:jc w:val="center"/>
              <w:rPr>
                <w:rFonts w:ascii="Times New Roman" w:hAnsi="Times New Roman" w:cs="Times New Roman"/>
                <w:sz w:val="16"/>
                <w:szCs w:val="16"/>
              </w:rPr>
            </w:pPr>
            <w:r w:rsidRPr="00A237BE">
              <w:rPr>
                <w:rFonts w:ascii="Times New Roman" w:hAnsi="Times New Roman" w:cs="Times New Roman"/>
                <w:sz w:val="16"/>
                <w:szCs w:val="16"/>
              </w:rPr>
              <w:t>isoliquiritigenin</w:t>
            </w:r>
          </w:p>
        </w:tc>
        <w:tc>
          <w:tcPr>
            <w:tcW w:w="250" w:type="pct"/>
            <w:tcBorders>
              <w:top w:val="nil"/>
              <w:left w:val="nil"/>
              <w:bottom w:val="nil"/>
              <w:right w:val="nil"/>
            </w:tcBorders>
            <w:shd w:val="clear" w:color="auto" w:fill="auto"/>
            <w:tcMar>
              <w:top w:w="10" w:type="dxa"/>
              <w:left w:w="10" w:type="dxa"/>
              <w:bottom w:w="0" w:type="dxa"/>
              <w:right w:w="10" w:type="dxa"/>
            </w:tcMar>
            <w:vAlign w:val="center"/>
          </w:tcPr>
          <w:p w14:paraId="152AC621"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6.92</w:t>
            </w:r>
          </w:p>
        </w:tc>
        <w:tc>
          <w:tcPr>
            <w:tcW w:w="771" w:type="pct"/>
            <w:tcBorders>
              <w:top w:val="nil"/>
              <w:left w:val="nil"/>
              <w:bottom w:val="nil"/>
              <w:right w:val="nil"/>
            </w:tcBorders>
            <w:shd w:val="clear" w:color="auto" w:fill="auto"/>
            <w:tcMar>
              <w:top w:w="10" w:type="dxa"/>
              <w:left w:w="10" w:type="dxa"/>
              <w:bottom w:w="0" w:type="dxa"/>
              <w:right w:w="10" w:type="dxa"/>
            </w:tcMar>
            <w:vAlign w:val="center"/>
          </w:tcPr>
          <w:p w14:paraId="24FF99AF"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0.16</w:t>
            </w:r>
          </w:p>
        </w:tc>
        <w:tc>
          <w:tcPr>
            <w:tcW w:w="589" w:type="pct"/>
            <w:tcBorders>
              <w:top w:val="nil"/>
              <w:left w:val="nil"/>
              <w:bottom w:val="nil"/>
              <w:right w:val="nil"/>
            </w:tcBorders>
            <w:shd w:val="clear" w:color="auto" w:fill="auto"/>
            <w:tcMar>
              <w:top w:w="10" w:type="dxa"/>
              <w:left w:w="10" w:type="dxa"/>
              <w:bottom w:w="0" w:type="dxa"/>
              <w:right w:w="10" w:type="dxa"/>
            </w:tcMar>
            <w:vAlign w:val="center"/>
          </w:tcPr>
          <w:p w14:paraId="7CB7A32A"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0.16-32</w:t>
            </w:r>
          </w:p>
        </w:tc>
        <w:tc>
          <w:tcPr>
            <w:tcW w:w="1598" w:type="pct"/>
            <w:tcBorders>
              <w:top w:val="nil"/>
              <w:left w:val="nil"/>
              <w:bottom w:val="nil"/>
              <w:right w:val="nil"/>
            </w:tcBorders>
            <w:shd w:val="clear" w:color="auto" w:fill="auto"/>
            <w:tcMar>
              <w:top w:w="10" w:type="dxa"/>
              <w:left w:w="10" w:type="dxa"/>
              <w:bottom w:w="0" w:type="dxa"/>
              <w:right w:w="10" w:type="dxa"/>
            </w:tcMar>
            <w:vAlign w:val="center"/>
          </w:tcPr>
          <w:p w14:paraId="2BFB853C"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Y=0.353128X+0.0116282</w:t>
            </w:r>
          </w:p>
        </w:tc>
        <w:tc>
          <w:tcPr>
            <w:tcW w:w="680" w:type="pct"/>
            <w:tcBorders>
              <w:top w:val="nil"/>
              <w:left w:val="nil"/>
              <w:bottom w:val="nil"/>
              <w:right w:val="nil"/>
            </w:tcBorders>
            <w:shd w:val="clear" w:color="auto" w:fill="auto"/>
            <w:tcMar>
              <w:top w:w="10" w:type="dxa"/>
              <w:left w:w="10" w:type="dxa"/>
              <w:bottom w:w="0" w:type="dxa"/>
              <w:right w:w="10" w:type="dxa"/>
            </w:tcMar>
            <w:vAlign w:val="center"/>
          </w:tcPr>
          <w:p w14:paraId="6B3315C0"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0.9960</w:t>
            </w:r>
          </w:p>
        </w:tc>
      </w:tr>
      <w:tr w:rsidR="00A00C13" w:rsidRPr="00A237BE" w14:paraId="5BE60610" w14:textId="77777777" w:rsidTr="009E64B0">
        <w:trPr>
          <w:trHeight w:val="223"/>
          <w:jc w:val="center"/>
        </w:trPr>
        <w:tc>
          <w:tcPr>
            <w:tcW w:w="1112" w:type="pct"/>
            <w:tcBorders>
              <w:top w:val="nil"/>
              <w:left w:val="nil"/>
              <w:bottom w:val="nil"/>
              <w:right w:val="nil"/>
            </w:tcBorders>
            <w:shd w:val="clear" w:color="auto" w:fill="auto"/>
            <w:tcMar>
              <w:top w:w="10" w:type="dxa"/>
              <w:left w:w="10" w:type="dxa"/>
              <w:bottom w:w="0" w:type="dxa"/>
              <w:right w:w="10" w:type="dxa"/>
            </w:tcMar>
            <w:vAlign w:val="center"/>
          </w:tcPr>
          <w:p w14:paraId="394C8F8F" w14:textId="77777777" w:rsidR="00B47153" w:rsidRPr="00A237BE" w:rsidRDefault="006A1018">
            <w:pPr>
              <w:adjustRightInd w:val="0"/>
              <w:snapToGrid w:val="0"/>
              <w:jc w:val="center"/>
              <w:rPr>
                <w:rFonts w:ascii="Times New Roman" w:hAnsi="Times New Roman" w:cs="Times New Roman"/>
                <w:sz w:val="16"/>
                <w:szCs w:val="16"/>
              </w:rPr>
            </w:pPr>
            <w:r w:rsidRPr="00A237BE">
              <w:rPr>
                <w:rFonts w:ascii="Times New Roman" w:hAnsi="Times New Roman" w:cs="Times New Roman"/>
                <w:sz w:val="16"/>
                <w:szCs w:val="16"/>
              </w:rPr>
              <w:t>glycyrrhizic acid</w:t>
            </w:r>
          </w:p>
        </w:tc>
        <w:tc>
          <w:tcPr>
            <w:tcW w:w="250" w:type="pct"/>
            <w:tcBorders>
              <w:top w:val="nil"/>
              <w:left w:val="nil"/>
              <w:bottom w:val="nil"/>
              <w:right w:val="nil"/>
            </w:tcBorders>
            <w:shd w:val="clear" w:color="auto" w:fill="auto"/>
            <w:tcMar>
              <w:top w:w="10" w:type="dxa"/>
              <w:left w:w="10" w:type="dxa"/>
              <w:bottom w:w="0" w:type="dxa"/>
              <w:right w:w="10" w:type="dxa"/>
            </w:tcMar>
            <w:vAlign w:val="center"/>
          </w:tcPr>
          <w:p w14:paraId="492C2B6D"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8.45</w:t>
            </w:r>
          </w:p>
        </w:tc>
        <w:tc>
          <w:tcPr>
            <w:tcW w:w="771" w:type="pct"/>
            <w:tcBorders>
              <w:top w:val="nil"/>
              <w:left w:val="nil"/>
              <w:bottom w:val="nil"/>
              <w:right w:val="nil"/>
            </w:tcBorders>
            <w:shd w:val="clear" w:color="auto" w:fill="auto"/>
            <w:tcMar>
              <w:top w:w="10" w:type="dxa"/>
              <w:left w:w="10" w:type="dxa"/>
              <w:bottom w:w="0" w:type="dxa"/>
              <w:right w:w="10" w:type="dxa"/>
            </w:tcMar>
            <w:vAlign w:val="center"/>
          </w:tcPr>
          <w:p w14:paraId="3E8AE391"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16</w:t>
            </w:r>
          </w:p>
        </w:tc>
        <w:tc>
          <w:tcPr>
            <w:tcW w:w="589" w:type="pct"/>
            <w:tcBorders>
              <w:top w:val="nil"/>
              <w:left w:val="nil"/>
              <w:bottom w:val="nil"/>
              <w:right w:val="nil"/>
            </w:tcBorders>
            <w:shd w:val="clear" w:color="auto" w:fill="auto"/>
            <w:tcMar>
              <w:top w:w="10" w:type="dxa"/>
              <w:left w:w="10" w:type="dxa"/>
              <w:bottom w:w="0" w:type="dxa"/>
              <w:right w:w="10" w:type="dxa"/>
            </w:tcMar>
            <w:vAlign w:val="center"/>
          </w:tcPr>
          <w:p w14:paraId="71490BE3"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16-3200</w:t>
            </w:r>
          </w:p>
        </w:tc>
        <w:tc>
          <w:tcPr>
            <w:tcW w:w="1598" w:type="pct"/>
            <w:tcBorders>
              <w:top w:val="nil"/>
              <w:left w:val="nil"/>
              <w:bottom w:val="nil"/>
              <w:right w:val="nil"/>
            </w:tcBorders>
            <w:shd w:val="clear" w:color="auto" w:fill="auto"/>
            <w:tcMar>
              <w:top w:w="10" w:type="dxa"/>
              <w:left w:w="10" w:type="dxa"/>
              <w:bottom w:w="0" w:type="dxa"/>
              <w:right w:w="10" w:type="dxa"/>
            </w:tcMar>
            <w:vAlign w:val="center"/>
          </w:tcPr>
          <w:p w14:paraId="1A59F7FB"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Y=0.000808218X+0.00408902</w:t>
            </w:r>
          </w:p>
        </w:tc>
        <w:tc>
          <w:tcPr>
            <w:tcW w:w="680" w:type="pct"/>
            <w:tcBorders>
              <w:top w:val="nil"/>
              <w:left w:val="nil"/>
              <w:bottom w:val="nil"/>
              <w:right w:val="nil"/>
            </w:tcBorders>
            <w:shd w:val="clear" w:color="auto" w:fill="auto"/>
            <w:tcMar>
              <w:top w:w="10" w:type="dxa"/>
              <w:left w:w="10" w:type="dxa"/>
              <w:bottom w:w="0" w:type="dxa"/>
              <w:right w:w="10" w:type="dxa"/>
            </w:tcMar>
            <w:vAlign w:val="center"/>
          </w:tcPr>
          <w:p w14:paraId="088B1D0C"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0.9966</w:t>
            </w:r>
          </w:p>
        </w:tc>
      </w:tr>
      <w:tr w:rsidR="00A00C13" w:rsidRPr="00A237BE" w14:paraId="3844F2CE" w14:textId="77777777" w:rsidTr="009E64B0">
        <w:trPr>
          <w:trHeight w:val="223"/>
          <w:jc w:val="center"/>
        </w:trPr>
        <w:tc>
          <w:tcPr>
            <w:tcW w:w="1112" w:type="pct"/>
            <w:tcBorders>
              <w:top w:val="nil"/>
              <w:left w:val="nil"/>
              <w:bottom w:val="nil"/>
              <w:right w:val="nil"/>
            </w:tcBorders>
            <w:shd w:val="clear" w:color="auto" w:fill="auto"/>
            <w:tcMar>
              <w:top w:w="10" w:type="dxa"/>
              <w:left w:w="10" w:type="dxa"/>
              <w:bottom w:w="0" w:type="dxa"/>
              <w:right w:w="10" w:type="dxa"/>
            </w:tcMar>
            <w:vAlign w:val="center"/>
          </w:tcPr>
          <w:p w14:paraId="22837034" w14:textId="77777777" w:rsidR="00B47153" w:rsidRPr="00A237BE" w:rsidRDefault="006A1018">
            <w:pPr>
              <w:adjustRightInd w:val="0"/>
              <w:snapToGrid w:val="0"/>
              <w:jc w:val="center"/>
              <w:rPr>
                <w:rFonts w:ascii="Times New Roman" w:hAnsi="Times New Roman" w:cs="Times New Roman"/>
                <w:sz w:val="16"/>
                <w:szCs w:val="16"/>
              </w:rPr>
            </w:pPr>
            <w:r w:rsidRPr="00A237BE">
              <w:rPr>
                <w:rFonts w:ascii="Times New Roman" w:hAnsi="Times New Roman" w:cs="Times New Roman"/>
                <w:sz w:val="16"/>
                <w:szCs w:val="16"/>
              </w:rPr>
              <w:t>wogonin</w:t>
            </w:r>
          </w:p>
        </w:tc>
        <w:tc>
          <w:tcPr>
            <w:tcW w:w="250" w:type="pct"/>
            <w:tcBorders>
              <w:top w:val="nil"/>
              <w:left w:val="nil"/>
              <w:bottom w:val="nil"/>
              <w:right w:val="nil"/>
            </w:tcBorders>
            <w:shd w:val="clear" w:color="auto" w:fill="auto"/>
            <w:tcMar>
              <w:top w:w="10" w:type="dxa"/>
              <w:left w:w="10" w:type="dxa"/>
              <w:bottom w:w="0" w:type="dxa"/>
              <w:right w:w="10" w:type="dxa"/>
            </w:tcMar>
            <w:vAlign w:val="center"/>
          </w:tcPr>
          <w:p w14:paraId="27742CF2"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9.03</w:t>
            </w:r>
          </w:p>
        </w:tc>
        <w:tc>
          <w:tcPr>
            <w:tcW w:w="771" w:type="pct"/>
            <w:tcBorders>
              <w:top w:val="nil"/>
              <w:left w:val="nil"/>
              <w:bottom w:val="nil"/>
              <w:right w:val="nil"/>
            </w:tcBorders>
            <w:shd w:val="clear" w:color="auto" w:fill="auto"/>
            <w:tcMar>
              <w:top w:w="10" w:type="dxa"/>
              <w:left w:w="10" w:type="dxa"/>
              <w:bottom w:w="0" w:type="dxa"/>
              <w:right w:w="10" w:type="dxa"/>
            </w:tcMar>
            <w:vAlign w:val="center"/>
          </w:tcPr>
          <w:p w14:paraId="2EED0047"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0.2</w:t>
            </w:r>
          </w:p>
        </w:tc>
        <w:tc>
          <w:tcPr>
            <w:tcW w:w="589" w:type="pct"/>
            <w:tcBorders>
              <w:top w:val="nil"/>
              <w:left w:val="nil"/>
              <w:bottom w:val="nil"/>
              <w:right w:val="nil"/>
            </w:tcBorders>
            <w:shd w:val="clear" w:color="auto" w:fill="auto"/>
            <w:tcMar>
              <w:top w:w="10" w:type="dxa"/>
              <w:left w:w="10" w:type="dxa"/>
              <w:bottom w:w="0" w:type="dxa"/>
              <w:right w:w="10" w:type="dxa"/>
            </w:tcMar>
            <w:vAlign w:val="center"/>
          </w:tcPr>
          <w:p w14:paraId="55307EC1"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0.2-40</w:t>
            </w:r>
          </w:p>
        </w:tc>
        <w:tc>
          <w:tcPr>
            <w:tcW w:w="1598" w:type="pct"/>
            <w:tcBorders>
              <w:top w:val="nil"/>
              <w:left w:val="nil"/>
              <w:bottom w:val="nil"/>
              <w:right w:val="nil"/>
            </w:tcBorders>
            <w:shd w:val="clear" w:color="auto" w:fill="auto"/>
            <w:tcMar>
              <w:top w:w="10" w:type="dxa"/>
              <w:left w:w="10" w:type="dxa"/>
              <w:bottom w:w="0" w:type="dxa"/>
              <w:right w:w="10" w:type="dxa"/>
            </w:tcMar>
            <w:vAlign w:val="center"/>
          </w:tcPr>
          <w:p w14:paraId="407B9F95"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Y=0.390815X+0.00215408</w:t>
            </w:r>
          </w:p>
        </w:tc>
        <w:tc>
          <w:tcPr>
            <w:tcW w:w="680" w:type="pct"/>
            <w:tcBorders>
              <w:top w:val="nil"/>
              <w:left w:val="nil"/>
              <w:bottom w:val="nil"/>
              <w:right w:val="nil"/>
            </w:tcBorders>
            <w:shd w:val="clear" w:color="auto" w:fill="auto"/>
            <w:tcMar>
              <w:top w:w="10" w:type="dxa"/>
              <w:left w:w="10" w:type="dxa"/>
              <w:bottom w:w="0" w:type="dxa"/>
              <w:right w:w="10" w:type="dxa"/>
            </w:tcMar>
            <w:vAlign w:val="center"/>
          </w:tcPr>
          <w:p w14:paraId="61A5FF6D"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0.9988</w:t>
            </w:r>
          </w:p>
        </w:tc>
      </w:tr>
      <w:tr w:rsidR="00B47153" w:rsidRPr="00A237BE" w14:paraId="75431922" w14:textId="77777777" w:rsidTr="009E64B0">
        <w:trPr>
          <w:trHeight w:val="223"/>
          <w:jc w:val="center"/>
        </w:trPr>
        <w:tc>
          <w:tcPr>
            <w:tcW w:w="1112" w:type="pct"/>
            <w:tcBorders>
              <w:top w:val="nil"/>
              <w:left w:val="nil"/>
              <w:bottom w:val="single" w:sz="8" w:space="0" w:color="auto"/>
              <w:right w:val="nil"/>
            </w:tcBorders>
            <w:shd w:val="clear" w:color="auto" w:fill="auto"/>
            <w:tcMar>
              <w:top w:w="10" w:type="dxa"/>
              <w:left w:w="10" w:type="dxa"/>
              <w:bottom w:w="0" w:type="dxa"/>
              <w:right w:w="10" w:type="dxa"/>
            </w:tcMar>
            <w:vAlign w:val="center"/>
          </w:tcPr>
          <w:p w14:paraId="4823AC7E" w14:textId="77777777" w:rsidR="00B47153" w:rsidRPr="00A237BE" w:rsidRDefault="006A1018">
            <w:pPr>
              <w:adjustRightInd w:val="0"/>
              <w:snapToGrid w:val="0"/>
              <w:jc w:val="center"/>
              <w:rPr>
                <w:rFonts w:ascii="Times New Roman" w:hAnsi="Times New Roman" w:cs="Times New Roman"/>
                <w:sz w:val="16"/>
                <w:szCs w:val="16"/>
              </w:rPr>
            </w:pPr>
            <w:r w:rsidRPr="00A237BE">
              <w:rPr>
                <w:rFonts w:ascii="Times New Roman" w:hAnsi="Times New Roman" w:cs="Times New Roman"/>
                <w:sz w:val="16"/>
                <w:szCs w:val="16"/>
              </w:rPr>
              <w:t>rhein</w:t>
            </w:r>
          </w:p>
        </w:tc>
        <w:tc>
          <w:tcPr>
            <w:tcW w:w="250" w:type="pct"/>
            <w:tcBorders>
              <w:top w:val="nil"/>
              <w:left w:val="nil"/>
              <w:bottom w:val="single" w:sz="8" w:space="0" w:color="auto"/>
              <w:right w:val="nil"/>
            </w:tcBorders>
            <w:shd w:val="clear" w:color="auto" w:fill="auto"/>
            <w:tcMar>
              <w:top w:w="10" w:type="dxa"/>
              <w:left w:w="10" w:type="dxa"/>
              <w:bottom w:w="0" w:type="dxa"/>
              <w:right w:w="10" w:type="dxa"/>
            </w:tcMar>
            <w:vAlign w:val="center"/>
          </w:tcPr>
          <w:p w14:paraId="1B9D2795"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9.10</w:t>
            </w:r>
          </w:p>
        </w:tc>
        <w:tc>
          <w:tcPr>
            <w:tcW w:w="771" w:type="pct"/>
            <w:tcBorders>
              <w:top w:val="nil"/>
              <w:left w:val="nil"/>
              <w:bottom w:val="single" w:sz="8" w:space="0" w:color="auto"/>
              <w:right w:val="nil"/>
            </w:tcBorders>
            <w:shd w:val="clear" w:color="auto" w:fill="auto"/>
            <w:tcMar>
              <w:top w:w="10" w:type="dxa"/>
              <w:left w:w="10" w:type="dxa"/>
              <w:bottom w:w="0" w:type="dxa"/>
              <w:right w:w="10" w:type="dxa"/>
            </w:tcMar>
            <w:vAlign w:val="center"/>
          </w:tcPr>
          <w:p w14:paraId="77042F61"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0.5</w:t>
            </w:r>
          </w:p>
        </w:tc>
        <w:tc>
          <w:tcPr>
            <w:tcW w:w="589" w:type="pct"/>
            <w:tcBorders>
              <w:top w:val="nil"/>
              <w:left w:val="nil"/>
              <w:bottom w:val="single" w:sz="8" w:space="0" w:color="auto"/>
              <w:right w:val="nil"/>
            </w:tcBorders>
            <w:shd w:val="clear" w:color="auto" w:fill="auto"/>
            <w:tcMar>
              <w:top w:w="10" w:type="dxa"/>
              <w:left w:w="10" w:type="dxa"/>
              <w:bottom w:w="0" w:type="dxa"/>
              <w:right w:w="10" w:type="dxa"/>
            </w:tcMar>
            <w:vAlign w:val="center"/>
          </w:tcPr>
          <w:p w14:paraId="769A9B8A"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0.5-100</w:t>
            </w:r>
          </w:p>
        </w:tc>
        <w:tc>
          <w:tcPr>
            <w:tcW w:w="1598" w:type="pct"/>
            <w:tcBorders>
              <w:top w:val="nil"/>
              <w:left w:val="nil"/>
              <w:bottom w:val="single" w:sz="8" w:space="0" w:color="auto"/>
              <w:right w:val="nil"/>
            </w:tcBorders>
            <w:shd w:val="clear" w:color="auto" w:fill="auto"/>
            <w:tcMar>
              <w:top w:w="10" w:type="dxa"/>
              <w:left w:w="10" w:type="dxa"/>
              <w:bottom w:w="0" w:type="dxa"/>
              <w:right w:w="10" w:type="dxa"/>
            </w:tcMar>
            <w:vAlign w:val="center"/>
          </w:tcPr>
          <w:p w14:paraId="244DEE5A"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Y=0.0280854X-0.00148675</w:t>
            </w:r>
          </w:p>
        </w:tc>
        <w:tc>
          <w:tcPr>
            <w:tcW w:w="680" w:type="pct"/>
            <w:tcBorders>
              <w:top w:val="nil"/>
              <w:left w:val="nil"/>
              <w:bottom w:val="single" w:sz="8" w:space="0" w:color="auto"/>
              <w:right w:val="nil"/>
            </w:tcBorders>
            <w:shd w:val="clear" w:color="auto" w:fill="auto"/>
            <w:tcMar>
              <w:top w:w="10" w:type="dxa"/>
              <w:left w:w="10" w:type="dxa"/>
              <w:bottom w:w="0" w:type="dxa"/>
              <w:right w:w="10" w:type="dxa"/>
            </w:tcMar>
            <w:vAlign w:val="center"/>
          </w:tcPr>
          <w:p w14:paraId="5CBDB7DA" w14:textId="77777777" w:rsidR="00B47153" w:rsidRPr="00A237BE" w:rsidRDefault="006A1018">
            <w:pPr>
              <w:adjustRightInd w:val="0"/>
              <w:snapToGrid w:val="0"/>
              <w:jc w:val="center"/>
              <w:rPr>
                <w:rFonts w:ascii="Times New Roman" w:hAnsi="Times New Roman" w:cs="Times New Roman"/>
                <w:b/>
                <w:bCs/>
                <w:kern w:val="0"/>
                <w:sz w:val="16"/>
                <w:szCs w:val="16"/>
              </w:rPr>
            </w:pPr>
            <w:r w:rsidRPr="00A237BE">
              <w:rPr>
                <w:rFonts w:ascii="Times New Roman" w:hAnsi="Times New Roman" w:cs="Times New Roman"/>
                <w:sz w:val="16"/>
                <w:szCs w:val="16"/>
              </w:rPr>
              <w:t>0.9988</w:t>
            </w:r>
          </w:p>
        </w:tc>
      </w:tr>
    </w:tbl>
    <w:p w14:paraId="6051CA63" w14:textId="022407B5" w:rsidR="00B47153" w:rsidRPr="00A237BE" w:rsidRDefault="00B47153">
      <w:pPr>
        <w:widowControl/>
        <w:jc w:val="left"/>
        <w:rPr>
          <w:rFonts w:ascii="Times New Roman" w:hAnsi="Times New Roman" w:cs="Times New Roman"/>
          <w:b/>
        </w:rPr>
      </w:pPr>
    </w:p>
    <w:p w14:paraId="3B484C3F" w14:textId="77777777" w:rsidR="009E64B0" w:rsidRPr="00A237BE" w:rsidRDefault="009E64B0">
      <w:pPr>
        <w:widowControl/>
        <w:jc w:val="left"/>
        <w:rPr>
          <w:rFonts w:ascii="Times New Roman" w:hAnsi="Times New Roman" w:cs="Times New Roman"/>
          <w:b/>
        </w:rPr>
      </w:pPr>
    </w:p>
    <w:p w14:paraId="3CCE1793" w14:textId="65A94BD7" w:rsidR="00B47153" w:rsidRPr="00A237BE" w:rsidRDefault="006A1018">
      <w:pPr>
        <w:spacing w:beforeLines="100" w:before="240"/>
        <w:jc w:val="center"/>
        <w:rPr>
          <w:rFonts w:ascii="Times New Roman" w:hAnsi="Times New Roman" w:cs="Times New Roman"/>
          <w:b/>
          <w:szCs w:val="21"/>
        </w:rPr>
      </w:pPr>
      <w:r w:rsidRPr="00A237BE">
        <w:rPr>
          <w:rFonts w:ascii="Times New Roman" w:hAnsi="Times New Roman" w:cs="Times New Roman"/>
          <w:b/>
          <w:bCs/>
          <w:szCs w:val="21"/>
        </w:rPr>
        <w:t>Table S</w:t>
      </w:r>
      <w:r w:rsidR="00A62C67">
        <w:rPr>
          <w:rFonts w:ascii="Times New Roman" w:hAnsi="Times New Roman" w:cs="Times New Roman"/>
          <w:b/>
          <w:bCs/>
          <w:szCs w:val="21"/>
        </w:rPr>
        <w:t>6</w:t>
      </w:r>
      <w:r w:rsidRPr="00A237BE">
        <w:rPr>
          <w:rFonts w:ascii="Times New Roman" w:hAnsi="Times New Roman" w:cs="Times New Roman"/>
          <w:b/>
          <w:bCs/>
          <w:szCs w:val="21"/>
        </w:rPr>
        <w:t xml:space="preserve"> </w:t>
      </w:r>
      <w:r w:rsidRPr="00A237BE">
        <w:rPr>
          <w:rFonts w:ascii="Times New Roman" w:hAnsi="Times New Roman" w:cs="Times New Roman"/>
          <w:szCs w:val="21"/>
        </w:rPr>
        <w:t>LLOQ precision and accuracy data of 11 analytes in rat plasma (n=6)</w:t>
      </w:r>
    </w:p>
    <w:tbl>
      <w:tblPr>
        <w:tblW w:w="4638" w:type="pct"/>
        <w:jc w:val="center"/>
        <w:tblLook w:val="04A0" w:firstRow="1" w:lastRow="0" w:firstColumn="1" w:lastColumn="0" w:noHBand="0" w:noVBand="1"/>
      </w:tblPr>
      <w:tblGrid>
        <w:gridCol w:w="2078"/>
        <w:gridCol w:w="1577"/>
        <w:gridCol w:w="1954"/>
        <w:gridCol w:w="968"/>
        <w:gridCol w:w="1133"/>
      </w:tblGrid>
      <w:tr w:rsidR="00A00C13" w:rsidRPr="00A237BE" w14:paraId="77ADF141" w14:textId="77777777" w:rsidTr="009E64B0">
        <w:trPr>
          <w:trHeight w:val="540"/>
          <w:jc w:val="center"/>
        </w:trPr>
        <w:tc>
          <w:tcPr>
            <w:tcW w:w="1347" w:type="pct"/>
            <w:tcBorders>
              <w:top w:val="single" w:sz="8" w:space="0" w:color="auto"/>
              <w:left w:val="nil"/>
              <w:bottom w:val="single" w:sz="8" w:space="0" w:color="000000"/>
              <w:right w:val="nil"/>
            </w:tcBorders>
            <w:shd w:val="clear" w:color="auto" w:fill="auto"/>
            <w:vAlign w:val="center"/>
          </w:tcPr>
          <w:p w14:paraId="496B338D"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Analytes</w:t>
            </w:r>
          </w:p>
        </w:tc>
        <w:tc>
          <w:tcPr>
            <w:tcW w:w="1023" w:type="pct"/>
            <w:tcBorders>
              <w:top w:val="single" w:sz="8" w:space="0" w:color="auto"/>
              <w:left w:val="nil"/>
              <w:bottom w:val="single" w:sz="8" w:space="0" w:color="auto"/>
              <w:right w:val="nil"/>
            </w:tcBorders>
            <w:shd w:val="clear" w:color="auto" w:fill="auto"/>
            <w:vAlign w:val="center"/>
          </w:tcPr>
          <w:p w14:paraId="30A57733" w14:textId="06F3F733" w:rsidR="00B47153" w:rsidRPr="00A237BE" w:rsidRDefault="006A1018" w:rsidP="009E64B0">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Spiked conc.</w:t>
            </w:r>
            <w:r w:rsidR="009E64B0" w:rsidRPr="00A237BE">
              <w:rPr>
                <w:rFonts w:ascii="Times New Roman" w:hAnsi="Times New Roman" w:cs="Times New Roman"/>
                <w:kern w:val="0"/>
                <w:sz w:val="16"/>
                <w:szCs w:val="16"/>
              </w:rPr>
              <w:t xml:space="preserve"> (ng/mL)</w:t>
            </w:r>
          </w:p>
        </w:tc>
        <w:tc>
          <w:tcPr>
            <w:tcW w:w="1267" w:type="pct"/>
            <w:tcBorders>
              <w:top w:val="single" w:sz="8" w:space="0" w:color="auto"/>
              <w:left w:val="nil"/>
              <w:bottom w:val="single" w:sz="8" w:space="0" w:color="auto"/>
              <w:right w:val="nil"/>
            </w:tcBorders>
            <w:shd w:val="clear" w:color="auto" w:fill="auto"/>
            <w:vAlign w:val="center"/>
          </w:tcPr>
          <w:p w14:paraId="56DAA43C" w14:textId="04CACA28" w:rsidR="00B47153" w:rsidRPr="00A237BE" w:rsidRDefault="006A1018" w:rsidP="009E64B0">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Mean</w:t>
            </w:r>
            <w:r w:rsidR="009E64B0" w:rsidRPr="00A237BE">
              <w:rPr>
                <w:rFonts w:ascii="Times New Roman" w:hAnsi="Times New Roman" w:cs="Times New Roman"/>
                <w:kern w:val="0"/>
                <w:sz w:val="16"/>
                <w:szCs w:val="16"/>
              </w:rPr>
              <w:t xml:space="preserve"> (ng/mL)</w:t>
            </w:r>
          </w:p>
        </w:tc>
        <w:tc>
          <w:tcPr>
            <w:tcW w:w="628" w:type="pct"/>
            <w:tcBorders>
              <w:top w:val="single" w:sz="8" w:space="0" w:color="auto"/>
              <w:left w:val="nil"/>
              <w:bottom w:val="single" w:sz="8" w:space="0" w:color="000000"/>
              <w:right w:val="nil"/>
            </w:tcBorders>
            <w:shd w:val="clear" w:color="auto" w:fill="auto"/>
            <w:vAlign w:val="center"/>
          </w:tcPr>
          <w:p w14:paraId="1CDB814B"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RE%</w:t>
            </w:r>
          </w:p>
        </w:tc>
        <w:tc>
          <w:tcPr>
            <w:tcW w:w="736" w:type="pct"/>
            <w:tcBorders>
              <w:top w:val="single" w:sz="8" w:space="0" w:color="auto"/>
              <w:left w:val="nil"/>
              <w:bottom w:val="single" w:sz="8" w:space="0" w:color="000000"/>
              <w:right w:val="nil"/>
            </w:tcBorders>
            <w:shd w:val="clear" w:color="auto" w:fill="auto"/>
            <w:vAlign w:val="center"/>
          </w:tcPr>
          <w:p w14:paraId="2BFBD883"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RSD%</w:t>
            </w:r>
          </w:p>
        </w:tc>
      </w:tr>
      <w:tr w:rsidR="00A00C13" w:rsidRPr="00A237BE" w14:paraId="2F753EC1" w14:textId="77777777" w:rsidTr="009E64B0">
        <w:trPr>
          <w:trHeight w:val="212"/>
          <w:jc w:val="center"/>
        </w:trPr>
        <w:tc>
          <w:tcPr>
            <w:tcW w:w="1347" w:type="pct"/>
            <w:tcBorders>
              <w:top w:val="single" w:sz="8" w:space="0" w:color="auto"/>
              <w:left w:val="nil"/>
              <w:bottom w:val="nil"/>
              <w:right w:val="nil"/>
            </w:tcBorders>
            <w:shd w:val="clear" w:color="auto" w:fill="auto"/>
            <w:vAlign w:val="center"/>
          </w:tcPr>
          <w:p w14:paraId="3A98C07D"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liquiritin</w:t>
            </w:r>
          </w:p>
        </w:tc>
        <w:tc>
          <w:tcPr>
            <w:tcW w:w="1023" w:type="pct"/>
            <w:tcBorders>
              <w:top w:val="single" w:sz="8" w:space="0" w:color="auto"/>
              <w:left w:val="nil"/>
              <w:bottom w:val="nil"/>
              <w:right w:val="nil"/>
            </w:tcBorders>
            <w:shd w:val="clear" w:color="auto" w:fill="auto"/>
            <w:vAlign w:val="center"/>
          </w:tcPr>
          <w:p w14:paraId="111D5DF2"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4</w:t>
            </w:r>
          </w:p>
        </w:tc>
        <w:tc>
          <w:tcPr>
            <w:tcW w:w="1267" w:type="pct"/>
            <w:tcBorders>
              <w:top w:val="single" w:sz="8" w:space="0" w:color="auto"/>
              <w:left w:val="nil"/>
              <w:bottom w:val="nil"/>
              <w:right w:val="nil"/>
            </w:tcBorders>
            <w:shd w:val="clear" w:color="auto" w:fill="auto"/>
            <w:vAlign w:val="center"/>
          </w:tcPr>
          <w:p w14:paraId="2EA9BAEC"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4.09</w:t>
            </w:r>
          </w:p>
        </w:tc>
        <w:tc>
          <w:tcPr>
            <w:tcW w:w="628" w:type="pct"/>
            <w:tcBorders>
              <w:top w:val="single" w:sz="8" w:space="0" w:color="auto"/>
              <w:left w:val="nil"/>
              <w:bottom w:val="nil"/>
              <w:right w:val="nil"/>
            </w:tcBorders>
            <w:shd w:val="clear" w:color="auto" w:fill="auto"/>
            <w:vAlign w:val="center"/>
          </w:tcPr>
          <w:p w14:paraId="4074B771"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-2.32</w:t>
            </w:r>
          </w:p>
        </w:tc>
        <w:tc>
          <w:tcPr>
            <w:tcW w:w="736" w:type="pct"/>
            <w:tcBorders>
              <w:top w:val="single" w:sz="8" w:space="0" w:color="auto"/>
              <w:left w:val="nil"/>
              <w:bottom w:val="nil"/>
              <w:right w:val="nil"/>
            </w:tcBorders>
            <w:shd w:val="clear" w:color="auto" w:fill="auto"/>
            <w:vAlign w:val="center"/>
          </w:tcPr>
          <w:p w14:paraId="58AE3D5F"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8.68</w:t>
            </w:r>
          </w:p>
        </w:tc>
      </w:tr>
      <w:tr w:rsidR="00A00C13" w:rsidRPr="00A237BE" w14:paraId="5ADB56CC" w14:textId="77777777" w:rsidTr="009E64B0">
        <w:trPr>
          <w:trHeight w:val="212"/>
          <w:jc w:val="center"/>
        </w:trPr>
        <w:tc>
          <w:tcPr>
            <w:tcW w:w="1347" w:type="pct"/>
            <w:tcBorders>
              <w:top w:val="nil"/>
              <w:left w:val="nil"/>
              <w:bottom w:val="nil"/>
              <w:right w:val="nil"/>
            </w:tcBorders>
            <w:shd w:val="clear" w:color="auto" w:fill="auto"/>
            <w:vAlign w:val="center"/>
          </w:tcPr>
          <w:p w14:paraId="3FF53267"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peimisine</w:t>
            </w:r>
          </w:p>
        </w:tc>
        <w:tc>
          <w:tcPr>
            <w:tcW w:w="1023" w:type="pct"/>
            <w:tcBorders>
              <w:top w:val="nil"/>
              <w:left w:val="nil"/>
              <w:bottom w:val="nil"/>
              <w:right w:val="nil"/>
            </w:tcBorders>
            <w:shd w:val="clear" w:color="auto" w:fill="auto"/>
            <w:vAlign w:val="center"/>
          </w:tcPr>
          <w:p w14:paraId="3C9B6D6A"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0.16</w:t>
            </w:r>
          </w:p>
        </w:tc>
        <w:tc>
          <w:tcPr>
            <w:tcW w:w="1267" w:type="pct"/>
            <w:tcBorders>
              <w:top w:val="nil"/>
              <w:left w:val="nil"/>
              <w:bottom w:val="nil"/>
              <w:right w:val="nil"/>
            </w:tcBorders>
            <w:shd w:val="clear" w:color="auto" w:fill="auto"/>
            <w:vAlign w:val="center"/>
          </w:tcPr>
          <w:p w14:paraId="31C146BD"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0.16</w:t>
            </w:r>
          </w:p>
        </w:tc>
        <w:tc>
          <w:tcPr>
            <w:tcW w:w="628" w:type="pct"/>
            <w:tcBorders>
              <w:top w:val="nil"/>
              <w:left w:val="nil"/>
              <w:bottom w:val="nil"/>
              <w:right w:val="nil"/>
            </w:tcBorders>
            <w:shd w:val="clear" w:color="auto" w:fill="auto"/>
            <w:vAlign w:val="center"/>
          </w:tcPr>
          <w:p w14:paraId="5EC38239"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1.23</w:t>
            </w:r>
          </w:p>
        </w:tc>
        <w:tc>
          <w:tcPr>
            <w:tcW w:w="736" w:type="pct"/>
            <w:tcBorders>
              <w:top w:val="nil"/>
              <w:left w:val="nil"/>
              <w:bottom w:val="nil"/>
              <w:right w:val="nil"/>
            </w:tcBorders>
            <w:shd w:val="clear" w:color="auto" w:fill="auto"/>
            <w:vAlign w:val="center"/>
          </w:tcPr>
          <w:p w14:paraId="0D679C14"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4.82</w:t>
            </w:r>
          </w:p>
        </w:tc>
      </w:tr>
      <w:tr w:rsidR="00A00C13" w:rsidRPr="00A237BE" w14:paraId="7258186D" w14:textId="77777777" w:rsidTr="009E64B0">
        <w:trPr>
          <w:trHeight w:val="212"/>
          <w:jc w:val="center"/>
        </w:trPr>
        <w:tc>
          <w:tcPr>
            <w:tcW w:w="1347" w:type="pct"/>
            <w:tcBorders>
              <w:top w:val="nil"/>
              <w:left w:val="nil"/>
              <w:bottom w:val="nil"/>
              <w:right w:val="nil"/>
            </w:tcBorders>
            <w:shd w:val="clear" w:color="auto" w:fill="auto"/>
            <w:vAlign w:val="center"/>
          </w:tcPr>
          <w:p w14:paraId="2B9DBE68"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isoliquiritin</w:t>
            </w:r>
          </w:p>
        </w:tc>
        <w:tc>
          <w:tcPr>
            <w:tcW w:w="1023" w:type="pct"/>
            <w:tcBorders>
              <w:top w:val="nil"/>
              <w:left w:val="nil"/>
              <w:bottom w:val="nil"/>
              <w:right w:val="nil"/>
            </w:tcBorders>
            <w:shd w:val="clear" w:color="auto" w:fill="auto"/>
            <w:vAlign w:val="center"/>
          </w:tcPr>
          <w:p w14:paraId="5D9E5DA4"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0.5</w:t>
            </w:r>
          </w:p>
        </w:tc>
        <w:tc>
          <w:tcPr>
            <w:tcW w:w="1267" w:type="pct"/>
            <w:tcBorders>
              <w:top w:val="nil"/>
              <w:left w:val="nil"/>
              <w:bottom w:val="nil"/>
              <w:right w:val="nil"/>
            </w:tcBorders>
            <w:shd w:val="clear" w:color="auto" w:fill="auto"/>
            <w:vAlign w:val="center"/>
          </w:tcPr>
          <w:p w14:paraId="1F7B4FD2"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0.5</w:t>
            </w:r>
          </w:p>
        </w:tc>
        <w:tc>
          <w:tcPr>
            <w:tcW w:w="628" w:type="pct"/>
            <w:tcBorders>
              <w:top w:val="nil"/>
              <w:left w:val="nil"/>
              <w:bottom w:val="nil"/>
              <w:right w:val="nil"/>
            </w:tcBorders>
            <w:shd w:val="clear" w:color="auto" w:fill="auto"/>
            <w:vAlign w:val="center"/>
          </w:tcPr>
          <w:p w14:paraId="58B1ECB3"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-1.41</w:t>
            </w:r>
          </w:p>
        </w:tc>
        <w:tc>
          <w:tcPr>
            <w:tcW w:w="736" w:type="pct"/>
            <w:tcBorders>
              <w:top w:val="nil"/>
              <w:left w:val="nil"/>
              <w:bottom w:val="nil"/>
              <w:right w:val="nil"/>
            </w:tcBorders>
            <w:shd w:val="clear" w:color="auto" w:fill="auto"/>
            <w:vAlign w:val="center"/>
          </w:tcPr>
          <w:p w14:paraId="3CD27ED2"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4.94</w:t>
            </w:r>
          </w:p>
        </w:tc>
      </w:tr>
      <w:tr w:rsidR="00A00C13" w:rsidRPr="00A237BE" w14:paraId="38C1E2D3" w14:textId="77777777" w:rsidTr="009E64B0">
        <w:trPr>
          <w:trHeight w:val="212"/>
          <w:jc w:val="center"/>
        </w:trPr>
        <w:tc>
          <w:tcPr>
            <w:tcW w:w="1347" w:type="pct"/>
            <w:tcBorders>
              <w:top w:val="nil"/>
              <w:left w:val="nil"/>
              <w:bottom w:val="nil"/>
              <w:right w:val="nil"/>
            </w:tcBorders>
            <w:shd w:val="clear" w:color="auto" w:fill="auto"/>
            <w:vAlign w:val="center"/>
          </w:tcPr>
          <w:p w14:paraId="38ADFB25"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baicalin</w:t>
            </w:r>
          </w:p>
        </w:tc>
        <w:tc>
          <w:tcPr>
            <w:tcW w:w="1023" w:type="pct"/>
            <w:tcBorders>
              <w:top w:val="nil"/>
              <w:left w:val="nil"/>
              <w:bottom w:val="nil"/>
              <w:right w:val="nil"/>
            </w:tcBorders>
            <w:shd w:val="clear" w:color="auto" w:fill="auto"/>
            <w:vAlign w:val="center"/>
          </w:tcPr>
          <w:p w14:paraId="05888380"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10</w:t>
            </w:r>
          </w:p>
        </w:tc>
        <w:tc>
          <w:tcPr>
            <w:tcW w:w="1267" w:type="pct"/>
            <w:tcBorders>
              <w:top w:val="nil"/>
              <w:left w:val="nil"/>
              <w:bottom w:val="nil"/>
              <w:right w:val="nil"/>
            </w:tcBorders>
            <w:shd w:val="clear" w:color="auto" w:fill="auto"/>
            <w:vAlign w:val="center"/>
          </w:tcPr>
          <w:p w14:paraId="61297CCC"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9.89</w:t>
            </w:r>
          </w:p>
        </w:tc>
        <w:tc>
          <w:tcPr>
            <w:tcW w:w="628" w:type="pct"/>
            <w:tcBorders>
              <w:top w:val="nil"/>
              <w:left w:val="nil"/>
              <w:bottom w:val="nil"/>
              <w:right w:val="nil"/>
            </w:tcBorders>
            <w:shd w:val="clear" w:color="auto" w:fill="auto"/>
            <w:vAlign w:val="center"/>
          </w:tcPr>
          <w:p w14:paraId="0FA579E6"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1.05</w:t>
            </w:r>
          </w:p>
        </w:tc>
        <w:tc>
          <w:tcPr>
            <w:tcW w:w="736" w:type="pct"/>
            <w:tcBorders>
              <w:top w:val="nil"/>
              <w:left w:val="nil"/>
              <w:bottom w:val="nil"/>
              <w:right w:val="nil"/>
            </w:tcBorders>
            <w:shd w:val="clear" w:color="auto" w:fill="auto"/>
            <w:vAlign w:val="center"/>
          </w:tcPr>
          <w:p w14:paraId="5A423396"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4.76</w:t>
            </w:r>
          </w:p>
        </w:tc>
      </w:tr>
      <w:tr w:rsidR="00A00C13" w:rsidRPr="00A237BE" w14:paraId="644FDC43" w14:textId="77777777" w:rsidTr="009E64B0">
        <w:trPr>
          <w:trHeight w:val="212"/>
          <w:jc w:val="center"/>
        </w:trPr>
        <w:tc>
          <w:tcPr>
            <w:tcW w:w="1347" w:type="pct"/>
            <w:tcBorders>
              <w:top w:val="nil"/>
              <w:left w:val="nil"/>
              <w:bottom w:val="nil"/>
              <w:right w:val="nil"/>
            </w:tcBorders>
            <w:shd w:val="clear" w:color="auto" w:fill="auto"/>
            <w:vAlign w:val="center"/>
          </w:tcPr>
          <w:p w14:paraId="0127909F"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liquiritigenin</w:t>
            </w:r>
          </w:p>
        </w:tc>
        <w:tc>
          <w:tcPr>
            <w:tcW w:w="1023" w:type="pct"/>
            <w:tcBorders>
              <w:top w:val="nil"/>
              <w:left w:val="nil"/>
              <w:bottom w:val="nil"/>
              <w:right w:val="nil"/>
            </w:tcBorders>
            <w:shd w:val="clear" w:color="auto" w:fill="auto"/>
            <w:vAlign w:val="center"/>
          </w:tcPr>
          <w:p w14:paraId="65E3E0AD"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0.5</w:t>
            </w:r>
          </w:p>
        </w:tc>
        <w:tc>
          <w:tcPr>
            <w:tcW w:w="1267" w:type="pct"/>
            <w:tcBorders>
              <w:top w:val="nil"/>
              <w:left w:val="nil"/>
              <w:bottom w:val="nil"/>
              <w:right w:val="nil"/>
            </w:tcBorders>
            <w:shd w:val="clear" w:color="auto" w:fill="auto"/>
            <w:vAlign w:val="center"/>
          </w:tcPr>
          <w:p w14:paraId="722F4089"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0.51</w:t>
            </w:r>
          </w:p>
        </w:tc>
        <w:tc>
          <w:tcPr>
            <w:tcW w:w="628" w:type="pct"/>
            <w:tcBorders>
              <w:top w:val="nil"/>
              <w:left w:val="nil"/>
              <w:bottom w:val="nil"/>
              <w:right w:val="nil"/>
            </w:tcBorders>
            <w:shd w:val="clear" w:color="auto" w:fill="auto"/>
            <w:vAlign w:val="center"/>
          </w:tcPr>
          <w:p w14:paraId="19CBBE75"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-2.43</w:t>
            </w:r>
          </w:p>
        </w:tc>
        <w:tc>
          <w:tcPr>
            <w:tcW w:w="736" w:type="pct"/>
            <w:tcBorders>
              <w:top w:val="nil"/>
              <w:left w:val="nil"/>
              <w:bottom w:val="nil"/>
              <w:right w:val="nil"/>
            </w:tcBorders>
            <w:shd w:val="clear" w:color="auto" w:fill="auto"/>
            <w:vAlign w:val="center"/>
          </w:tcPr>
          <w:p w14:paraId="38565D8E"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8.32</w:t>
            </w:r>
          </w:p>
        </w:tc>
      </w:tr>
      <w:tr w:rsidR="00A00C13" w:rsidRPr="00A237BE" w14:paraId="2E689FB3" w14:textId="77777777" w:rsidTr="009E64B0">
        <w:trPr>
          <w:trHeight w:val="212"/>
          <w:jc w:val="center"/>
        </w:trPr>
        <w:tc>
          <w:tcPr>
            <w:tcW w:w="1347" w:type="pct"/>
            <w:tcBorders>
              <w:top w:val="nil"/>
              <w:left w:val="nil"/>
              <w:bottom w:val="nil"/>
              <w:right w:val="nil"/>
            </w:tcBorders>
            <w:shd w:val="clear" w:color="auto" w:fill="auto"/>
            <w:vAlign w:val="center"/>
          </w:tcPr>
          <w:p w14:paraId="66C1E1B6" w14:textId="6E0C0BE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oyoxylin A-7-</w:t>
            </w:r>
            <w:r w:rsidRPr="00A237BE">
              <w:rPr>
                <w:rFonts w:ascii="Times New Roman" w:hAnsi="Times New Roman" w:cs="Times New Roman"/>
                <w:i/>
                <w:iCs/>
                <w:kern w:val="0"/>
                <w:sz w:val="16"/>
                <w:szCs w:val="16"/>
              </w:rPr>
              <w:t>O</w:t>
            </w:r>
            <w:r w:rsidRPr="00A237BE">
              <w:rPr>
                <w:rFonts w:ascii="Times New Roman" w:hAnsi="Times New Roman" w:cs="Times New Roman"/>
                <w:kern w:val="0"/>
                <w:sz w:val="16"/>
                <w:szCs w:val="16"/>
              </w:rPr>
              <w:t>-</w:t>
            </w:r>
            <w:r w:rsidRPr="00A237BE">
              <w:rPr>
                <w:rFonts w:ascii="Times New Roman" w:hAnsi="Times New Roman" w:cs="Times New Roman"/>
                <w:i/>
                <w:iCs/>
                <w:kern w:val="0"/>
                <w:sz w:val="16"/>
                <w:szCs w:val="16"/>
              </w:rPr>
              <w:t>β</w:t>
            </w:r>
            <w:r w:rsidRPr="00A237BE">
              <w:rPr>
                <w:rFonts w:ascii="Times New Roman" w:hAnsi="Times New Roman" w:cs="Times New Roman"/>
                <w:kern w:val="0"/>
                <w:sz w:val="16"/>
                <w:szCs w:val="16"/>
              </w:rPr>
              <w:t>-</w:t>
            </w:r>
            <w:r w:rsidR="00671F3C" w:rsidRPr="00A237BE">
              <w:rPr>
                <w:rFonts w:ascii="Times New Roman" w:hAnsi="Times New Roman" w:cs="Times New Roman"/>
                <w:smallCaps/>
                <w:kern w:val="0"/>
                <w:sz w:val="16"/>
                <w:szCs w:val="16"/>
              </w:rPr>
              <w:t>d-</w:t>
            </w:r>
            <w:r w:rsidRPr="00A237BE">
              <w:rPr>
                <w:rFonts w:ascii="Times New Roman" w:hAnsi="Times New Roman" w:cs="Times New Roman"/>
                <w:kern w:val="0"/>
                <w:sz w:val="16"/>
                <w:szCs w:val="16"/>
              </w:rPr>
              <w:t>gluA</w:t>
            </w:r>
          </w:p>
        </w:tc>
        <w:tc>
          <w:tcPr>
            <w:tcW w:w="1023" w:type="pct"/>
            <w:tcBorders>
              <w:top w:val="nil"/>
              <w:left w:val="nil"/>
              <w:bottom w:val="nil"/>
              <w:right w:val="nil"/>
            </w:tcBorders>
            <w:shd w:val="clear" w:color="auto" w:fill="auto"/>
            <w:vAlign w:val="center"/>
          </w:tcPr>
          <w:p w14:paraId="36FCE81F"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2.5</w:t>
            </w:r>
          </w:p>
        </w:tc>
        <w:tc>
          <w:tcPr>
            <w:tcW w:w="1267" w:type="pct"/>
            <w:tcBorders>
              <w:top w:val="nil"/>
              <w:left w:val="nil"/>
              <w:bottom w:val="nil"/>
              <w:right w:val="nil"/>
            </w:tcBorders>
            <w:shd w:val="clear" w:color="auto" w:fill="auto"/>
            <w:vAlign w:val="center"/>
          </w:tcPr>
          <w:p w14:paraId="1F61C169"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2.52</w:t>
            </w:r>
          </w:p>
        </w:tc>
        <w:tc>
          <w:tcPr>
            <w:tcW w:w="628" w:type="pct"/>
            <w:tcBorders>
              <w:top w:val="nil"/>
              <w:left w:val="nil"/>
              <w:bottom w:val="nil"/>
              <w:right w:val="nil"/>
            </w:tcBorders>
            <w:shd w:val="clear" w:color="auto" w:fill="auto"/>
            <w:vAlign w:val="center"/>
          </w:tcPr>
          <w:p w14:paraId="04458BF3"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-1.06</w:t>
            </w:r>
          </w:p>
        </w:tc>
        <w:tc>
          <w:tcPr>
            <w:tcW w:w="736" w:type="pct"/>
            <w:tcBorders>
              <w:top w:val="nil"/>
              <w:left w:val="nil"/>
              <w:bottom w:val="nil"/>
              <w:right w:val="nil"/>
            </w:tcBorders>
            <w:shd w:val="clear" w:color="auto" w:fill="auto"/>
            <w:vAlign w:val="center"/>
          </w:tcPr>
          <w:p w14:paraId="7B16A298"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4.15</w:t>
            </w:r>
          </w:p>
        </w:tc>
      </w:tr>
      <w:tr w:rsidR="00A00C13" w:rsidRPr="00A237BE" w14:paraId="1C09E8A6" w14:textId="77777777" w:rsidTr="009E64B0">
        <w:trPr>
          <w:trHeight w:val="212"/>
          <w:jc w:val="center"/>
        </w:trPr>
        <w:tc>
          <w:tcPr>
            <w:tcW w:w="1347" w:type="pct"/>
            <w:tcBorders>
              <w:top w:val="nil"/>
              <w:left w:val="nil"/>
              <w:bottom w:val="nil"/>
              <w:right w:val="nil"/>
            </w:tcBorders>
            <w:shd w:val="clear" w:color="auto" w:fill="auto"/>
            <w:vAlign w:val="center"/>
          </w:tcPr>
          <w:p w14:paraId="7EC360E1"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wogonoside</w:t>
            </w:r>
          </w:p>
        </w:tc>
        <w:tc>
          <w:tcPr>
            <w:tcW w:w="1023" w:type="pct"/>
            <w:tcBorders>
              <w:top w:val="nil"/>
              <w:left w:val="nil"/>
              <w:bottom w:val="nil"/>
              <w:right w:val="nil"/>
            </w:tcBorders>
            <w:shd w:val="clear" w:color="auto" w:fill="auto"/>
            <w:vAlign w:val="center"/>
          </w:tcPr>
          <w:p w14:paraId="28688330"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4</w:t>
            </w:r>
          </w:p>
        </w:tc>
        <w:tc>
          <w:tcPr>
            <w:tcW w:w="1267" w:type="pct"/>
            <w:tcBorders>
              <w:top w:val="nil"/>
              <w:left w:val="nil"/>
              <w:bottom w:val="nil"/>
              <w:right w:val="nil"/>
            </w:tcBorders>
            <w:shd w:val="clear" w:color="auto" w:fill="auto"/>
            <w:vAlign w:val="center"/>
          </w:tcPr>
          <w:p w14:paraId="4C7D8E32"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4.03</w:t>
            </w:r>
          </w:p>
        </w:tc>
        <w:tc>
          <w:tcPr>
            <w:tcW w:w="628" w:type="pct"/>
            <w:tcBorders>
              <w:top w:val="nil"/>
              <w:left w:val="nil"/>
              <w:bottom w:val="nil"/>
              <w:right w:val="nil"/>
            </w:tcBorders>
            <w:shd w:val="clear" w:color="auto" w:fill="auto"/>
            <w:vAlign w:val="center"/>
          </w:tcPr>
          <w:p w14:paraId="07C4F221"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-0.93</w:t>
            </w:r>
          </w:p>
        </w:tc>
        <w:tc>
          <w:tcPr>
            <w:tcW w:w="736" w:type="pct"/>
            <w:tcBorders>
              <w:top w:val="nil"/>
              <w:left w:val="nil"/>
              <w:bottom w:val="nil"/>
              <w:right w:val="nil"/>
            </w:tcBorders>
            <w:shd w:val="clear" w:color="auto" w:fill="auto"/>
            <w:vAlign w:val="center"/>
          </w:tcPr>
          <w:p w14:paraId="298986ED"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7.36</w:t>
            </w:r>
          </w:p>
        </w:tc>
      </w:tr>
      <w:tr w:rsidR="00A00C13" w:rsidRPr="00A237BE" w14:paraId="014A13D4" w14:textId="77777777" w:rsidTr="009E64B0">
        <w:trPr>
          <w:trHeight w:val="212"/>
          <w:jc w:val="center"/>
        </w:trPr>
        <w:tc>
          <w:tcPr>
            <w:tcW w:w="1347" w:type="pct"/>
            <w:tcBorders>
              <w:top w:val="nil"/>
              <w:left w:val="nil"/>
              <w:bottom w:val="nil"/>
              <w:right w:val="nil"/>
            </w:tcBorders>
            <w:shd w:val="clear" w:color="auto" w:fill="auto"/>
            <w:vAlign w:val="center"/>
          </w:tcPr>
          <w:p w14:paraId="432EE4C6"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isoliquiritigenin</w:t>
            </w:r>
          </w:p>
        </w:tc>
        <w:tc>
          <w:tcPr>
            <w:tcW w:w="1023" w:type="pct"/>
            <w:tcBorders>
              <w:top w:val="nil"/>
              <w:left w:val="nil"/>
              <w:bottom w:val="nil"/>
              <w:right w:val="nil"/>
            </w:tcBorders>
            <w:shd w:val="clear" w:color="auto" w:fill="auto"/>
            <w:vAlign w:val="center"/>
          </w:tcPr>
          <w:p w14:paraId="790B49CE"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0.16</w:t>
            </w:r>
          </w:p>
        </w:tc>
        <w:tc>
          <w:tcPr>
            <w:tcW w:w="1267" w:type="pct"/>
            <w:tcBorders>
              <w:top w:val="nil"/>
              <w:left w:val="nil"/>
              <w:bottom w:val="nil"/>
              <w:right w:val="nil"/>
            </w:tcBorders>
            <w:shd w:val="clear" w:color="auto" w:fill="auto"/>
            <w:vAlign w:val="center"/>
          </w:tcPr>
          <w:p w14:paraId="411B67C9"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0.16</w:t>
            </w:r>
          </w:p>
        </w:tc>
        <w:tc>
          <w:tcPr>
            <w:tcW w:w="628" w:type="pct"/>
            <w:tcBorders>
              <w:top w:val="nil"/>
              <w:left w:val="nil"/>
              <w:bottom w:val="nil"/>
              <w:right w:val="nil"/>
            </w:tcBorders>
            <w:shd w:val="clear" w:color="auto" w:fill="auto"/>
            <w:vAlign w:val="center"/>
          </w:tcPr>
          <w:p w14:paraId="53695EEA"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2.16</w:t>
            </w:r>
          </w:p>
        </w:tc>
        <w:tc>
          <w:tcPr>
            <w:tcW w:w="736" w:type="pct"/>
            <w:tcBorders>
              <w:top w:val="nil"/>
              <w:left w:val="nil"/>
              <w:bottom w:val="nil"/>
              <w:right w:val="nil"/>
            </w:tcBorders>
            <w:shd w:val="clear" w:color="auto" w:fill="auto"/>
            <w:vAlign w:val="center"/>
          </w:tcPr>
          <w:p w14:paraId="0C6B0922"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4.15</w:t>
            </w:r>
          </w:p>
        </w:tc>
      </w:tr>
      <w:tr w:rsidR="00A00C13" w:rsidRPr="00A237BE" w14:paraId="54823F32" w14:textId="77777777" w:rsidTr="009E64B0">
        <w:trPr>
          <w:trHeight w:val="212"/>
          <w:jc w:val="center"/>
        </w:trPr>
        <w:tc>
          <w:tcPr>
            <w:tcW w:w="1347" w:type="pct"/>
            <w:tcBorders>
              <w:top w:val="nil"/>
              <w:left w:val="nil"/>
              <w:bottom w:val="nil"/>
              <w:right w:val="nil"/>
            </w:tcBorders>
            <w:shd w:val="clear" w:color="auto" w:fill="auto"/>
            <w:vAlign w:val="center"/>
          </w:tcPr>
          <w:p w14:paraId="11E76184"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glycyrrhizic acid</w:t>
            </w:r>
          </w:p>
        </w:tc>
        <w:tc>
          <w:tcPr>
            <w:tcW w:w="1023" w:type="pct"/>
            <w:tcBorders>
              <w:top w:val="nil"/>
              <w:left w:val="nil"/>
              <w:bottom w:val="nil"/>
              <w:right w:val="nil"/>
            </w:tcBorders>
            <w:shd w:val="clear" w:color="auto" w:fill="auto"/>
            <w:vAlign w:val="center"/>
          </w:tcPr>
          <w:p w14:paraId="7494D2F4"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16</w:t>
            </w:r>
          </w:p>
        </w:tc>
        <w:tc>
          <w:tcPr>
            <w:tcW w:w="1267" w:type="pct"/>
            <w:tcBorders>
              <w:top w:val="nil"/>
              <w:left w:val="nil"/>
              <w:bottom w:val="nil"/>
              <w:right w:val="nil"/>
            </w:tcBorders>
            <w:shd w:val="clear" w:color="auto" w:fill="auto"/>
            <w:vAlign w:val="center"/>
          </w:tcPr>
          <w:p w14:paraId="0C6DC35B"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16.12</w:t>
            </w:r>
          </w:p>
        </w:tc>
        <w:tc>
          <w:tcPr>
            <w:tcW w:w="628" w:type="pct"/>
            <w:tcBorders>
              <w:top w:val="nil"/>
              <w:left w:val="nil"/>
              <w:bottom w:val="nil"/>
              <w:right w:val="nil"/>
            </w:tcBorders>
            <w:shd w:val="clear" w:color="auto" w:fill="auto"/>
            <w:vAlign w:val="center"/>
          </w:tcPr>
          <w:p w14:paraId="69EC3AB8"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-0.78</w:t>
            </w:r>
          </w:p>
        </w:tc>
        <w:tc>
          <w:tcPr>
            <w:tcW w:w="736" w:type="pct"/>
            <w:tcBorders>
              <w:top w:val="nil"/>
              <w:left w:val="nil"/>
              <w:bottom w:val="nil"/>
              <w:right w:val="nil"/>
            </w:tcBorders>
            <w:shd w:val="clear" w:color="auto" w:fill="auto"/>
            <w:vAlign w:val="center"/>
          </w:tcPr>
          <w:p w14:paraId="26959BAF"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6.9</w:t>
            </w:r>
          </w:p>
        </w:tc>
      </w:tr>
      <w:tr w:rsidR="00A00C13" w:rsidRPr="00A237BE" w14:paraId="5A0ACFC8" w14:textId="77777777" w:rsidTr="009E64B0">
        <w:trPr>
          <w:trHeight w:val="212"/>
          <w:jc w:val="center"/>
        </w:trPr>
        <w:tc>
          <w:tcPr>
            <w:tcW w:w="1347" w:type="pct"/>
            <w:tcBorders>
              <w:top w:val="nil"/>
              <w:left w:val="nil"/>
              <w:bottom w:val="nil"/>
              <w:right w:val="nil"/>
            </w:tcBorders>
            <w:shd w:val="clear" w:color="auto" w:fill="auto"/>
            <w:vAlign w:val="center"/>
          </w:tcPr>
          <w:p w14:paraId="23BF4AF7"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wogonin</w:t>
            </w:r>
          </w:p>
        </w:tc>
        <w:tc>
          <w:tcPr>
            <w:tcW w:w="1023" w:type="pct"/>
            <w:tcBorders>
              <w:top w:val="nil"/>
              <w:left w:val="nil"/>
              <w:bottom w:val="nil"/>
              <w:right w:val="nil"/>
            </w:tcBorders>
            <w:shd w:val="clear" w:color="auto" w:fill="auto"/>
            <w:vAlign w:val="center"/>
          </w:tcPr>
          <w:p w14:paraId="7CABAB7C"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0.2</w:t>
            </w:r>
          </w:p>
        </w:tc>
        <w:tc>
          <w:tcPr>
            <w:tcW w:w="1267" w:type="pct"/>
            <w:tcBorders>
              <w:top w:val="nil"/>
              <w:left w:val="nil"/>
              <w:bottom w:val="nil"/>
              <w:right w:val="nil"/>
            </w:tcBorders>
            <w:shd w:val="clear" w:color="auto" w:fill="auto"/>
            <w:vAlign w:val="center"/>
          </w:tcPr>
          <w:p w14:paraId="60DEB85E"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0.2</w:t>
            </w:r>
          </w:p>
        </w:tc>
        <w:tc>
          <w:tcPr>
            <w:tcW w:w="628" w:type="pct"/>
            <w:tcBorders>
              <w:top w:val="nil"/>
              <w:left w:val="nil"/>
              <w:bottom w:val="nil"/>
              <w:right w:val="nil"/>
            </w:tcBorders>
            <w:shd w:val="clear" w:color="auto" w:fill="auto"/>
            <w:vAlign w:val="center"/>
          </w:tcPr>
          <w:p w14:paraId="5B53E5F5"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-1.28</w:t>
            </w:r>
          </w:p>
        </w:tc>
        <w:tc>
          <w:tcPr>
            <w:tcW w:w="736" w:type="pct"/>
            <w:tcBorders>
              <w:top w:val="nil"/>
              <w:left w:val="nil"/>
              <w:bottom w:val="nil"/>
              <w:right w:val="nil"/>
            </w:tcBorders>
            <w:shd w:val="clear" w:color="auto" w:fill="auto"/>
            <w:vAlign w:val="center"/>
          </w:tcPr>
          <w:p w14:paraId="3CA9D2DA"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3.33</w:t>
            </w:r>
          </w:p>
        </w:tc>
      </w:tr>
      <w:tr w:rsidR="009E64B0" w:rsidRPr="00A237BE" w14:paraId="3B27CBEA" w14:textId="77777777" w:rsidTr="009E64B0">
        <w:trPr>
          <w:trHeight w:val="212"/>
          <w:jc w:val="center"/>
        </w:trPr>
        <w:tc>
          <w:tcPr>
            <w:tcW w:w="1347" w:type="pct"/>
            <w:tcBorders>
              <w:top w:val="nil"/>
              <w:left w:val="nil"/>
              <w:bottom w:val="single" w:sz="8" w:space="0" w:color="auto"/>
              <w:right w:val="nil"/>
            </w:tcBorders>
            <w:shd w:val="clear" w:color="auto" w:fill="auto"/>
            <w:vAlign w:val="center"/>
          </w:tcPr>
          <w:p w14:paraId="6BD21CA5"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rhein</w:t>
            </w:r>
          </w:p>
        </w:tc>
        <w:tc>
          <w:tcPr>
            <w:tcW w:w="1023" w:type="pct"/>
            <w:tcBorders>
              <w:top w:val="nil"/>
              <w:left w:val="nil"/>
              <w:bottom w:val="single" w:sz="8" w:space="0" w:color="auto"/>
              <w:right w:val="nil"/>
            </w:tcBorders>
            <w:shd w:val="clear" w:color="auto" w:fill="auto"/>
            <w:vAlign w:val="center"/>
          </w:tcPr>
          <w:p w14:paraId="76A1E2D8"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0.5</w:t>
            </w:r>
          </w:p>
        </w:tc>
        <w:tc>
          <w:tcPr>
            <w:tcW w:w="1267" w:type="pct"/>
            <w:tcBorders>
              <w:top w:val="nil"/>
              <w:left w:val="nil"/>
              <w:bottom w:val="single" w:sz="8" w:space="0" w:color="auto"/>
              <w:right w:val="nil"/>
            </w:tcBorders>
            <w:shd w:val="clear" w:color="auto" w:fill="auto"/>
            <w:vAlign w:val="center"/>
          </w:tcPr>
          <w:p w14:paraId="3B8870E1"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0.51</w:t>
            </w:r>
          </w:p>
        </w:tc>
        <w:tc>
          <w:tcPr>
            <w:tcW w:w="628" w:type="pct"/>
            <w:tcBorders>
              <w:top w:val="nil"/>
              <w:left w:val="nil"/>
              <w:bottom w:val="single" w:sz="8" w:space="0" w:color="auto"/>
              <w:right w:val="nil"/>
            </w:tcBorders>
            <w:shd w:val="clear" w:color="auto" w:fill="auto"/>
            <w:vAlign w:val="center"/>
          </w:tcPr>
          <w:p w14:paraId="7C5F3DAD"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-1.48</w:t>
            </w:r>
          </w:p>
        </w:tc>
        <w:tc>
          <w:tcPr>
            <w:tcW w:w="736" w:type="pct"/>
            <w:tcBorders>
              <w:top w:val="nil"/>
              <w:left w:val="nil"/>
              <w:bottom w:val="single" w:sz="8" w:space="0" w:color="auto"/>
              <w:right w:val="nil"/>
            </w:tcBorders>
            <w:shd w:val="clear" w:color="auto" w:fill="auto"/>
            <w:vAlign w:val="center"/>
          </w:tcPr>
          <w:p w14:paraId="6CCE2329"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6.31</w:t>
            </w:r>
          </w:p>
        </w:tc>
      </w:tr>
    </w:tbl>
    <w:p w14:paraId="5DDF58FD" w14:textId="3134BDB0" w:rsidR="00382782" w:rsidRPr="00A237BE" w:rsidRDefault="00382782">
      <w:pPr>
        <w:widowControl/>
        <w:jc w:val="left"/>
        <w:rPr>
          <w:rFonts w:ascii="Times New Roman" w:hAnsi="Times New Roman" w:cs="Times New Roman"/>
          <w:b/>
          <w:bCs/>
          <w:szCs w:val="21"/>
        </w:rPr>
      </w:pPr>
    </w:p>
    <w:p w14:paraId="2FC84611" w14:textId="5DDAB498" w:rsidR="00B47153" w:rsidRPr="00A237BE" w:rsidRDefault="00382782">
      <w:pPr>
        <w:widowControl/>
        <w:jc w:val="left"/>
        <w:rPr>
          <w:rFonts w:ascii="Times New Roman" w:hAnsi="Times New Roman" w:cs="Times New Roman"/>
          <w:b/>
          <w:bCs/>
          <w:szCs w:val="21"/>
        </w:rPr>
      </w:pPr>
      <w:r w:rsidRPr="00A237BE">
        <w:rPr>
          <w:rFonts w:ascii="Times New Roman" w:hAnsi="Times New Roman" w:cs="Times New Roman"/>
          <w:b/>
          <w:bCs/>
          <w:szCs w:val="21"/>
        </w:rPr>
        <w:br w:type="page"/>
      </w:r>
    </w:p>
    <w:p w14:paraId="5C65CE2E" w14:textId="7357AC6C" w:rsidR="00B47153" w:rsidRPr="00A237BE" w:rsidRDefault="006A1018">
      <w:pPr>
        <w:spacing w:beforeLines="100" w:before="240"/>
        <w:jc w:val="center"/>
        <w:rPr>
          <w:rFonts w:ascii="Times New Roman" w:hAnsi="Times New Roman" w:cs="Times New Roman"/>
          <w:szCs w:val="21"/>
        </w:rPr>
      </w:pPr>
      <w:r w:rsidRPr="00A237BE">
        <w:rPr>
          <w:rFonts w:ascii="Times New Roman" w:hAnsi="Times New Roman" w:cs="Times New Roman"/>
          <w:b/>
          <w:bCs/>
          <w:szCs w:val="21"/>
        </w:rPr>
        <w:lastRenderedPageBreak/>
        <w:t>Table S</w:t>
      </w:r>
      <w:r w:rsidR="00A62C67">
        <w:rPr>
          <w:rFonts w:ascii="Times New Roman" w:hAnsi="Times New Roman" w:cs="Times New Roman"/>
          <w:b/>
          <w:bCs/>
          <w:szCs w:val="21"/>
        </w:rPr>
        <w:t>7</w:t>
      </w:r>
      <w:r w:rsidRPr="00A237BE">
        <w:rPr>
          <w:rFonts w:ascii="Times New Roman" w:hAnsi="Times New Roman" w:cs="Times New Roman"/>
          <w:b/>
          <w:bCs/>
          <w:szCs w:val="21"/>
        </w:rPr>
        <w:t xml:space="preserve"> </w:t>
      </w:r>
      <w:r w:rsidRPr="00A237BE">
        <w:rPr>
          <w:rFonts w:ascii="Times New Roman" w:hAnsi="Times New Roman" w:cs="Times New Roman"/>
          <w:szCs w:val="21"/>
        </w:rPr>
        <w:t>Precision and accuracy data of the analytes in rat plasma (n=6)</w:t>
      </w:r>
    </w:p>
    <w:tbl>
      <w:tblPr>
        <w:tblW w:w="5000" w:type="pct"/>
        <w:tblCellMar>
          <w:left w:w="0" w:type="dxa"/>
          <w:right w:w="0" w:type="dxa"/>
        </w:tblCellMar>
        <w:tblLook w:val="04A0" w:firstRow="1" w:lastRow="0" w:firstColumn="1" w:lastColumn="0" w:noHBand="0" w:noVBand="1"/>
      </w:tblPr>
      <w:tblGrid>
        <w:gridCol w:w="1411"/>
        <w:gridCol w:w="948"/>
        <w:gridCol w:w="1124"/>
        <w:gridCol w:w="914"/>
        <w:gridCol w:w="1049"/>
        <w:gridCol w:w="1169"/>
        <w:gridCol w:w="849"/>
        <w:gridCol w:w="848"/>
      </w:tblGrid>
      <w:tr w:rsidR="00A00C13" w:rsidRPr="00A237BE" w14:paraId="0250C859" w14:textId="77777777">
        <w:trPr>
          <w:trHeight w:val="20"/>
        </w:trPr>
        <w:tc>
          <w:tcPr>
            <w:tcW w:w="849" w:type="pct"/>
            <w:tcBorders>
              <w:top w:val="single" w:sz="8" w:space="0" w:color="auto"/>
              <w:left w:val="nil"/>
              <w:bottom w:val="single" w:sz="8" w:space="0" w:color="auto"/>
              <w:right w:val="nil"/>
            </w:tcBorders>
            <w:shd w:val="clear" w:color="auto" w:fill="auto"/>
            <w:tcMar>
              <w:top w:w="6" w:type="dxa"/>
              <w:left w:w="6" w:type="dxa"/>
              <w:bottom w:w="0" w:type="dxa"/>
              <w:right w:w="6" w:type="dxa"/>
            </w:tcMar>
            <w:vAlign w:val="center"/>
          </w:tcPr>
          <w:p w14:paraId="48A3B212" w14:textId="77777777" w:rsidR="00B47153" w:rsidRPr="00A237BE" w:rsidRDefault="00B47153">
            <w:pPr>
              <w:jc w:val="center"/>
              <w:rPr>
                <w:rFonts w:ascii="Times New Roman" w:hAnsi="Times New Roman" w:cs="Times New Roman"/>
                <w:sz w:val="16"/>
                <w:szCs w:val="16"/>
              </w:rPr>
            </w:pPr>
          </w:p>
        </w:tc>
        <w:tc>
          <w:tcPr>
            <w:tcW w:w="570" w:type="pct"/>
            <w:tcBorders>
              <w:top w:val="single" w:sz="8" w:space="0" w:color="auto"/>
              <w:left w:val="nil"/>
              <w:bottom w:val="single" w:sz="8" w:space="0" w:color="auto"/>
              <w:right w:val="nil"/>
            </w:tcBorders>
            <w:shd w:val="clear" w:color="auto" w:fill="auto"/>
            <w:tcMar>
              <w:top w:w="6" w:type="dxa"/>
              <w:left w:w="6" w:type="dxa"/>
              <w:bottom w:w="0" w:type="dxa"/>
              <w:right w:w="6" w:type="dxa"/>
            </w:tcMar>
            <w:vAlign w:val="center"/>
          </w:tcPr>
          <w:p w14:paraId="4AF343F1" w14:textId="77777777" w:rsidR="00B47153" w:rsidRPr="00A237BE" w:rsidRDefault="00B47153">
            <w:pPr>
              <w:jc w:val="center"/>
              <w:rPr>
                <w:rFonts w:ascii="Times New Roman" w:hAnsi="Times New Roman" w:cs="Times New Roman"/>
                <w:sz w:val="16"/>
                <w:szCs w:val="16"/>
              </w:rPr>
            </w:pPr>
          </w:p>
        </w:tc>
        <w:tc>
          <w:tcPr>
            <w:tcW w:w="1857" w:type="pct"/>
            <w:gridSpan w:val="3"/>
            <w:tcBorders>
              <w:top w:val="single" w:sz="8" w:space="0" w:color="auto"/>
              <w:left w:val="nil"/>
              <w:bottom w:val="single" w:sz="8" w:space="0" w:color="auto"/>
              <w:right w:val="nil"/>
            </w:tcBorders>
            <w:shd w:val="clear" w:color="auto" w:fill="auto"/>
            <w:tcMar>
              <w:top w:w="6" w:type="dxa"/>
              <w:left w:w="6" w:type="dxa"/>
              <w:bottom w:w="0" w:type="dxa"/>
              <w:right w:w="6" w:type="dxa"/>
            </w:tcMar>
            <w:vAlign w:val="center"/>
          </w:tcPr>
          <w:p w14:paraId="71824180" w14:textId="77777777" w:rsidR="00B47153" w:rsidRPr="00A237BE" w:rsidRDefault="006A1018">
            <w:pPr>
              <w:jc w:val="center"/>
              <w:rPr>
                <w:rFonts w:ascii="Times New Roman" w:hAnsi="Times New Roman" w:cs="Times New Roman"/>
                <w:sz w:val="16"/>
                <w:szCs w:val="16"/>
              </w:rPr>
            </w:pPr>
            <w:r w:rsidRPr="00A237BE">
              <w:rPr>
                <w:rFonts w:ascii="Times New Roman" w:hAnsi="Times New Roman" w:cs="Times New Roman"/>
                <w:sz w:val="16"/>
                <w:szCs w:val="16"/>
              </w:rPr>
              <w:t>Inter-day(n=6)</w:t>
            </w:r>
          </w:p>
        </w:tc>
        <w:tc>
          <w:tcPr>
            <w:tcW w:w="1724" w:type="pct"/>
            <w:gridSpan w:val="3"/>
            <w:tcBorders>
              <w:top w:val="single" w:sz="8" w:space="0" w:color="auto"/>
              <w:left w:val="nil"/>
              <w:bottom w:val="single" w:sz="8" w:space="0" w:color="auto"/>
              <w:right w:val="nil"/>
            </w:tcBorders>
            <w:shd w:val="clear" w:color="auto" w:fill="auto"/>
            <w:tcMar>
              <w:top w:w="6" w:type="dxa"/>
              <w:left w:w="6" w:type="dxa"/>
              <w:bottom w:w="0" w:type="dxa"/>
              <w:right w:w="6" w:type="dxa"/>
            </w:tcMar>
            <w:vAlign w:val="center"/>
          </w:tcPr>
          <w:p w14:paraId="2D17BA3F" w14:textId="77777777" w:rsidR="00B47153" w:rsidRPr="00A237BE" w:rsidRDefault="006A1018">
            <w:pPr>
              <w:jc w:val="center"/>
              <w:rPr>
                <w:rFonts w:ascii="Times New Roman" w:hAnsi="Times New Roman" w:cs="Times New Roman"/>
                <w:sz w:val="16"/>
                <w:szCs w:val="16"/>
              </w:rPr>
            </w:pPr>
            <w:r w:rsidRPr="00A237BE">
              <w:rPr>
                <w:rFonts w:ascii="Times New Roman" w:hAnsi="Times New Roman" w:cs="Times New Roman"/>
                <w:sz w:val="16"/>
                <w:szCs w:val="16"/>
              </w:rPr>
              <w:t>Intra-day(n=18)</w:t>
            </w:r>
          </w:p>
        </w:tc>
      </w:tr>
      <w:tr w:rsidR="00A00C13" w:rsidRPr="00A237BE" w14:paraId="4FC093A8" w14:textId="77777777" w:rsidTr="00E5664E">
        <w:trPr>
          <w:trHeight w:val="591"/>
        </w:trPr>
        <w:tc>
          <w:tcPr>
            <w:tcW w:w="849" w:type="pct"/>
            <w:tcBorders>
              <w:top w:val="single" w:sz="8" w:space="0" w:color="auto"/>
              <w:left w:val="nil"/>
              <w:right w:val="nil"/>
            </w:tcBorders>
            <w:vAlign w:val="center"/>
          </w:tcPr>
          <w:p w14:paraId="7022C06B" w14:textId="77777777" w:rsidR="00B47153" w:rsidRPr="00A237BE" w:rsidRDefault="006A1018">
            <w:pPr>
              <w:jc w:val="center"/>
              <w:rPr>
                <w:rFonts w:ascii="Times New Roman" w:hAnsi="Times New Roman" w:cs="Times New Roman"/>
                <w:sz w:val="16"/>
                <w:szCs w:val="16"/>
              </w:rPr>
            </w:pPr>
            <w:r w:rsidRPr="00A237BE">
              <w:rPr>
                <w:rFonts w:ascii="Times New Roman" w:hAnsi="Times New Roman" w:cs="Times New Roman"/>
                <w:sz w:val="16"/>
                <w:szCs w:val="16"/>
              </w:rPr>
              <w:t>Analytes</w:t>
            </w:r>
          </w:p>
        </w:tc>
        <w:tc>
          <w:tcPr>
            <w:tcW w:w="570" w:type="pct"/>
            <w:tcBorders>
              <w:top w:val="single" w:sz="8" w:space="0" w:color="auto"/>
              <w:left w:val="nil"/>
              <w:right w:val="nil"/>
            </w:tcBorders>
            <w:vAlign w:val="center"/>
          </w:tcPr>
          <w:p w14:paraId="003CAAA9"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Spiked conc.</w:t>
            </w:r>
          </w:p>
          <w:p w14:paraId="326BBB16" w14:textId="77777777" w:rsidR="00B47153" w:rsidRPr="00A237BE" w:rsidRDefault="006A1018">
            <w:pPr>
              <w:jc w:val="center"/>
              <w:rPr>
                <w:rFonts w:ascii="Times New Roman" w:hAnsi="Times New Roman" w:cs="Times New Roman"/>
                <w:sz w:val="16"/>
                <w:szCs w:val="16"/>
              </w:rPr>
            </w:pPr>
            <w:r w:rsidRPr="00A237BE">
              <w:rPr>
                <w:rFonts w:ascii="Times New Roman" w:hAnsi="Times New Roman" w:cs="Times New Roman"/>
                <w:sz w:val="16"/>
                <w:szCs w:val="16"/>
              </w:rPr>
              <w:t>(ng/ml)</w:t>
            </w:r>
          </w:p>
        </w:tc>
        <w:tc>
          <w:tcPr>
            <w:tcW w:w="676" w:type="pct"/>
            <w:tcBorders>
              <w:top w:val="single" w:sz="8" w:space="0" w:color="auto"/>
              <w:left w:val="nil"/>
              <w:bottom w:val="single" w:sz="12" w:space="0" w:color="000000"/>
              <w:right w:val="nil"/>
            </w:tcBorders>
            <w:shd w:val="clear" w:color="auto" w:fill="auto"/>
            <w:tcMar>
              <w:top w:w="6" w:type="dxa"/>
              <w:left w:w="6" w:type="dxa"/>
              <w:bottom w:w="0" w:type="dxa"/>
              <w:right w:w="6" w:type="dxa"/>
            </w:tcMar>
            <w:vAlign w:val="center"/>
          </w:tcPr>
          <w:p w14:paraId="69F4FC7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Obeserved conc.</w:t>
            </w:r>
          </w:p>
          <w:p w14:paraId="7686D977"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(ng/ml)</w:t>
            </w:r>
          </w:p>
        </w:tc>
        <w:tc>
          <w:tcPr>
            <w:tcW w:w="550" w:type="pct"/>
            <w:tcBorders>
              <w:top w:val="single" w:sz="8" w:space="0" w:color="auto"/>
              <w:left w:val="nil"/>
              <w:bottom w:val="single" w:sz="12" w:space="0" w:color="000000"/>
              <w:right w:val="nil"/>
            </w:tcBorders>
            <w:shd w:val="clear" w:color="auto" w:fill="auto"/>
            <w:tcMar>
              <w:top w:w="6" w:type="dxa"/>
              <w:left w:w="6" w:type="dxa"/>
              <w:bottom w:w="0" w:type="dxa"/>
              <w:right w:w="6" w:type="dxa"/>
            </w:tcMar>
            <w:vAlign w:val="center"/>
          </w:tcPr>
          <w:p w14:paraId="2E51A1D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Accuracy</w:t>
            </w:r>
          </w:p>
          <w:p w14:paraId="0CB9A4D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RE%</w:t>
            </w:r>
          </w:p>
        </w:tc>
        <w:tc>
          <w:tcPr>
            <w:tcW w:w="631" w:type="pct"/>
            <w:tcBorders>
              <w:top w:val="single" w:sz="8" w:space="0" w:color="auto"/>
              <w:left w:val="nil"/>
              <w:bottom w:val="single" w:sz="12" w:space="0" w:color="000000"/>
              <w:right w:val="nil"/>
            </w:tcBorders>
            <w:shd w:val="clear" w:color="auto" w:fill="auto"/>
            <w:tcMar>
              <w:top w:w="6" w:type="dxa"/>
              <w:left w:w="6" w:type="dxa"/>
              <w:bottom w:w="0" w:type="dxa"/>
              <w:right w:w="6" w:type="dxa"/>
            </w:tcMar>
            <w:vAlign w:val="center"/>
          </w:tcPr>
          <w:p w14:paraId="48F6BF9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Precision</w:t>
            </w:r>
          </w:p>
          <w:p w14:paraId="3D21407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RSD%</w:t>
            </w:r>
          </w:p>
        </w:tc>
        <w:tc>
          <w:tcPr>
            <w:tcW w:w="703" w:type="pct"/>
            <w:tcBorders>
              <w:top w:val="single" w:sz="8" w:space="0" w:color="auto"/>
              <w:left w:val="nil"/>
              <w:bottom w:val="single" w:sz="12" w:space="0" w:color="000000"/>
              <w:right w:val="nil"/>
            </w:tcBorders>
            <w:shd w:val="clear" w:color="auto" w:fill="auto"/>
            <w:tcMar>
              <w:top w:w="6" w:type="dxa"/>
              <w:left w:w="6" w:type="dxa"/>
              <w:bottom w:w="0" w:type="dxa"/>
              <w:right w:w="6" w:type="dxa"/>
            </w:tcMar>
            <w:vAlign w:val="center"/>
          </w:tcPr>
          <w:p w14:paraId="3FB25CE2" w14:textId="77777777" w:rsidR="00B47153" w:rsidRPr="00A237BE" w:rsidRDefault="006A1018">
            <w:pPr>
              <w:jc w:val="center"/>
              <w:rPr>
                <w:rFonts w:ascii="Times New Roman" w:hAnsi="Times New Roman" w:cs="Times New Roman"/>
                <w:sz w:val="16"/>
                <w:szCs w:val="16"/>
              </w:rPr>
            </w:pPr>
            <w:r w:rsidRPr="00A237BE">
              <w:rPr>
                <w:rFonts w:ascii="Times New Roman" w:hAnsi="Times New Roman" w:cs="Times New Roman"/>
                <w:sz w:val="16"/>
                <w:szCs w:val="16"/>
              </w:rPr>
              <w:t>Observed conc.</w:t>
            </w:r>
          </w:p>
          <w:p w14:paraId="38A23387" w14:textId="77777777" w:rsidR="00B47153" w:rsidRPr="00A237BE" w:rsidRDefault="006A1018">
            <w:pPr>
              <w:jc w:val="center"/>
              <w:rPr>
                <w:rFonts w:ascii="Times New Roman" w:hAnsi="Times New Roman" w:cs="Times New Roman"/>
                <w:sz w:val="16"/>
                <w:szCs w:val="16"/>
              </w:rPr>
            </w:pPr>
            <w:r w:rsidRPr="00A237BE">
              <w:rPr>
                <w:rFonts w:ascii="Times New Roman" w:hAnsi="Times New Roman" w:cs="Times New Roman"/>
                <w:sz w:val="16"/>
                <w:szCs w:val="16"/>
              </w:rPr>
              <w:t>(ng/ml)</w:t>
            </w:r>
          </w:p>
        </w:tc>
        <w:tc>
          <w:tcPr>
            <w:tcW w:w="511" w:type="pct"/>
            <w:tcBorders>
              <w:top w:val="single" w:sz="8" w:space="0" w:color="auto"/>
              <w:left w:val="nil"/>
              <w:bottom w:val="single" w:sz="12" w:space="0" w:color="000000"/>
              <w:right w:val="nil"/>
            </w:tcBorders>
            <w:shd w:val="clear" w:color="auto" w:fill="auto"/>
            <w:tcMar>
              <w:top w:w="6" w:type="dxa"/>
              <w:left w:w="6" w:type="dxa"/>
              <w:bottom w:w="0" w:type="dxa"/>
              <w:right w:w="6" w:type="dxa"/>
            </w:tcMar>
            <w:vAlign w:val="center"/>
          </w:tcPr>
          <w:p w14:paraId="419F8B53" w14:textId="77777777" w:rsidR="00B47153" w:rsidRPr="00A237BE" w:rsidRDefault="006A1018">
            <w:pPr>
              <w:jc w:val="center"/>
              <w:rPr>
                <w:rFonts w:ascii="Times New Roman" w:hAnsi="Times New Roman" w:cs="Times New Roman"/>
                <w:sz w:val="16"/>
                <w:szCs w:val="16"/>
              </w:rPr>
            </w:pPr>
            <w:r w:rsidRPr="00A237BE">
              <w:rPr>
                <w:rFonts w:ascii="Times New Roman" w:hAnsi="Times New Roman" w:cs="Times New Roman"/>
                <w:sz w:val="16"/>
                <w:szCs w:val="16"/>
              </w:rPr>
              <w:t>Accuracy</w:t>
            </w:r>
          </w:p>
          <w:p w14:paraId="20B0BB5B" w14:textId="77777777" w:rsidR="00B47153" w:rsidRPr="00A237BE" w:rsidRDefault="006A1018">
            <w:pPr>
              <w:jc w:val="center"/>
              <w:rPr>
                <w:rFonts w:ascii="Times New Roman" w:hAnsi="Times New Roman" w:cs="Times New Roman"/>
                <w:sz w:val="16"/>
                <w:szCs w:val="16"/>
              </w:rPr>
            </w:pPr>
            <w:r w:rsidRPr="00A237BE">
              <w:rPr>
                <w:rFonts w:ascii="Times New Roman" w:hAnsi="Times New Roman" w:cs="Times New Roman"/>
                <w:sz w:val="16"/>
                <w:szCs w:val="16"/>
              </w:rPr>
              <w:t>RE%</w:t>
            </w:r>
          </w:p>
        </w:tc>
        <w:tc>
          <w:tcPr>
            <w:tcW w:w="510" w:type="pct"/>
            <w:tcBorders>
              <w:top w:val="single" w:sz="8" w:space="0" w:color="auto"/>
              <w:left w:val="nil"/>
              <w:bottom w:val="single" w:sz="12" w:space="0" w:color="000000"/>
              <w:right w:val="nil"/>
            </w:tcBorders>
            <w:shd w:val="clear" w:color="auto" w:fill="auto"/>
            <w:tcMar>
              <w:top w:w="6" w:type="dxa"/>
              <w:left w:w="6" w:type="dxa"/>
              <w:bottom w:w="0" w:type="dxa"/>
              <w:right w:w="6" w:type="dxa"/>
            </w:tcMar>
            <w:vAlign w:val="center"/>
          </w:tcPr>
          <w:p w14:paraId="3710617C" w14:textId="77777777" w:rsidR="00B47153" w:rsidRPr="00A237BE" w:rsidRDefault="006A1018">
            <w:pPr>
              <w:jc w:val="center"/>
              <w:rPr>
                <w:rFonts w:ascii="Times New Roman" w:hAnsi="Times New Roman" w:cs="Times New Roman"/>
                <w:sz w:val="16"/>
                <w:szCs w:val="16"/>
              </w:rPr>
            </w:pPr>
            <w:r w:rsidRPr="00A237BE">
              <w:rPr>
                <w:rFonts w:ascii="Times New Roman" w:hAnsi="Times New Roman" w:cs="Times New Roman"/>
                <w:sz w:val="16"/>
                <w:szCs w:val="16"/>
              </w:rPr>
              <w:t>Precison</w:t>
            </w:r>
          </w:p>
          <w:p w14:paraId="0A789A35" w14:textId="77777777" w:rsidR="00B47153" w:rsidRPr="00A237BE" w:rsidRDefault="006A1018">
            <w:pPr>
              <w:jc w:val="center"/>
              <w:rPr>
                <w:rFonts w:ascii="Times New Roman" w:hAnsi="Times New Roman" w:cs="Times New Roman"/>
                <w:sz w:val="16"/>
                <w:szCs w:val="16"/>
              </w:rPr>
            </w:pPr>
            <w:r w:rsidRPr="00A237BE">
              <w:rPr>
                <w:rFonts w:ascii="Times New Roman" w:hAnsi="Times New Roman" w:cs="Times New Roman"/>
                <w:sz w:val="16"/>
                <w:szCs w:val="16"/>
              </w:rPr>
              <w:t>RSD%</w:t>
            </w:r>
          </w:p>
        </w:tc>
      </w:tr>
      <w:tr w:rsidR="00A00C13" w:rsidRPr="00A237BE" w14:paraId="63BC367E" w14:textId="77777777">
        <w:trPr>
          <w:trHeight w:val="20"/>
        </w:trPr>
        <w:tc>
          <w:tcPr>
            <w:tcW w:w="849" w:type="pct"/>
            <w:vMerge w:val="restart"/>
            <w:tcBorders>
              <w:top w:val="single" w:sz="8" w:space="0" w:color="auto"/>
              <w:left w:val="nil"/>
              <w:bottom w:val="nil"/>
              <w:right w:val="nil"/>
            </w:tcBorders>
            <w:shd w:val="clear" w:color="auto" w:fill="auto"/>
            <w:tcMar>
              <w:top w:w="6" w:type="dxa"/>
              <w:left w:w="6" w:type="dxa"/>
              <w:bottom w:w="0" w:type="dxa"/>
              <w:right w:w="6" w:type="dxa"/>
            </w:tcMar>
            <w:vAlign w:val="center"/>
          </w:tcPr>
          <w:p w14:paraId="29ED7AE9" w14:textId="77777777" w:rsidR="00B47153" w:rsidRPr="00A237BE" w:rsidRDefault="006A1018">
            <w:pPr>
              <w:jc w:val="center"/>
              <w:rPr>
                <w:rFonts w:ascii="Times New Roman" w:hAnsi="Times New Roman" w:cs="Times New Roman"/>
                <w:sz w:val="16"/>
                <w:szCs w:val="16"/>
              </w:rPr>
            </w:pPr>
            <w:r w:rsidRPr="00A237BE">
              <w:rPr>
                <w:rFonts w:ascii="Times New Roman" w:hAnsi="Times New Roman" w:cs="Times New Roman"/>
                <w:sz w:val="16"/>
                <w:szCs w:val="16"/>
              </w:rPr>
              <w:t>liquiritin</w:t>
            </w:r>
          </w:p>
        </w:tc>
        <w:tc>
          <w:tcPr>
            <w:tcW w:w="570" w:type="pct"/>
            <w:tcBorders>
              <w:top w:val="single" w:sz="8" w:space="0" w:color="auto"/>
              <w:left w:val="nil"/>
              <w:bottom w:val="nil"/>
              <w:right w:val="nil"/>
            </w:tcBorders>
            <w:shd w:val="clear" w:color="auto" w:fill="auto"/>
            <w:tcMar>
              <w:top w:w="6" w:type="dxa"/>
              <w:left w:w="6" w:type="dxa"/>
              <w:bottom w:w="0" w:type="dxa"/>
              <w:right w:w="6" w:type="dxa"/>
            </w:tcMar>
            <w:vAlign w:val="center"/>
          </w:tcPr>
          <w:p w14:paraId="1690FF2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8</w:t>
            </w:r>
          </w:p>
        </w:tc>
        <w:tc>
          <w:tcPr>
            <w:tcW w:w="676" w:type="pct"/>
            <w:tcBorders>
              <w:top w:val="single" w:sz="8" w:space="0" w:color="auto"/>
              <w:left w:val="nil"/>
              <w:bottom w:val="nil"/>
              <w:right w:val="nil"/>
            </w:tcBorders>
            <w:shd w:val="clear" w:color="auto" w:fill="auto"/>
            <w:tcMar>
              <w:top w:w="6" w:type="dxa"/>
              <w:left w:w="6" w:type="dxa"/>
              <w:bottom w:w="0" w:type="dxa"/>
              <w:right w:w="6" w:type="dxa"/>
            </w:tcMar>
            <w:vAlign w:val="center"/>
          </w:tcPr>
          <w:p w14:paraId="539A6CF0"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8.34</w:t>
            </w:r>
          </w:p>
        </w:tc>
        <w:tc>
          <w:tcPr>
            <w:tcW w:w="550" w:type="pct"/>
            <w:tcBorders>
              <w:top w:val="single" w:sz="8" w:space="0" w:color="auto"/>
              <w:left w:val="nil"/>
              <w:bottom w:val="nil"/>
              <w:right w:val="nil"/>
            </w:tcBorders>
            <w:shd w:val="clear" w:color="auto" w:fill="auto"/>
            <w:tcMar>
              <w:top w:w="6" w:type="dxa"/>
              <w:left w:w="6" w:type="dxa"/>
              <w:bottom w:w="0" w:type="dxa"/>
              <w:right w:w="6" w:type="dxa"/>
            </w:tcMar>
            <w:vAlign w:val="center"/>
          </w:tcPr>
          <w:p w14:paraId="66521C3C"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-6.82</w:t>
            </w:r>
          </w:p>
        </w:tc>
        <w:tc>
          <w:tcPr>
            <w:tcW w:w="631" w:type="pct"/>
            <w:tcBorders>
              <w:top w:val="single" w:sz="8" w:space="0" w:color="auto"/>
              <w:left w:val="nil"/>
              <w:bottom w:val="nil"/>
              <w:right w:val="nil"/>
            </w:tcBorders>
            <w:shd w:val="clear" w:color="auto" w:fill="auto"/>
            <w:tcMar>
              <w:top w:w="6" w:type="dxa"/>
              <w:left w:w="6" w:type="dxa"/>
              <w:bottom w:w="0" w:type="dxa"/>
              <w:right w:w="6" w:type="dxa"/>
            </w:tcMar>
            <w:vAlign w:val="center"/>
          </w:tcPr>
          <w:p w14:paraId="77121CF5"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6.99</w:t>
            </w:r>
          </w:p>
        </w:tc>
        <w:tc>
          <w:tcPr>
            <w:tcW w:w="703" w:type="pct"/>
            <w:tcBorders>
              <w:top w:val="single" w:sz="8" w:space="0" w:color="auto"/>
              <w:left w:val="nil"/>
              <w:bottom w:val="nil"/>
              <w:right w:val="nil"/>
            </w:tcBorders>
            <w:shd w:val="clear" w:color="auto" w:fill="auto"/>
            <w:tcMar>
              <w:top w:w="6" w:type="dxa"/>
              <w:left w:w="6" w:type="dxa"/>
              <w:bottom w:w="0" w:type="dxa"/>
              <w:right w:w="6" w:type="dxa"/>
            </w:tcMar>
            <w:vAlign w:val="center"/>
          </w:tcPr>
          <w:p w14:paraId="0CEDEA2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8.18</w:t>
            </w:r>
          </w:p>
        </w:tc>
        <w:tc>
          <w:tcPr>
            <w:tcW w:w="511" w:type="pct"/>
            <w:tcBorders>
              <w:top w:val="single" w:sz="8" w:space="0" w:color="auto"/>
              <w:left w:val="nil"/>
              <w:bottom w:val="nil"/>
              <w:right w:val="nil"/>
            </w:tcBorders>
            <w:shd w:val="clear" w:color="auto" w:fill="auto"/>
            <w:tcMar>
              <w:top w:w="6" w:type="dxa"/>
              <w:left w:w="6" w:type="dxa"/>
              <w:bottom w:w="0" w:type="dxa"/>
              <w:right w:w="6" w:type="dxa"/>
            </w:tcMar>
            <w:vAlign w:val="center"/>
          </w:tcPr>
          <w:p w14:paraId="1E3D8DE7"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-2.36</w:t>
            </w:r>
          </w:p>
        </w:tc>
        <w:tc>
          <w:tcPr>
            <w:tcW w:w="510" w:type="pct"/>
            <w:tcBorders>
              <w:top w:val="single" w:sz="8" w:space="0" w:color="auto"/>
              <w:left w:val="nil"/>
              <w:bottom w:val="nil"/>
              <w:right w:val="nil"/>
            </w:tcBorders>
            <w:shd w:val="clear" w:color="auto" w:fill="auto"/>
            <w:tcMar>
              <w:top w:w="6" w:type="dxa"/>
              <w:left w:w="6" w:type="dxa"/>
              <w:bottom w:w="0" w:type="dxa"/>
              <w:right w:w="6" w:type="dxa"/>
            </w:tcMar>
            <w:vAlign w:val="center"/>
          </w:tcPr>
          <w:p w14:paraId="3A798A5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6.02</w:t>
            </w:r>
          </w:p>
        </w:tc>
      </w:tr>
      <w:tr w:rsidR="00A00C13" w:rsidRPr="00A237BE" w14:paraId="6E9F9441" w14:textId="77777777">
        <w:trPr>
          <w:trHeight w:val="20"/>
        </w:trPr>
        <w:tc>
          <w:tcPr>
            <w:tcW w:w="849" w:type="pct"/>
            <w:vMerge/>
            <w:tcBorders>
              <w:top w:val="single" w:sz="12" w:space="0" w:color="000000"/>
              <w:left w:val="nil"/>
              <w:bottom w:val="nil"/>
              <w:right w:val="nil"/>
            </w:tcBorders>
            <w:vAlign w:val="center"/>
          </w:tcPr>
          <w:p w14:paraId="46835D49" w14:textId="77777777" w:rsidR="00B47153" w:rsidRPr="00A237BE" w:rsidRDefault="00B47153">
            <w:pPr>
              <w:jc w:val="center"/>
              <w:rPr>
                <w:rFonts w:ascii="Times New Roman" w:hAnsi="Times New Roman" w:cs="Times New Roman"/>
                <w:sz w:val="16"/>
                <w:szCs w:val="16"/>
              </w:rPr>
            </w:pPr>
          </w:p>
        </w:tc>
        <w:tc>
          <w:tcPr>
            <w:tcW w:w="570" w:type="pct"/>
            <w:tcBorders>
              <w:top w:val="nil"/>
              <w:left w:val="nil"/>
              <w:bottom w:val="nil"/>
              <w:right w:val="nil"/>
            </w:tcBorders>
            <w:shd w:val="clear" w:color="auto" w:fill="auto"/>
            <w:tcMar>
              <w:top w:w="6" w:type="dxa"/>
              <w:left w:w="6" w:type="dxa"/>
              <w:bottom w:w="0" w:type="dxa"/>
              <w:right w:w="6" w:type="dxa"/>
            </w:tcMar>
            <w:vAlign w:val="center"/>
          </w:tcPr>
          <w:p w14:paraId="389E875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64</w:t>
            </w:r>
          </w:p>
        </w:tc>
        <w:tc>
          <w:tcPr>
            <w:tcW w:w="676" w:type="pct"/>
            <w:tcBorders>
              <w:top w:val="nil"/>
              <w:left w:val="nil"/>
              <w:bottom w:val="nil"/>
              <w:right w:val="nil"/>
            </w:tcBorders>
            <w:shd w:val="clear" w:color="auto" w:fill="auto"/>
            <w:tcMar>
              <w:top w:w="6" w:type="dxa"/>
              <w:left w:w="6" w:type="dxa"/>
              <w:bottom w:w="0" w:type="dxa"/>
              <w:right w:w="6" w:type="dxa"/>
            </w:tcMar>
            <w:vAlign w:val="center"/>
          </w:tcPr>
          <w:p w14:paraId="34BC16C9"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66.86</w:t>
            </w:r>
          </w:p>
        </w:tc>
        <w:tc>
          <w:tcPr>
            <w:tcW w:w="550" w:type="pct"/>
            <w:tcBorders>
              <w:top w:val="nil"/>
              <w:left w:val="nil"/>
              <w:bottom w:val="nil"/>
              <w:right w:val="nil"/>
            </w:tcBorders>
            <w:shd w:val="clear" w:color="auto" w:fill="auto"/>
            <w:tcMar>
              <w:top w:w="6" w:type="dxa"/>
              <w:left w:w="6" w:type="dxa"/>
              <w:bottom w:w="0" w:type="dxa"/>
              <w:right w:w="6" w:type="dxa"/>
            </w:tcMar>
            <w:vAlign w:val="center"/>
          </w:tcPr>
          <w:p w14:paraId="2EC2FD9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4.90</w:t>
            </w:r>
          </w:p>
        </w:tc>
        <w:tc>
          <w:tcPr>
            <w:tcW w:w="631" w:type="pct"/>
            <w:tcBorders>
              <w:top w:val="nil"/>
              <w:left w:val="nil"/>
              <w:bottom w:val="nil"/>
              <w:right w:val="nil"/>
            </w:tcBorders>
            <w:shd w:val="clear" w:color="auto" w:fill="auto"/>
            <w:tcMar>
              <w:top w:w="6" w:type="dxa"/>
              <w:left w:w="6" w:type="dxa"/>
              <w:bottom w:w="0" w:type="dxa"/>
              <w:right w:w="6" w:type="dxa"/>
            </w:tcMar>
            <w:vAlign w:val="center"/>
          </w:tcPr>
          <w:p w14:paraId="0987DBF5"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4.96</w:t>
            </w:r>
          </w:p>
        </w:tc>
        <w:tc>
          <w:tcPr>
            <w:tcW w:w="703" w:type="pct"/>
            <w:tcBorders>
              <w:top w:val="nil"/>
              <w:left w:val="nil"/>
              <w:bottom w:val="nil"/>
              <w:right w:val="nil"/>
            </w:tcBorders>
            <w:shd w:val="clear" w:color="auto" w:fill="auto"/>
            <w:tcMar>
              <w:top w:w="6" w:type="dxa"/>
              <w:left w:w="6" w:type="dxa"/>
              <w:bottom w:w="0" w:type="dxa"/>
              <w:right w:w="6" w:type="dxa"/>
            </w:tcMar>
            <w:vAlign w:val="center"/>
          </w:tcPr>
          <w:p w14:paraId="3C0E05C5"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65.58</w:t>
            </w:r>
          </w:p>
        </w:tc>
        <w:tc>
          <w:tcPr>
            <w:tcW w:w="511" w:type="pct"/>
            <w:tcBorders>
              <w:top w:val="nil"/>
              <w:left w:val="nil"/>
              <w:bottom w:val="nil"/>
              <w:right w:val="nil"/>
            </w:tcBorders>
            <w:shd w:val="clear" w:color="auto" w:fill="auto"/>
            <w:tcMar>
              <w:top w:w="6" w:type="dxa"/>
              <w:left w:w="6" w:type="dxa"/>
              <w:bottom w:w="0" w:type="dxa"/>
              <w:right w:w="6" w:type="dxa"/>
            </w:tcMar>
            <w:vAlign w:val="center"/>
          </w:tcPr>
          <w:p w14:paraId="0100202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-2.40</w:t>
            </w:r>
          </w:p>
        </w:tc>
        <w:tc>
          <w:tcPr>
            <w:tcW w:w="510" w:type="pct"/>
            <w:tcBorders>
              <w:top w:val="nil"/>
              <w:left w:val="nil"/>
              <w:bottom w:val="nil"/>
              <w:right w:val="nil"/>
            </w:tcBorders>
            <w:shd w:val="clear" w:color="auto" w:fill="auto"/>
            <w:tcMar>
              <w:top w:w="6" w:type="dxa"/>
              <w:left w:w="6" w:type="dxa"/>
              <w:bottom w:w="0" w:type="dxa"/>
              <w:right w:w="6" w:type="dxa"/>
            </w:tcMar>
            <w:vAlign w:val="center"/>
          </w:tcPr>
          <w:p w14:paraId="7CDE138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4.02</w:t>
            </w:r>
          </w:p>
        </w:tc>
      </w:tr>
      <w:tr w:rsidR="00A00C13" w:rsidRPr="00A237BE" w14:paraId="7399867A" w14:textId="77777777">
        <w:trPr>
          <w:trHeight w:val="20"/>
        </w:trPr>
        <w:tc>
          <w:tcPr>
            <w:tcW w:w="849" w:type="pct"/>
            <w:vMerge/>
            <w:tcBorders>
              <w:top w:val="single" w:sz="12" w:space="0" w:color="000000"/>
              <w:left w:val="nil"/>
              <w:bottom w:val="nil"/>
              <w:right w:val="nil"/>
            </w:tcBorders>
            <w:vAlign w:val="center"/>
          </w:tcPr>
          <w:p w14:paraId="7B077D2B" w14:textId="77777777" w:rsidR="00B47153" w:rsidRPr="00A237BE" w:rsidRDefault="00B47153">
            <w:pPr>
              <w:jc w:val="center"/>
              <w:rPr>
                <w:rFonts w:ascii="Times New Roman" w:hAnsi="Times New Roman" w:cs="Times New Roman"/>
                <w:sz w:val="16"/>
                <w:szCs w:val="16"/>
              </w:rPr>
            </w:pPr>
          </w:p>
        </w:tc>
        <w:tc>
          <w:tcPr>
            <w:tcW w:w="570" w:type="pct"/>
            <w:tcBorders>
              <w:top w:val="nil"/>
              <w:left w:val="nil"/>
              <w:bottom w:val="nil"/>
              <w:right w:val="nil"/>
            </w:tcBorders>
            <w:shd w:val="clear" w:color="auto" w:fill="auto"/>
            <w:tcMar>
              <w:top w:w="6" w:type="dxa"/>
              <w:left w:w="6" w:type="dxa"/>
              <w:bottom w:w="0" w:type="dxa"/>
              <w:right w:w="6" w:type="dxa"/>
            </w:tcMar>
            <w:vAlign w:val="center"/>
          </w:tcPr>
          <w:p w14:paraId="6959C8B0"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400</w:t>
            </w:r>
          </w:p>
        </w:tc>
        <w:tc>
          <w:tcPr>
            <w:tcW w:w="676" w:type="pct"/>
            <w:tcBorders>
              <w:top w:val="nil"/>
              <w:left w:val="nil"/>
              <w:bottom w:val="nil"/>
              <w:right w:val="nil"/>
            </w:tcBorders>
            <w:shd w:val="clear" w:color="auto" w:fill="auto"/>
            <w:tcMar>
              <w:top w:w="6" w:type="dxa"/>
              <w:left w:w="6" w:type="dxa"/>
              <w:bottom w:w="0" w:type="dxa"/>
              <w:right w:w="6" w:type="dxa"/>
            </w:tcMar>
            <w:vAlign w:val="center"/>
          </w:tcPr>
          <w:p w14:paraId="347501B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386.42</w:t>
            </w:r>
          </w:p>
        </w:tc>
        <w:tc>
          <w:tcPr>
            <w:tcW w:w="550" w:type="pct"/>
            <w:tcBorders>
              <w:top w:val="nil"/>
              <w:left w:val="nil"/>
              <w:bottom w:val="nil"/>
              <w:right w:val="nil"/>
            </w:tcBorders>
            <w:shd w:val="clear" w:color="auto" w:fill="auto"/>
            <w:tcMar>
              <w:top w:w="6" w:type="dxa"/>
              <w:left w:w="6" w:type="dxa"/>
              <w:bottom w:w="0" w:type="dxa"/>
              <w:right w:w="6" w:type="dxa"/>
            </w:tcMar>
            <w:vAlign w:val="center"/>
          </w:tcPr>
          <w:p w14:paraId="07CEE9E0"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4.10</w:t>
            </w:r>
          </w:p>
        </w:tc>
        <w:tc>
          <w:tcPr>
            <w:tcW w:w="631" w:type="pct"/>
            <w:tcBorders>
              <w:top w:val="nil"/>
              <w:left w:val="nil"/>
              <w:bottom w:val="nil"/>
              <w:right w:val="nil"/>
            </w:tcBorders>
            <w:shd w:val="clear" w:color="auto" w:fill="auto"/>
            <w:tcMar>
              <w:top w:w="6" w:type="dxa"/>
              <w:left w:w="6" w:type="dxa"/>
              <w:bottom w:w="0" w:type="dxa"/>
              <w:right w:w="6" w:type="dxa"/>
            </w:tcMar>
            <w:vAlign w:val="center"/>
          </w:tcPr>
          <w:p w14:paraId="27EEF28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2.96</w:t>
            </w:r>
          </w:p>
        </w:tc>
        <w:tc>
          <w:tcPr>
            <w:tcW w:w="703" w:type="pct"/>
            <w:tcBorders>
              <w:top w:val="nil"/>
              <w:left w:val="nil"/>
              <w:bottom w:val="nil"/>
              <w:right w:val="nil"/>
            </w:tcBorders>
            <w:shd w:val="clear" w:color="auto" w:fill="auto"/>
            <w:tcMar>
              <w:top w:w="6" w:type="dxa"/>
              <w:left w:w="6" w:type="dxa"/>
              <w:bottom w:w="0" w:type="dxa"/>
              <w:right w:w="6" w:type="dxa"/>
            </w:tcMar>
            <w:vAlign w:val="center"/>
          </w:tcPr>
          <w:p w14:paraId="14DB92D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391.65</w:t>
            </w:r>
          </w:p>
        </w:tc>
        <w:tc>
          <w:tcPr>
            <w:tcW w:w="511" w:type="pct"/>
            <w:tcBorders>
              <w:top w:val="nil"/>
              <w:left w:val="nil"/>
              <w:bottom w:val="nil"/>
              <w:right w:val="nil"/>
            </w:tcBorders>
            <w:shd w:val="clear" w:color="auto" w:fill="auto"/>
            <w:tcMar>
              <w:top w:w="6" w:type="dxa"/>
              <w:left w:w="6" w:type="dxa"/>
              <w:bottom w:w="0" w:type="dxa"/>
              <w:right w:w="6" w:type="dxa"/>
            </w:tcMar>
            <w:vAlign w:val="center"/>
          </w:tcPr>
          <w:p w14:paraId="469E165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2.08</w:t>
            </w:r>
          </w:p>
        </w:tc>
        <w:tc>
          <w:tcPr>
            <w:tcW w:w="510" w:type="pct"/>
            <w:tcBorders>
              <w:top w:val="nil"/>
              <w:left w:val="nil"/>
              <w:bottom w:val="nil"/>
              <w:right w:val="nil"/>
            </w:tcBorders>
            <w:shd w:val="clear" w:color="auto" w:fill="auto"/>
            <w:tcMar>
              <w:top w:w="6" w:type="dxa"/>
              <w:left w:w="6" w:type="dxa"/>
              <w:bottom w:w="0" w:type="dxa"/>
              <w:right w:w="6" w:type="dxa"/>
            </w:tcMar>
            <w:vAlign w:val="center"/>
          </w:tcPr>
          <w:p w14:paraId="39CC746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3.32</w:t>
            </w:r>
          </w:p>
        </w:tc>
      </w:tr>
      <w:tr w:rsidR="00A00C13" w:rsidRPr="00A237BE" w14:paraId="50661F7C" w14:textId="77777777">
        <w:trPr>
          <w:trHeight w:val="20"/>
        </w:trPr>
        <w:tc>
          <w:tcPr>
            <w:tcW w:w="849" w:type="pct"/>
            <w:vMerge w:val="restart"/>
            <w:tcBorders>
              <w:top w:val="nil"/>
              <w:left w:val="nil"/>
              <w:bottom w:val="nil"/>
              <w:right w:val="nil"/>
            </w:tcBorders>
            <w:shd w:val="clear" w:color="auto" w:fill="auto"/>
            <w:tcMar>
              <w:top w:w="6" w:type="dxa"/>
              <w:left w:w="6" w:type="dxa"/>
              <w:bottom w:w="0" w:type="dxa"/>
              <w:right w:w="6" w:type="dxa"/>
            </w:tcMar>
            <w:vAlign w:val="center"/>
          </w:tcPr>
          <w:p w14:paraId="63C8DCF8" w14:textId="77777777" w:rsidR="00B47153" w:rsidRPr="00A237BE" w:rsidRDefault="006A1018">
            <w:pPr>
              <w:jc w:val="center"/>
              <w:rPr>
                <w:rFonts w:ascii="Times New Roman" w:hAnsi="Times New Roman" w:cs="Times New Roman"/>
                <w:sz w:val="16"/>
                <w:szCs w:val="16"/>
              </w:rPr>
            </w:pPr>
            <w:r w:rsidRPr="00A237BE">
              <w:rPr>
                <w:rFonts w:ascii="Times New Roman" w:hAnsi="Times New Roman" w:cs="Times New Roman"/>
                <w:sz w:val="16"/>
                <w:szCs w:val="16"/>
              </w:rPr>
              <w:t>peimisine</w:t>
            </w:r>
          </w:p>
        </w:tc>
        <w:tc>
          <w:tcPr>
            <w:tcW w:w="570" w:type="pct"/>
            <w:tcBorders>
              <w:top w:val="nil"/>
              <w:left w:val="nil"/>
              <w:bottom w:val="nil"/>
              <w:right w:val="nil"/>
            </w:tcBorders>
            <w:shd w:val="clear" w:color="auto" w:fill="auto"/>
            <w:tcMar>
              <w:top w:w="6" w:type="dxa"/>
              <w:left w:w="6" w:type="dxa"/>
              <w:bottom w:w="0" w:type="dxa"/>
              <w:right w:w="6" w:type="dxa"/>
            </w:tcMar>
            <w:vAlign w:val="center"/>
          </w:tcPr>
          <w:p w14:paraId="2BD2109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0.32</w:t>
            </w:r>
          </w:p>
        </w:tc>
        <w:tc>
          <w:tcPr>
            <w:tcW w:w="676" w:type="pct"/>
            <w:tcBorders>
              <w:top w:val="nil"/>
              <w:left w:val="nil"/>
              <w:bottom w:val="nil"/>
              <w:right w:val="nil"/>
            </w:tcBorders>
            <w:shd w:val="clear" w:color="auto" w:fill="auto"/>
            <w:tcMar>
              <w:top w:w="6" w:type="dxa"/>
              <w:left w:w="6" w:type="dxa"/>
              <w:bottom w:w="0" w:type="dxa"/>
              <w:right w:w="6" w:type="dxa"/>
            </w:tcMar>
            <w:vAlign w:val="center"/>
          </w:tcPr>
          <w:p w14:paraId="34D3BD1C"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0.35</w:t>
            </w:r>
          </w:p>
        </w:tc>
        <w:tc>
          <w:tcPr>
            <w:tcW w:w="550" w:type="pct"/>
            <w:tcBorders>
              <w:top w:val="nil"/>
              <w:left w:val="nil"/>
              <w:bottom w:val="nil"/>
              <w:right w:val="nil"/>
            </w:tcBorders>
            <w:shd w:val="clear" w:color="auto" w:fill="auto"/>
            <w:tcMar>
              <w:top w:w="6" w:type="dxa"/>
              <w:left w:w="6" w:type="dxa"/>
              <w:bottom w:w="0" w:type="dxa"/>
              <w:right w:w="6" w:type="dxa"/>
            </w:tcMar>
            <w:vAlign w:val="center"/>
          </w:tcPr>
          <w:p w14:paraId="3A0ABAD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-10.16</w:t>
            </w:r>
          </w:p>
        </w:tc>
        <w:tc>
          <w:tcPr>
            <w:tcW w:w="631" w:type="pct"/>
            <w:tcBorders>
              <w:top w:val="nil"/>
              <w:left w:val="nil"/>
              <w:bottom w:val="nil"/>
              <w:right w:val="nil"/>
            </w:tcBorders>
            <w:shd w:val="clear" w:color="auto" w:fill="auto"/>
            <w:tcMar>
              <w:top w:w="6" w:type="dxa"/>
              <w:left w:w="6" w:type="dxa"/>
              <w:bottom w:w="0" w:type="dxa"/>
              <w:right w:w="6" w:type="dxa"/>
            </w:tcMar>
            <w:vAlign w:val="center"/>
          </w:tcPr>
          <w:p w14:paraId="48AF3BAD"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4.42</w:t>
            </w:r>
          </w:p>
        </w:tc>
        <w:tc>
          <w:tcPr>
            <w:tcW w:w="703" w:type="pct"/>
            <w:tcBorders>
              <w:top w:val="nil"/>
              <w:left w:val="nil"/>
              <w:bottom w:val="nil"/>
              <w:right w:val="nil"/>
            </w:tcBorders>
            <w:shd w:val="clear" w:color="auto" w:fill="auto"/>
            <w:tcMar>
              <w:top w:w="6" w:type="dxa"/>
              <w:left w:w="6" w:type="dxa"/>
              <w:bottom w:w="0" w:type="dxa"/>
              <w:right w:w="6" w:type="dxa"/>
            </w:tcMar>
            <w:vAlign w:val="center"/>
          </w:tcPr>
          <w:p w14:paraId="059126B4"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0.34</w:t>
            </w:r>
          </w:p>
        </w:tc>
        <w:tc>
          <w:tcPr>
            <w:tcW w:w="511" w:type="pct"/>
            <w:tcBorders>
              <w:top w:val="nil"/>
              <w:left w:val="nil"/>
              <w:bottom w:val="nil"/>
              <w:right w:val="nil"/>
            </w:tcBorders>
            <w:shd w:val="clear" w:color="auto" w:fill="auto"/>
            <w:tcMar>
              <w:top w:w="6" w:type="dxa"/>
              <w:left w:w="6" w:type="dxa"/>
              <w:bottom w:w="0" w:type="dxa"/>
              <w:right w:w="6" w:type="dxa"/>
            </w:tcMar>
            <w:vAlign w:val="center"/>
          </w:tcPr>
          <w:p w14:paraId="2C868C7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-7.51</w:t>
            </w:r>
          </w:p>
        </w:tc>
        <w:tc>
          <w:tcPr>
            <w:tcW w:w="510" w:type="pct"/>
            <w:tcBorders>
              <w:top w:val="nil"/>
              <w:left w:val="nil"/>
              <w:bottom w:val="nil"/>
              <w:right w:val="nil"/>
            </w:tcBorders>
            <w:shd w:val="clear" w:color="auto" w:fill="auto"/>
            <w:tcMar>
              <w:top w:w="6" w:type="dxa"/>
              <w:left w:w="6" w:type="dxa"/>
              <w:bottom w:w="0" w:type="dxa"/>
              <w:right w:w="6" w:type="dxa"/>
            </w:tcMar>
            <w:vAlign w:val="center"/>
          </w:tcPr>
          <w:p w14:paraId="40C7E9E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5.55</w:t>
            </w:r>
          </w:p>
        </w:tc>
      </w:tr>
      <w:tr w:rsidR="00A00C13" w:rsidRPr="00A237BE" w14:paraId="58B611BC" w14:textId="77777777">
        <w:trPr>
          <w:trHeight w:val="20"/>
        </w:trPr>
        <w:tc>
          <w:tcPr>
            <w:tcW w:w="849" w:type="pct"/>
            <w:vMerge/>
            <w:tcBorders>
              <w:top w:val="nil"/>
              <w:left w:val="nil"/>
              <w:bottom w:val="nil"/>
              <w:right w:val="nil"/>
            </w:tcBorders>
            <w:vAlign w:val="center"/>
          </w:tcPr>
          <w:p w14:paraId="78D2B195" w14:textId="77777777" w:rsidR="00B47153" w:rsidRPr="00A237BE" w:rsidRDefault="00B47153">
            <w:pPr>
              <w:jc w:val="center"/>
              <w:rPr>
                <w:rFonts w:ascii="Times New Roman" w:hAnsi="Times New Roman" w:cs="Times New Roman"/>
                <w:sz w:val="16"/>
                <w:szCs w:val="16"/>
              </w:rPr>
            </w:pPr>
          </w:p>
        </w:tc>
        <w:tc>
          <w:tcPr>
            <w:tcW w:w="570" w:type="pct"/>
            <w:tcBorders>
              <w:top w:val="nil"/>
              <w:left w:val="nil"/>
              <w:bottom w:val="nil"/>
              <w:right w:val="nil"/>
            </w:tcBorders>
            <w:shd w:val="clear" w:color="auto" w:fill="auto"/>
            <w:tcMar>
              <w:top w:w="6" w:type="dxa"/>
              <w:left w:w="6" w:type="dxa"/>
              <w:bottom w:w="0" w:type="dxa"/>
              <w:right w:w="6" w:type="dxa"/>
            </w:tcMar>
            <w:vAlign w:val="center"/>
          </w:tcPr>
          <w:p w14:paraId="45F3A3A7"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2.56</w:t>
            </w:r>
          </w:p>
        </w:tc>
        <w:tc>
          <w:tcPr>
            <w:tcW w:w="676" w:type="pct"/>
            <w:tcBorders>
              <w:top w:val="nil"/>
              <w:left w:val="nil"/>
              <w:bottom w:val="nil"/>
              <w:right w:val="nil"/>
            </w:tcBorders>
            <w:shd w:val="clear" w:color="auto" w:fill="auto"/>
            <w:tcMar>
              <w:top w:w="6" w:type="dxa"/>
              <w:left w:w="6" w:type="dxa"/>
              <w:bottom w:w="0" w:type="dxa"/>
              <w:right w:w="6" w:type="dxa"/>
            </w:tcMar>
            <w:vAlign w:val="center"/>
          </w:tcPr>
          <w:p w14:paraId="2EDA27B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2.70</w:t>
            </w:r>
          </w:p>
        </w:tc>
        <w:tc>
          <w:tcPr>
            <w:tcW w:w="550" w:type="pct"/>
            <w:tcBorders>
              <w:top w:val="nil"/>
              <w:left w:val="nil"/>
              <w:bottom w:val="nil"/>
              <w:right w:val="nil"/>
            </w:tcBorders>
            <w:shd w:val="clear" w:color="auto" w:fill="auto"/>
            <w:tcMar>
              <w:top w:w="6" w:type="dxa"/>
              <w:left w:w="6" w:type="dxa"/>
              <w:bottom w:w="0" w:type="dxa"/>
              <w:right w:w="6" w:type="dxa"/>
            </w:tcMar>
            <w:vAlign w:val="center"/>
          </w:tcPr>
          <w:p w14:paraId="02318BF8"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-7.12</w:t>
            </w:r>
          </w:p>
        </w:tc>
        <w:tc>
          <w:tcPr>
            <w:tcW w:w="631" w:type="pct"/>
            <w:tcBorders>
              <w:top w:val="nil"/>
              <w:left w:val="nil"/>
              <w:bottom w:val="nil"/>
              <w:right w:val="nil"/>
            </w:tcBorders>
            <w:shd w:val="clear" w:color="auto" w:fill="auto"/>
            <w:tcMar>
              <w:top w:w="6" w:type="dxa"/>
              <w:left w:w="6" w:type="dxa"/>
              <w:bottom w:w="0" w:type="dxa"/>
              <w:right w:w="6" w:type="dxa"/>
            </w:tcMar>
            <w:vAlign w:val="center"/>
          </w:tcPr>
          <w:p w14:paraId="41D35454"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4.48</w:t>
            </w:r>
          </w:p>
        </w:tc>
        <w:tc>
          <w:tcPr>
            <w:tcW w:w="703" w:type="pct"/>
            <w:tcBorders>
              <w:top w:val="nil"/>
              <w:left w:val="nil"/>
              <w:bottom w:val="nil"/>
              <w:right w:val="nil"/>
            </w:tcBorders>
            <w:shd w:val="clear" w:color="auto" w:fill="auto"/>
            <w:tcMar>
              <w:top w:w="6" w:type="dxa"/>
              <w:left w:w="6" w:type="dxa"/>
              <w:bottom w:w="0" w:type="dxa"/>
              <w:right w:w="6" w:type="dxa"/>
            </w:tcMar>
            <w:vAlign w:val="center"/>
          </w:tcPr>
          <w:p w14:paraId="6356ECF0"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2.59</w:t>
            </w:r>
          </w:p>
        </w:tc>
        <w:tc>
          <w:tcPr>
            <w:tcW w:w="511" w:type="pct"/>
            <w:tcBorders>
              <w:top w:val="nil"/>
              <w:left w:val="nil"/>
              <w:bottom w:val="nil"/>
              <w:right w:val="nil"/>
            </w:tcBorders>
            <w:shd w:val="clear" w:color="auto" w:fill="auto"/>
            <w:tcMar>
              <w:top w:w="6" w:type="dxa"/>
              <w:left w:w="6" w:type="dxa"/>
              <w:bottom w:w="0" w:type="dxa"/>
              <w:right w:w="6" w:type="dxa"/>
            </w:tcMar>
            <w:vAlign w:val="center"/>
          </w:tcPr>
          <w:p w14:paraId="18CC9C8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-1.13</w:t>
            </w:r>
          </w:p>
        </w:tc>
        <w:tc>
          <w:tcPr>
            <w:tcW w:w="510" w:type="pct"/>
            <w:tcBorders>
              <w:top w:val="nil"/>
              <w:left w:val="nil"/>
              <w:bottom w:val="nil"/>
              <w:right w:val="nil"/>
            </w:tcBorders>
            <w:shd w:val="clear" w:color="auto" w:fill="auto"/>
            <w:tcMar>
              <w:top w:w="6" w:type="dxa"/>
              <w:left w:w="6" w:type="dxa"/>
              <w:bottom w:w="0" w:type="dxa"/>
              <w:right w:w="6" w:type="dxa"/>
            </w:tcMar>
            <w:vAlign w:val="center"/>
          </w:tcPr>
          <w:p w14:paraId="7C9E1C7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12.90</w:t>
            </w:r>
          </w:p>
        </w:tc>
      </w:tr>
      <w:tr w:rsidR="00A00C13" w:rsidRPr="00A237BE" w14:paraId="6AB8CB09" w14:textId="77777777">
        <w:trPr>
          <w:trHeight w:val="20"/>
        </w:trPr>
        <w:tc>
          <w:tcPr>
            <w:tcW w:w="849" w:type="pct"/>
            <w:vMerge/>
            <w:tcBorders>
              <w:top w:val="nil"/>
              <w:left w:val="nil"/>
              <w:bottom w:val="nil"/>
              <w:right w:val="nil"/>
            </w:tcBorders>
            <w:vAlign w:val="center"/>
          </w:tcPr>
          <w:p w14:paraId="5BD34EB5" w14:textId="77777777" w:rsidR="00B47153" w:rsidRPr="00A237BE" w:rsidRDefault="00B47153">
            <w:pPr>
              <w:jc w:val="center"/>
              <w:rPr>
                <w:rFonts w:ascii="Times New Roman" w:hAnsi="Times New Roman" w:cs="Times New Roman"/>
                <w:sz w:val="16"/>
                <w:szCs w:val="16"/>
              </w:rPr>
            </w:pPr>
          </w:p>
        </w:tc>
        <w:tc>
          <w:tcPr>
            <w:tcW w:w="570" w:type="pct"/>
            <w:tcBorders>
              <w:top w:val="nil"/>
              <w:left w:val="nil"/>
              <w:bottom w:val="nil"/>
              <w:right w:val="nil"/>
            </w:tcBorders>
            <w:shd w:val="clear" w:color="auto" w:fill="auto"/>
            <w:tcMar>
              <w:top w:w="6" w:type="dxa"/>
              <w:left w:w="6" w:type="dxa"/>
              <w:bottom w:w="0" w:type="dxa"/>
              <w:right w:w="6" w:type="dxa"/>
            </w:tcMar>
            <w:vAlign w:val="center"/>
          </w:tcPr>
          <w:p w14:paraId="547F67C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16</w:t>
            </w:r>
          </w:p>
        </w:tc>
        <w:tc>
          <w:tcPr>
            <w:tcW w:w="676" w:type="pct"/>
            <w:tcBorders>
              <w:top w:val="nil"/>
              <w:left w:val="nil"/>
              <w:bottom w:val="nil"/>
              <w:right w:val="nil"/>
            </w:tcBorders>
            <w:shd w:val="clear" w:color="auto" w:fill="auto"/>
            <w:tcMar>
              <w:top w:w="6" w:type="dxa"/>
              <w:left w:w="6" w:type="dxa"/>
              <w:bottom w:w="0" w:type="dxa"/>
              <w:right w:w="6" w:type="dxa"/>
            </w:tcMar>
            <w:vAlign w:val="center"/>
          </w:tcPr>
          <w:p w14:paraId="36BDC21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16.32</w:t>
            </w:r>
          </w:p>
        </w:tc>
        <w:tc>
          <w:tcPr>
            <w:tcW w:w="550" w:type="pct"/>
            <w:tcBorders>
              <w:top w:val="nil"/>
              <w:left w:val="nil"/>
              <w:bottom w:val="nil"/>
              <w:right w:val="nil"/>
            </w:tcBorders>
            <w:shd w:val="clear" w:color="auto" w:fill="auto"/>
            <w:tcMar>
              <w:top w:w="6" w:type="dxa"/>
              <w:left w:w="6" w:type="dxa"/>
              <w:bottom w:w="0" w:type="dxa"/>
              <w:right w:w="6" w:type="dxa"/>
            </w:tcMar>
            <w:vAlign w:val="center"/>
          </w:tcPr>
          <w:p w14:paraId="28CCDDE7"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-1.95</w:t>
            </w:r>
          </w:p>
        </w:tc>
        <w:tc>
          <w:tcPr>
            <w:tcW w:w="631" w:type="pct"/>
            <w:tcBorders>
              <w:top w:val="nil"/>
              <w:left w:val="nil"/>
              <w:bottom w:val="nil"/>
              <w:right w:val="nil"/>
            </w:tcBorders>
            <w:shd w:val="clear" w:color="auto" w:fill="auto"/>
            <w:tcMar>
              <w:top w:w="6" w:type="dxa"/>
              <w:left w:w="6" w:type="dxa"/>
              <w:bottom w:w="0" w:type="dxa"/>
              <w:right w:w="6" w:type="dxa"/>
            </w:tcMar>
            <w:vAlign w:val="center"/>
          </w:tcPr>
          <w:p w14:paraId="5669BB10"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3.23</w:t>
            </w:r>
          </w:p>
        </w:tc>
        <w:tc>
          <w:tcPr>
            <w:tcW w:w="703" w:type="pct"/>
            <w:tcBorders>
              <w:top w:val="nil"/>
              <w:left w:val="nil"/>
              <w:bottom w:val="nil"/>
              <w:right w:val="nil"/>
            </w:tcBorders>
            <w:shd w:val="clear" w:color="auto" w:fill="auto"/>
            <w:tcMar>
              <w:top w:w="6" w:type="dxa"/>
              <w:left w:w="6" w:type="dxa"/>
              <w:bottom w:w="0" w:type="dxa"/>
              <w:right w:w="6" w:type="dxa"/>
            </w:tcMar>
            <w:vAlign w:val="center"/>
          </w:tcPr>
          <w:p w14:paraId="313A2DF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15.73</w:t>
            </w:r>
          </w:p>
        </w:tc>
        <w:tc>
          <w:tcPr>
            <w:tcW w:w="511" w:type="pct"/>
            <w:tcBorders>
              <w:top w:val="nil"/>
              <w:left w:val="nil"/>
              <w:bottom w:val="nil"/>
              <w:right w:val="nil"/>
            </w:tcBorders>
            <w:shd w:val="clear" w:color="auto" w:fill="auto"/>
            <w:tcMar>
              <w:top w:w="6" w:type="dxa"/>
              <w:left w:w="6" w:type="dxa"/>
              <w:bottom w:w="0" w:type="dxa"/>
              <w:right w:w="6" w:type="dxa"/>
            </w:tcMar>
            <w:vAlign w:val="center"/>
          </w:tcPr>
          <w:p w14:paraId="2002AF8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1.68</w:t>
            </w:r>
          </w:p>
        </w:tc>
        <w:tc>
          <w:tcPr>
            <w:tcW w:w="510" w:type="pct"/>
            <w:tcBorders>
              <w:top w:val="nil"/>
              <w:left w:val="nil"/>
              <w:bottom w:val="nil"/>
              <w:right w:val="nil"/>
            </w:tcBorders>
            <w:shd w:val="clear" w:color="auto" w:fill="auto"/>
            <w:tcMar>
              <w:top w:w="6" w:type="dxa"/>
              <w:left w:w="6" w:type="dxa"/>
              <w:bottom w:w="0" w:type="dxa"/>
              <w:right w:w="6" w:type="dxa"/>
            </w:tcMar>
            <w:vAlign w:val="center"/>
          </w:tcPr>
          <w:p w14:paraId="2213BFF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8.04</w:t>
            </w:r>
          </w:p>
        </w:tc>
      </w:tr>
      <w:tr w:rsidR="00A00C13" w:rsidRPr="00A237BE" w14:paraId="40DE9A99" w14:textId="77777777">
        <w:trPr>
          <w:trHeight w:val="20"/>
        </w:trPr>
        <w:tc>
          <w:tcPr>
            <w:tcW w:w="849" w:type="pct"/>
            <w:vMerge w:val="restart"/>
            <w:tcBorders>
              <w:top w:val="nil"/>
              <w:left w:val="nil"/>
              <w:bottom w:val="nil"/>
              <w:right w:val="nil"/>
            </w:tcBorders>
            <w:shd w:val="clear" w:color="auto" w:fill="auto"/>
            <w:tcMar>
              <w:top w:w="6" w:type="dxa"/>
              <w:left w:w="6" w:type="dxa"/>
              <w:bottom w:w="0" w:type="dxa"/>
              <w:right w:w="6" w:type="dxa"/>
            </w:tcMar>
            <w:vAlign w:val="center"/>
          </w:tcPr>
          <w:p w14:paraId="4E5203B7" w14:textId="77777777" w:rsidR="00B47153" w:rsidRPr="00A237BE" w:rsidRDefault="006A1018">
            <w:pPr>
              <w:jc w:val="center"/>
              <w:rPr>
                <w:rFonts w:ascii="Times New Roman" w:hAnsi="Times New Roman" w:cs="Times New Roman"/>
                <w:sz w:val="16"/>
                <w:szCs w:val="16"/>
              </w:rPr>
            </w:pPr>
            <w:r w:rsidRPr="00A237BE">
              <w:rPr>
                <w:rFonts w:ascii="Times New Roman" w:hAnsi="Times New Roman" w:cs="Times New Roman"/>
                <w:sz w:val="16"/>
                <w:szCs w:val="16"/>
              </w:rPr>
              <w:t>isoliquiritin</w:t>
            </w:r>
          </w:p>
        </w:tc>
        <w:tc>
          <w:tcPr>
            <w:tcW w:w="570" w:type="pct"/>
            <w:tcBorders>
              <w:top w:val="nil"/>
              <w:left w:val="nil"/>
              <w:bottom w:val="nil"/>
              <w:right w:val="nil"/>
            </w:tcBorders>
            <w:shd w:val="clear" w:color="auto" w:fill="auto"/>
            <w:tcMar>
              <w:top w:w="6" w:type="dxa"/>
              <w:left w:w="6" w:type="dxa"/>
              <w:bottom w:w="0" w:type="dxa"/>
              <w:right w:w="6" w:type="dxa"/>
            </w:tcMar>
            <w:vAlign w:val="center"/>
          </w:tcPr>
          <w:p w14:paraId="3B656F74"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w:t>
            </w:r>
          </w:p>
        </w:tc>
        <w:tc>
          <w:tcPr>
            <w:tcW w:w="676" w:type="pct"/>
            <w:tcBorders>
              <w:top w:val="nil"/>
              <w:left w:val="nil"/>
              <w:bottom w:val="nil"/>
              <w:right w:val="nil"/>
            </w:tcBorders>
            <w:shd w:val="clear" w:color="auto" w:fill="auto"/>
            <w:tcMar>
              <w:top w:w="6" w:type="dxa"/>
              <w:left w:w="6" w:type="dxa"/>
              <w:bottom w:w="0" w:type="dxa"/>
              <w:right w:w="6" w:type="dxa"/>
            </w:tcMar>
            <w:vAlign w:val="center"/>
          </w:tcPr>
          <w:p w14:paraId="3D71852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1.01</w:t>
            </w:r>
          </w:p>
        </w:tc>
        <w:tc>
          <w:tcPr>
            <w:tcW w:w="550" w:type="pct"/>
            <w:tcBorders>
              <w:top w:val="nil"/>
              <w:left w:val="nil"/>
              <w:bottom w:val="nil"/>
              <w:right w:val="nil"/>
            </w:tcBorders>
            <w:shd w:val="clear" w:color="auto" w:fill="auto"/>
            <w:tcMar>
              <w:top w:w="6" w:type="dxa"/>
              <w:left w:w="6" w:type="dxa"/>
              <w:bottom w:w="0" w:type="dxa"/>
              <w:right w:w="6" w:type="dxa"/>
            </w:tcMar>
            <w:vAlign w:val="center"/>
          </w:tcPr>
          <w:p w14:paraId="470E75CC"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-0.62</w:t>
            </w:r>
          </w:p>
        </w:tc>
        <w:tc>
          <w:tcPr>
            <w:tcW w:w="631" w:type="pct"/>
            <w:tcBorders>
              <w:top w:val="nil"/>
              <w:left w:val="nil"/>
              <w:bottom w:val="nil"/>
              <w:right w:val="nil"/>
            </w:tcBorders>
            <w:shd w:val="clear" w:color="auto" w:fill="auto"/>
            <w:tcMar>
              <w:top w:w="6" w:type="dxa"/>
              <w:left w:w="6" w:type="dxa"/>
              <w:bottom w:w="0" w:type="dxa"/>
              <w:right w:w="6" w:type="dxa"/>
            </w:tcMar>
            <w:vAlign w:val="center"/>
          </w:tcPr>
          <w:p w14:paraId="10C9EF4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5.19</w:t>
            </w:r>
          </w:p>
        </w:tc>
        <w:tc>
          <w:tcPr>
            <w:tcW w:w="703" w:type="pct"/>
            <w:tcBorders>
              <w:top w:val="nil"/>
              <w:left w:val="nil"/>
              <w:bottom w:val="nil"/>
              <w:right w:val="nil"/>
            </w:tcBorders>
            <w:shd w:val="clear" w:color="auto" w:fill="auto"/>
            <w:tcMar>
              <w:top w:w="6" w:type="dxa"/>
              <w:left w:w="6" w:type="dxa"/>
              <w:bottom w:w="0" w:type="dxa"/>
              <w:right w:w="6" w:type="dxa"/>
            </w:tcMar>
            <w:vAlign w:val="center"/>
          </w:tcPr>
          <w:p w14:paraId="2DED13F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1.00</w:t>
            </w:r>
          </w:p>
        </w:tc>
        <w:tc>
          <w:tcPr>
            <w:tcW w:w="511" w:type="pct"/>
            <w:tcBorders>
              <w:top w:val="nil"/>
              <w:left w:val="nil"/>
              <w:bottom w:val="nil"/>
              <w:right w:val="nil"/>
            </w:tcBorders>
            <w:shd w:val="clear" w:color="auto" w:fill="auto"/>
            <w:tcMar>
              <w:top w:w="6" w:type="dxa"/>
              <w:left w:w="6" w:type="dxa"/>
              <w:bottom w:w="0" w:type="dxa"/>
              <w:right w:w="6" w:type="dxa"/>
            </w:tcMar>
            <w:vAlign w:val="center"/>
          </w:tcPr>
          <w:p w14:paraId="7B22D14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-0.57</w:t>
            </w:r>
          </w:p>
        </w:tc>
        <w:tc>
          <w:tcPr>
            <w:tcW w:w="510" w:type="pct"/>
            <w:tcBorders>
              <w:top w:val="nil"/>
              <w:left w:val="nil"/>
              <w:bottom w:val="nil"/>
              <w:right w:val="nil"/>
            </w:tcBorders>
            <w:shd w:val="clear" w:color="auto" w:fill="auto"/>
            <w:tcMar>
              <w:top w:w="6" w:type="dxa"/>
              <w:left w:w="6" w:type="dxa"/>
              <w:bottom w:w="0" w:type="dxa"/>
              <w:right w:w="6" w:type="dxa"/>
            </w:tcMar>
            <w:vAlign w:val="center"/>
          </w:tcPr>
          <w:p w14:paraId="01C36AA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4.61</w:t>
            </w:r>
          </w:p>
        </w:tc>
      </w:tr>
      <w:tr w:rsidR="00A00C13" w:rsidRPr="00A237BE" w14:paraId="22403C0F" w14:textId="77777777">
        <w:trPr>
          <w:trHeight w:val="20"/>
        </w:trPr>
        <w:tc>
          <w:tcPr>
            <w:tcW w:w="849" w:type="pct"/>
            <w:vMerge/>
            <w:tcBorders>
              <w:top w:val="nil"/>
              <w:left w:val="nil"/>
              <w:bottom w:val="nil"/>
              <w:right w:val="nil"/>
            </w:tcBorders>
            <w:vAlign w:val="center"/>
          </w:tcPr>
          <w:p w14:paraId="36DDBFF1" w14:textId="77777777" w:rsidR="00B47153" w:rsidRPr="00A237BE" w:rsidRDefault="00B47153">
            <w:pPr>
              <w:jc w:val="center"/>
              <w:rPr>
                <w:rFonts w:ascii="Times New Roman" w:hAnsi="Times New Roman" w:cs="Times New Roman"/>
                <w:sz w:val="16"/>
                <w:szCs w:val="16"/>
              </w:rPr>
            </w:pPr>
          </w:p>
        </w:tc>
        <w:tc>
          <w:tcPr>
            <w:tcW w:w="570" w:type="pct"/>
            <w:tcBorders>
              <w:top w:val="nil"/>
              <w:left w:val="nil"/>
              <w:bottom w:val="nil"/>
              <w:right w:val="nil"/>
            </w:tcBorders>
            <w:shd w:val="clear" w:color="auto" w:fill="auto"/>
            <w:tcMar>
              <w:top w:w="6" w:type="dxa"/>
              <w:left w:w="6" w:type="dxa"/>
              <w:bottom w:w="0" w:type="dxa"/>
              <w:right w:w="6" w:type="dxa"/>
            </w:tcMar>
            <w:vAlign w:val="center"/>
          </w:tcPr>
          <w:p w14:paraId="741961A8"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8</w:t>
            </w:r>
          </w:p>
        </w:tc>
        <w:tc>
          <w:tcPr>
            <w:tcW w:w="676" w:type="pct"/>
            <w:tcBorders>
              <w:top w:val="nil"/>
              <w:left w:val="nil"/>
              <w:bottom w:val="nil"/>
              <w:right w:val="nil"/>
            </w:tcBorders>
            <w:shd w:val="clear" w:color="auto" w:fill="auto"/>
            <w:tcMar>
              <w:top w:w="6" w:type="dxa"/>
              <w:left w:w="6" w:type="dxa"/>
              <w:bottom w:w="0" w:type="dxa"/>
              <w:right w:w="6" w:type="dxa"/>
            </w:tcMar>
            <w:vAlign w:val="center"/>
          </w:tcPr>
          <w:p w14:paraId="0CC45375"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7.96</w:t>
            </w:r>
          </w:p>
        </w:tc>
        <w:tc>
          <w:tcPr>
            <w:tcW w:w="550" w:type="pct"/>
            <w:tcBorders>
              <w:top w:val="nil"/>
              <w:left w:val="nil"/>
              <w:bottom w:val="nil"/>
              <w:right w:val="nil"/>
            </w:tcBorders>
            <w:shd w:val="clear" w:color="auto" w:fill="auto"/>
            <w:tcMar>
              <w:top w:w="6" w:type="dxa"/>
              <w:left w:w="6" w:type="dxa"/>
              <w:bottom w:w="0" w:type="dxa"/>
              <w:right w:w="6" w:type="dxa"/>
            </w:tcMar>
            <w:vAlign w:val="center"/>
          </w:tcPr>
          <w:p w14:paraId="62C278D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-0.50</w:t>
            </w:r>
          </w:p>
        </w:tc>
        <w:tc>
          <w:tcPr>
            <w:tcW w:w="631" w:type="pct"/>
            <w:tcBorders>
              <w:top w:val="nil"/>
              <w:left w:val="nil"/>
              <w:bottom w:val="nil"/>
              <w:right w:val="nil"/>
            </w:tcBorders>
            <w:shd w:val="clear" w:color="auto" w:fill="auto"/>
            <w:tcMar>
              <w:top w:w="6" w:type="dxa"/>
              <w:left w:w="6" w:type="dxa"/>
              <w:bottom w:w="0" w:type="dxa"/>
              <w:right w:w="6" w:type="dxa"/>
            </w:tcMar>
            <w:vAlign w:val="center"/>
          </w:tcPr>
          <w:p w14:paraId="59A36317"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2.83</w:t>
            </w:r>
          </w:p>
        </w:tc>
        <w:tc>
          <w:tcPr>
            <w:tcW w:w="703" w:type="pct"/>
            <w:tcBorders>
              <w:top w:val="nil"/>
              <w:left w:val="nil"/>
              <w:bottom w:val="nil"/>
              <w:right w:val="nil"/>
            </w:tcBorders>
            <w:shd w:val="clear" w:color="auto" w:fill="auto"/>
            <w:tcMar>
              <w:top w:w="6" w:type="dxa"/>
              <w:left w:w="6" w:type="dxa"/>
              <w:bottom w:w="0" w:type="dxa"/>
              <w:right w:w="6" w:type="dxa"/>
            </w:tcMar>
            <w:vAlign w:val="center"/>
          </w:tcPr>
          <w:p w14:paraId="6C1D5B05"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7.93</w:t>
            </w:r>
          </w:p>
        </w:tc>
        <w:tc>
          <w:tcPr>
            <w:tcW w:w="511" w:type="pct"/>
            <w:tcBorders>
              <w:top w:val="nil"/>
              <w:left w:val="nil"/>
              <w:bottom w:val="nil"/>
              <w:right w:val="nil"/>
            </w:tcBorders>
            <w:shd w:val="clear" w:color="auto" w:fill="auto"/>
            <w:tcMar>
              <w:top w:w="6" w:type="dxa"/>
              <w:left w:w="6" w:type="dxa"/>
              <w:bottom w:w="0" w:type="dxa"/>
              <w:right w:w="6" w:type="dxa"/>
            </w:tcMar>
            <w:vAlign w:val="center"/>
          </w:tcPr>
          <w:p w14:paraId="3D39BDB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0.80</w:t>
            </w:r>
          </w:p>
        </w:tc>
        <w:tc>
          <w:tcPr>
            <w:tcW w:w="510" w:type="pct"/>
            <w:tcBorders>
              <w:top w:val="nil"/>
              <w:left w:val="nil"/>
              <w:bottom w:val="nil"/>
              <w:right w:val="nil"/>
            </w:tcBorders>
            <w:shd w:val="clear" w:color="auto" w:fill="auto"/>
            <w:tcMar>
              <w:top w:w="6" w:type="dxa"/>
              <w:left w:w="6" w:type="dxa"/>
              <w:bottom w:w="0" w:type="dxa"/>
              <w:right w:w="6" w:type="dxa"/>
            </w:tcMar>
            <w:vAlign w:val="center"/>
          </w:tcPr>
          <w:p w14:paraId="6B2FC25C"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5.61</w:t>
            </w:r>
          </w:p>
        </w:tc>
      </w:tr>
      <w:tr w:rsidR="00A00C13" w:rsidRPr="00A237BE" w14:paraId="4F0CA7A1" w14:textId="77777777">
        <w:trPr>
          <w:trHeight w:val="20"/>
        </w:trPr>
        <w:tc>
          <w:tcPr>
            <w:tcW w:w="849" w:type="pct"/>
            <w:vMerge/>
            <w:tcBorders>
              <w:top w:val="nil"/>
              <w:left w:val="nil"/>
              <w:bottom w:val="nil"/>
              <w:right w:val="nil"/>
            </w:tcBorders>
            <w:vAlign w:val="center"/>
          </w:tcPr>
          <w:p w14:paraId="154CD003" w14:textId="77777777" w:rsidR="00B47153" w:rsidRPr="00A237BE" w:rsidRDefault="00B47153">
            <w:pPr>
              <w:jc w:val="center"/>
              <w:rPr>
                <w:rFonts w:ascii="Times New Roman" w:hAnsi="Times New Roman" w:cs="Times New Roman"/>
                <w:sz w:val="16"/>
                <w:szCs w:val="16"/>
              </w:rPr>
            </w:pPr>
          </w:p>
        </w:tc>
        <w:tc>
          <w:tcPr>
            <w:tcW w:w="570" w:type="pct"/>
            <w:tcBorders>
              <w:top w:val="nil"/>
              <w:left w:val="nil"/>
              <w:bottom w:val="nil"/>
              <w:right w:val="nil"/>
            </w:tcBorders>
            <w:shd w:val="clear" w:color="auto" w:fill="auto"/>
            <w:tcMar>
              <w:top w:w="6" w:type="dxa"/>
              <w:left w:w="6" w:type="dxa"/>
              <w:bottom w:w="0" w:type="dxa"/>
              <w:right w:w="6" w:type="dxa"/>
            </w:tcMar>
            <w:vAlign w:val="center"/>
          </w:tcPr>
          <w:p w14:paraId="3ED4BE49"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50</w:t>
            </w:r>
          </w:p>
        </w:tc>
        <w:tc>
          <w:tcPr>
            <w:tcW w:w="676" w:type="pct"/>
            <w:tcBorders>
              <w:top w:val="nil"/>
              <w:left w:val="nil"/>
              <w:bottom w:val="nil"/>
              <w:right w:val="nil"/>
            </w:tcBorders>
            <w:shd w:val="clear" w:color="auto" w:fill="auto"/>
            <w:tcMar>
              <w:top w:w="6" w:type="dxa"/>
              <w:left w:w="6" w:type="dxa"/>
              <w:bottom w:w="0" w:type="dxa"/>
              <w:right w:w="6" w:type="dxa"/>
            </w:tcMar>
            <w:vAlign w:val="center"/>
          </w:tcPr>
          <w:p w14:paraId="0294BD08"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47.72</w:t>
            </w:r>
          </w:p>
        </w:tc>
        <w:tc>
          <w:tcPr>
            <w:tcW w:w="550" w:type="pct"/>
            <w:tcBorders>
              <w:top w:val="nil"/>
              <w:left w:val="nil"/>
              <w:bottom w:val="nil"/>
              <w:right w:val="nil"/>
            </w:tcBorders>
            <w:shd w:val="clear" w:color="auto" w:fill="auto"/>
            <w:tcMar>
              <w:top w:w="6" w:type="dxa"/>
              <w:left w:w="6" w:type="dxa"/>
              <w:bottom w:w="0" w:type="dxa"/>
              <w:right w:w="6" w:type="dxa"/>
            </w:tcMar>
            <w:vAlign w:val="center"/>
          </w:tcPr>
          <w:p w14:paraId="1F248C7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5.13</w:t>
            </w:r>
          </w:p>
        </w:tc>
        <w:tc>
          <w:tcPr>
            <w:tcW w:w="631" w:type="pct"/>
            <w:tcBorders>
              <w:top w:val="nil"/>
              <w:left w:val="nil"/>
              <w:bottom w:val="nil"/>
              <w:right w:val="nil"/>
            </w:tcBorders>
            <w:shd w:val="clear" w:color="auto" w:fill="auto"/>
            <w:tcMar>
              <w:top w:w="6" w:type="dxa"/>
              <w:left w:w="6" w:type="dxa"/>
              <w:bottom w:w="0" w:type="dxa"/>
              <w:right w:w="6" w:type="dxa"/>
            </w:tcMar>
            <w:vAlign w:val="center"/>
          </w:tcPr>
          <w:p w14:paraId="582D595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2.09</w:t>
            </w:r>
          </w:p>
        </w:tc>
        <w:tc>
          <w:tcPr>
            <w:tcW w:w="703" w:type="pct"/>
            <w:tcBorders>
              <w:top w:val="nil"/>
              <w:left w:val="nil"/>
              <w:bottom w:val="nil"/>
              <w:right w:val="nil"/>
            </w:tcBorders>
            <w:shd w:val="clear" w:color="auto" w:fill="auto"/>
            <w:tcMar>
              <w:top w:w="6" w:type="dxa"/>
              <w:left w:w="6" w:type="dxa"/>
              <w:bottom w:w="0" w:type="dxa"/>
              <w:right w:w="6" w:type="dxa"/>
            </w:tcMar>
            <w:vAlign w:val="center"/>
          </w:tcPr>
          <w:p w14:paraId="5EC8701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49.00</w:t>
            </w:r>
          </w:p>
        </w:tc>
        <w:tc>
          <w:tcPr>
            <w:tcW w:w="511" w:type="pct"/>
            <w:tcBorders>
              <w:top w:val="nil"/>
              <w:left w:val="nil"/>
              <w:bottom w:val="nil"/>
              <w:right w:val="nil"/>
            </w:tcBorders>
            <w:shd w:val="clear" w:color="auto" w:fill="auto"/>
            <w:tcMar>
              <w:top w:w="6" w:type="dxa"/>
              <w:left w:w="6" w:type="dxa"/>
              <w:bottom w:w="0" w:type="dxa"/>
              <w:right w:w="6" w:type="dxa"/>
            </w:tcMar>
            <w:vAlign w:val="center"/>
          </w:tcPr>
          <w:p w14:paraId="4A80D8E7"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1.99</w:t>
            </w:r>
          </w:p>
        </w:tc>
        <w:tc>
          <w:tcPr>
            <w:tcW w:w="510" w:type="pct"/>
            <w:tcBorders>
              <w:top w:val="nil"/>
              <w:left w:val="nil"/>
              <w:bottom w:val="nil"/>
              <w:right w:val="nil"/>
            </w:tcBorders>
            <w:shd w:val="clear" w:color="auto" w:fill="auto"/>
            <w:tcMar>
              <w:top w:w="6" w:type="dxa"/>
              <w:left w:w="6" w:type="dxa"/>
              <w:bottom w:w="0" w:type="dxa"/>
              <w:right w:w="6" w:type="dxa"/>
            </w:tcMar>
            <w:vAlign w:val="center"/>
          </w:tcPr>
          <w:p w14:paraId="4C0DF8B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3.11</w:t>
            </w:r>
          </w:p>
        </w:tc>
      </w:tr>
      <w:tr w:rsidR="00A00C13" w:rsidRPr="00A237BE" w14:paraId="013B7A4B" w14:textId="77777777">
        <w:trPr>
          <w:trHeight w:val="20"/>
        </w:trPr>
        <w:tc>
          <w:tcPr>
            <w:tcW w:w="849" w:type="pct"/>
            <w:vMerge w:val="restart"/>
            <w:tcBorders>
              <w:top w:val="nil"/>
              <w:left w:val="nil"/>
              <w:bottom w:val="nil"/>
              <w:right w:val="nil"/>
            </w:tcBorders>
            <w:shd w:val="clear" w:color="auto" w:fill="auto"/>
            <w:tcMar>
              <w:top w:w="6" w:type="dxa"/>
              <w:left w:w="6" w:type="dxa"/>
              <w:bottom w:w="0" w:type="dxa"/>
              <w:right w:w="6" w:type="dxa"/>
            </w:tcMar>
            <w:vAlign w:val="center"/>
          </w:tcPr>
          <w:p w14:paraId="3387A913" w14:textId="77777777" w:rsidR="00B47153" w:rsidRPr="00A237BE" w:rsidRDefault="006A1018">
            <w:pPr>
              <w:jc w:val="center"/>
              <w:rPr>
                <w:rFonts w:ascii="Times New Roman" w:hAnsi="Times New Roman" w:cs="Times New Roman"/>
                <w:sz w:val="16"/>
                <w:szCs w:val="16"/>
              </w:rPr>
            </w:pPr>
            <w:r w:rsidRPr="00A237BE">
              <w:rPr>
                <w:rFonts w:ascii="Times New Roman" w:hAnsi="Times New Roman" w:cs="Times New Roman"/>
                <w:sz w:val="16"/>
                <w:szCs w:val="16"/>
              </w:rPr>
              <w:t>baicalin</w:t>
            </w:r>
          </w:p>
        </w:tc>
        <w:tc>
          <w:tcPr>
            <w:tcW w:w="570" w:type="pct"/>
            <w:tcBorders>
              <w:top w:val="nil"/>
              <w:left w:val="nil"/>
              <w:bottom w:val="nil"/>
              <w:right w:val="nil"/>
            </w:tcBorders>
            <w:shd w:val="clear" w:color="auto" w:fill="auto"/>
            <w:tcMar>
              <w:top w:w="6" w:type="dxa"/>
              <w:left w:w="6" w:type="dxa"/>
              <w:bottom w:w="0" w:type="dxa"/>
              <w:right w:w="6" w:type="dxa"/>
            </w:tcMar>
            <w:vAlign w:val="center"/>
          </w:tcPr>
          <w:p w14:paraId="766E12B8"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20</w:t>
            </w:r>
          </w:p>
        </w:tc>
        <w:tc>
          <w:tcPr>
            <w:tcW w:w="676" w:type="pct"/>
            <w:tcBorders>
              <w:top w:val="nil"/>
              <w:left w:val="nil"/>
              <w:bottom w:val="nil"/>
              <w:right w:val="nil"/>
            </w:tcBorders>
            <w:shd w:val="clear" w:color="auto" w:fill="auto"/>
            <w:tcMar>
              <w:top w:w="6" w:type="dxa"/>
              <w:left w:w="6" w:type="dxa"/>
              <w:bottom w:w="0" w:type="dxa"/>
              <w:right w:w="6" w:type="dxa"/>
            </w:tcMar>
            <w:vAlign w:val="center"/>
          </w:tcPr>
          <w:p w14:paraId="77D10E5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18.33</w:t>
            </w:r>
          </w:p>
        </w:tc>
        <w:tc>
          <w:tcPr>
            <w:tcW w:w="550" w:type="pct"/>
            <w:tcBorders>
              <w:top w:val="nil"/>
              <w:left w:val="nil"/>
              <w:bottom w:val="nil"/>
              <w:right w:val="nil"/>
            </w:tcBorders>
            <w:shd w:val="clear" w:color="auto" w:fill="auto"/>
            <w:tcMar>
              <w:top w:w="6" w:type="dxa"/>
              <w:left w:w="6" w:type="dxa"/>
              <w:bottom w:w="0" w:type="dxa"/>
              <w:right w:w="6" w:type="dxa"/>
            </w:tcMar>
            <w:vAlign w:val="center"/>
          </w:tcPr>
          <w:p w14:paraId="2A20C075"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9.26</w:t>
            </w:r>
          </w:p>
        </w:tc>
        <w:tc>
          <w:tcPr>
            <w:tcW w:w="631" w:type="pct"/>
            <w:tcBorders>
              <w:top w:val="nil"/>
              <w:left w:val="nil"/>
              <w:bottom w:val="nil"/>
              <w:right w:val="nil"/>
            </w:tcBorders>
            <w:shd w:val="clear" w:color="auto" w:fill="auto"/>
            <w:tcMar>
              <w:top w:w="6" w:type="dxa"/>
              <w:left w:w="6" w:type="dxa"/>
              <w:bottom w:w="0" w:type="dxa"/>
              <w:right w:w="6" w:type="dxa"/>
            </w:tcMar>
            <w:vAlign w:val="center"/>
          </w:tcPr>
          <w:p w14:paraId="458404AC"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3.23</w:t>
            </w:r>
          </w:p>
        </w:tc>
        <w:tc>
          <w:tcPr>
            <w:tcW w:w="703" w:type="pct"/>
            <w:tcBorders>
              <w:top w:val="nil"/>
              <w:left w:val="nil"/>
              <w:bottom w:val="nil"/>
              <w:right w:val="nil"/>
            </w:tcBorders>
            <w:shd w:val="clear" w:color="auto" w:fill="auto"/>
            <w:tcMar>
              <w:top w:w="6" w:type="dxa"/>
              <w:left w:w="6" w:type="dxa"/>
              <w:bottom w:w="0" w:type="dxa"/>
              <w:right w:w="6" w:type="dxa"/>
            </w:tcMar>
            <w:vAlign w:val="center"/>
          </w:tcPr>
          <w:p w14:paraId="74B40ED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19.32</w:t>
            </w:r>
          </w:p>
        </w:tc>
        <w:tc>
          <w:tcPr>
            <w:tcW w:w="511" w:type="pct"/>
            <w:tcBorders>
              <w:top w:val="nil"/>
              <w:left w:val="nil"/>
              <w:bottom w:val="nil"/>
              <w:right w:val="nil"/>
            </w:tcBorders>
            <w:shd w:val="clear" w:color="auto" w:fill="auto"/>
            <w:tcMar>
              <w:top w:w="6" w:type="dxa"/>
              <w:left w:w="6" w:type="dxa"/>
              <w:bottom w:w="0" w:type="dxa"/>
              <w:right w:w="6" w:type="dxa"/>
            </w:tcMar>
            <w:vAlign w:val="center"/>
          </w:tcPr>
          <w:p w14:paraId="3AAAAF44"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3.38</w:t>
            </w:r>
          </w:p>
        </w:tc>
        <w:tc>
          <w:tcPr>
            <w:tcW w:w="510" w:type="pct"/>
            <w:tcBorders>
              <w:top w:val="nil"/>
              <w:left w:val="nil"/>
              <w:bottom w:val="nil"/>
              <w:right w:val="nil"/>
            </w:tcBorders>
            <w:shd w:val="clear" w:color="auto" w:fill="auto"/>
            <w:tcMar>
              <w:top w:w="6" w:type="dxa"/>
              <w:left w:w="6" w:type="dxa"/>
              <w:bottom w:w="0" w:type="dxa"/>
              <w:right w:w="6" w:type="dxa"/>
            </w:tcMar>
            <w:vAlign w:val="center"/>
          </w:tcPr>
          <w:p w14:paraId="41129719"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6.72</w:t>
            </w:r>
          </w:p>
        </w:tc>
      </w:tr>
      <w:tr w:rsidR="00A00C13" w:rsidRPr="00A237BE" w14:paraId="7903F933" w14:textId="77777777">
        <w:trPr>
          <w:trHeight w:val="20"/>
        </w:trPr>
        <w:tc>
          <w:tcPr>
            <w:tcW w:w="849" w:type="pct"/>
            <w:vMerge/>
            <w:tcBorders>
              <w:top w:val="nil"/>
              <w:left w:val="nil"/>
              <w:bottom w:val="nil"/>
              <w:right w:val="nil"/>
            </w:tcBorders>
            <w:vAlign w:val="center"/>
          </w:tcPr>
          <w:p w14:paraId="61CF4B69" w14:textId="77777777" w:rsidR="00B47153" w:rsidRPr="00A237BE" w:rsidRDefault="00B47153">
            <w:pPr>
              <w:jc w:val="center"/>
              <w:rPr>
                <w:rFonts w:ascii="Times New Roman" w:hAnsi="Times New Roman" w:cs="Times New Roman"/>
                <w:sz w:val="16"/>
                <w:szCs w:val="16"/>
              </w:rPr>
            </w:pPr>
          </w:p>
        </w:tc>
        <w:tc>
          <w:tcPr>
            <w:tcW w:w="570" w:type="pct"/>
            <w:tcBorders>
              <w:top w:val="nil"/>
              <w:left w:val="nil"/>
              <w:bottom w:val="nil"/>
              <w:right w:val="nil"/>
            </w:tcBorders>
            <w:shd w:val="clear" w:color="auto" w:fill="auto"/>
            <w:tcMar>
              <w:top w:w="6" w:type="dxa"/>
              <w:left w:w="6" w:type="dxa"/>
              <w:bottom w:w="0" w:type="dxa"/>
              <w:right w:w="6" w:type="dxa"/>
            </w:tcMar>
            <w:vAlign w:val="center"/>
          </w:tcPr>
          <w:p w14:paraId="688CF5E0"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160</w:t>
            </w:r>
          </w:p>
        </w:tc>
        <w:tc>
          <w:tcPr>
            <w:tcW w:w="676" w:type="pct"/>
            <w:tcBorders>
              <w:top w:val="nil"/>
              <w:left w:val="nil"/>
              <w:bottom w:val="nil"/>
              <w:right w:val="nil"/>
            </w:tcBorders>
            <w:shd w:val="clear" w:color="auto" w:fill="auto"/>
            <w:tcMar>
              <w:top w:w="6" w:type="dxa"/>
              <w:left w:w="6" w:type="dxa"/>
              <w:bottom w:w="0" w:type="dxa"/>
              <w:right w:w="6" w:type="dxa"/>
            </w:tcMar>
            <w:vAlign w:val="center"/>
          </w:tcPr>
          <w:p w14:paraId="02C18BE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154.67</w:t>
            </w:r>
          </w:p>
        </w:tc>
        <w:tc>
          <w:tcPr>
            <w:tcW w:w="550" w:type="pct"/>
            <w:tcBorders>
              <w:top w:val="nil"/>
              <w:left w:val="nil"/>
              <w:bottom w:val="nil"/>
              <w:right w:val="nil"/>
            </w:tcBorders>
            <w:shd w:val="clear" w:color="auto" w:fill="auto"/>
            <w:tcMar>
              <w:top w:w="6" w:type="dxa"/>
              <w:left w:w="6" w:type="dxa"/>
              <w:bottom w:w="0" w:type="dxa"/>
              <w:right w:w="6" w:type="dxa"/>
            </w:tcMar>
            <w:vAlign w:val="center"/>
          </w:tcPr>
          <w:p w14:paraId="562134F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3.93</w:t>
            </w:r>
          </w:p>
        </w:tc>
        <w:tc>
          <w:tcPr>
            <w:tcW w:w="631" w:type="pct"/>
            <w:tcBorders>
              <w:top w:val="nil"/>
              <w:left w:val="nil"/>
              <w:bottom w:val="nil"/>
              <w:right w:val="nil"/>
            </w:tcBorders>
            <w:shd w:val="clear" w:color="auto" w:fill="auto"/>
            <w:tcMar>
              <w:top w:w="6" w:type="dxa"/>
              <w:left w:w="6" w:type="dxa"/>
              <w:bottom w:w="0" w:type="dxa"/>
              <w:right w:w="6" w:type="dxa"/>
            </w:tcMar>
            <w:vAlign w:val="center"/>
          </w:tcPr>
          <w:p w14:paraId="52F916C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3.72</w:t>
            </w:r>
          </w:p>
        </w:tc>
        <w:tc>
          <w:tcPr>
            <w:tcW w:w="703" w:type="pct"/>
            <w:tcBorders>
              <w:top w:val="nil"/>
              <w:left w:val="nil"/>
              <w:bottom w:val="nil"/>
              <w:right w:val="nil"/>
            </w:tcBorders>
            <w:shd w:val="clear" w:color="auto" w:fill="auto"/>
            <w:tcMar>
              <w:top w:w="6" w:type="dxa"/>
              <w:left w:w="6" w:type="dxa"/>
              <w:bottom w:w="0" w:type="dxa"/>
              <w:right w:w="6" w:type="dxa"/>
            </w:tcMar>
            <w:vAlign w:val="center"/>
          </w:tcPr>
          <w:p w14:paraId="38ECED7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158.43</w:t>
            </w:r>
          </w:p>
        </w:tc>
        <w:tc>
          <w:tcPr>
            <w:tcW w:w="511" w:type="pct"/>
            <w:tcBorders>
              <w:top w:val="nil"/>
              <w:left w:val="nil"/>
              <w:bottom w:val="nil"/>
              <w:right w:val="nil"/>
            </w:tcBorders>
            <w:shd w:val="clear" w:color="auto" w:fill="auto"/>
            <w:tcMar>
              <w:top w:w="6" w:type="dxa"/>
              <w:left w:w="6" w:type="dxa"/>
              <w:bottom w:w="0" w:type="dxa"/>
              <w:right w:w="6" w:type="dxa"/>
            </w:tcMar>
            <w:vAlign w:val="center"/>
          </w:tcPr>
          <w:p w14:paraId="745E1DF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0.97</w:t>
            </w:r>
          </w:p>
        </w:tc>
        <w:tc>
          <w:tcPr>
            <w:tcW w:w="510" w:type="pct"/>
            <w:tcBorders>
              <w:top w:val="nil"/>
              <w:left w:val="nil"/>
              <w:bottom w:val="nil"/>
              <w:right w:val="nil"/>
            </w:tcBorders>
            <w:shd w:val="clear" w:color="auto" w:fill="auto"/>
            <w:tcMar>
              <w:top w:w="6" w:type="dxa"/>
              <w:left w:w="6" w:type="dxa"/>
              <w:bottom w:w="0" w:type="dxa"/>
              <w:right w:w="6" w:type="dxa"/>
            </w:tcMar>
            <w:vAlign w:val="center"/>
          </w:tcPr>
          <w:p w14:paraId="59B111C8"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4.63</w:t>
            </w:r>
          </w:p>
        </w:tc>
      </w:tr>
      <w:tr w:rsidR="00A00C13" w:rsidRPr="00A237BE" w14:paraId="5AED37E5" w14:textId="77777777">
        <w:trPr>
          <w:trHeight w:val="20"/>
        </w:trPr>
        <w:tc>
          <w:tcPr>
            <w:tcW w:w="849" w:type="pct"/>
            <w:vMerge/>
            <w:tcBorders>
              <w:top w:val="nil"/>
              <w:left w:val="nil"/>
              <w:bottom w:val="nil"/>
              <w:right w:val="nil"/>
            </w:tcBorders>
            <w:vAlign w:val="center"/>
          </w:tcPr>
          <w:p w14:paraId="287C07AC" w14:textId="77777777" w:rsidR="00B47153" w:rsidRPr="00A237BE" w:rsidRDefault="00B47153">
            <w:pPr>
              <w:jc w:val="center"/>
              <w:rPr>
                <w:rFonts w:ascii="Times New Roman" w:hAnsi="Times New Roman" w:cs="Times New Roman"/>
                <w:sz w:val="16"/>
                <w:szCs w:val="16"/>
              </w:rPr>
            </w:pPr>
          </w:p>
        </w:tc>
        <w:tc>
          <w:tcPr>
            <w:tcW w:w="570" w:type="pct"/>
            <w:tcBorders>
              <w:top w:val="nil"/>
              <w:left w:val="nil"/>
              <w:bottom w:val="nil"/>
              <w:right w:val="nil"/>
            </w:tcBorders>
            <w:shd w:val="clear" w:color="auto" w:fill="auto"/>
            <w:tcMar>
              <w:top w:w="6" w:type="dxa"/>
              <w:left w:w="6" w:type="dxa"/>
              <w:bottom w:w="0" w:type="dxa"/>
              <w:right w:w="6" w:type="dxa"/>
            </w:tcMar>
            <w:vAlign w:val="center"/>
          </w:tcPr>
          <w:p w14:paraId="393F2BEC"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1000</w:t>
            </w:r>
          </w:p>
        </w:tc>
        <w:tc>
          <w:tcPr>
            <w:tcW w:w="676" w:type="pct"/>
            <w:tcBorders>
              <w:top w:val="nil"/>
              <w:left w:val="nil"/>
              <w:bottom w:val="nil"/>
              <w:right w:val="nil"/>
            </w:tcBorders>
            <w:shd w:val="clear" w:color="auto" w:fill="auto"/>
            <w:tcMar>
              <w:top w:w="6" w:type="dxa"/>
              <w:left w:w="6" w:type="dxa"/>
              <w:bottom w:w="0" w:type="dxa"/>
              <w:right w:w="6" w:type="dxa"/>
            </w:tcMar>
            <w:vAlign w:val="center"/>
          </w:tcPr>
          <w:p w14:paraId="4784DFC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903.89</w:t>
            </w:r>
          </w:p>
        </w:tc>
        <w:tc>
          <w:tcPr>
            <w:tcW w:w="550" w:type="pct"/>
            <w:tcBorders>
              <w:top w:val="nil"/>
              <w:left w:val="nil"/>
              <w:bottom w:val="nil"/>
              <w:right w:val="nil"/>
            </w:tcBorders>
            <w:shd w:val="clear" w:color="auto" w:fill="auto"/>
            <w:tcMar>
              <w:top w:w="6" w:type="dxa"/>
              <w:left w:w="6" w:type="dxa"/>
              <w:bottom w:w="0" w:type="dxa"/>
              <w:right w:w="6" w:type="dxa"/>
            </w:tcMar>
            <w:vAlign w:val="center"/>
          </w:tcPr>
          <w:p w14:paraId="4F8A272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11.22</w:t>
            </w:r>
          </w:p>
        </w:tc>
        <w:tc>
          <w:tcPr>
            <w:tcW w:w="631" w:type="pct"/>
            <w:tcBorders>
              <w:top w:val="nil"/>
              <w:left w:val="nil"/>
              <w:bottom w:val="nil"/>
              <w:right w:val="nil"/>
            </w:tcBorders>
            <w:shd w:val="clear" w:color="auto" w:fill="auto"/>
            <w:tcMar>
              <w:top w:w="6" w:type="dxa"/>
              <w:left w:w="6" w:type="dxa"/>
              <w:bottom w:w="0" w:type="dxa"/>
              <w:right w:w="6" w:type="dxa"/>
            </w:tcMar>
            <w:vAlign w:val="center"/>
          </w:tcPr>
          <w:p w14:paraId="020D6DD9"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6.97</w:t>
            </w:r>
          </w:p>
        </w:tc>
        <w:tc>
          <w:tcPr>
            <w:tcW w:w="703" w:type="pct"/>
            <w:tcBorders>
              <w:top w:val="nil"/>
              <w:left w:val="nil"/>
              <w:bottom w:val="nil"/>
              <w:right w:val="nil"/>
            </w:tcBorders>
            <w:shd w:val="clear" w:color="auto" w:fill="auto"/>
            <w:tcMar>
              <w:top w:w="6" w:type="dxa"/>
              <w:left w:w="6" w:type="dxa"/>
              <w:bottom w:w="0" w:type="dxa"/>
              <w:right w:w="6" w:type="dxa"/>
            </w:tcMar>
            <w:vAlign w:val="center"/>
          </w:tcPr>
          <w:p w14:paraId="583BCD69"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958.63</w:t>
            </w:r>
          </w:p>
        </w:tc>
        <w:tc>
          <w:tcPr>
            <w:tcW w:w="511" w:type="pct"/>
            <w:tcBorders>
              <w:top w:val="nil"/>
              <w:left w:val="nil"/>
              <w:bottom w:val="nil"/>
              <w:right w:val="nil"/>
            </w:tcBorders>
            <w:shd w:val="clear" w:color="auto" w:fill="auto"/>
            <w:tcMar>
              <w:top w:w="6" w:type="dxa"/>
              <w:left w:w="6" w:type="dxa"/>
              <w:bottom w:w="0" w:type="dxa"/>
              <w:right w:w="6" w:type="dxa"/>
            </w:tcMar>
            <w:vAlign w:val="center"/>
          </w:tcPr>
          <w:p w14:paraId="09441C1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4.13</w:t>
            </w:r>
          </w:p>
        </w:tc>
        <w:tc>
          <w:tcPr>
            <w:tcW w:w="510" w:type="pct"/>
            <w:tcBorders>
              <w:top w:val="nil"/>
              <w:left w:val="nil"/>
              <w:bottom w:val="nil"/>
              <w:right w:val="nil"/>
            </w:tcBorders>
            <w:shd w:val="clear" w:color="auto" w:fill="auto"/>
            <w:tcMar>
              <w:top w:w="6" w:type="dxa"/>
              <w:left w:w="6" w:type="dxa"/>
              <w:bottom w:w="0" w:type="dxa"/>
              <w:right w:w="6" w:type="dxa"/>
            </w:tcMar>
            <w:vAlign w:val="center"/>
          </w:tcPr>
          <w:p w14:paraId="14F6CB98"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6.99</w:t>
            </w:r>
          </w:p>
        </w:tc>
      </w:tr>
      <w:tr w:rsidR="00A00C13" w:rsidRPr="00A237BE" w14:paraId="7A58A595" w14:textId="77777777">
        <w:trPr>
          <w:trHeight w:val="20"/>
        </w:trPr>
        <w:tc>
          <w:tcPr>
            <w:tcW w:w="849" w:type="pct"/>
            <w:vMerge w:val="restart"/>
            <w:tcBorders>
              <w:top w:val="nil"/>
              <w:left w:val="nil"/>
              <w:bottom w:val="nil"/>
              <w:right w:val="nil"/>
            </w:tcBorders>
            <w:shd w:val="clear" w:color="auto" w:fill="auto"/>
            <w:tcMar>
              <w:top w:w="6" w:type="dxa"/>
              <w:left w:w="6" w:type="dxa"/>
              <w:bottom w:w="0" w:type="dxa"/>
              <w:right w:w="6" w:type="dxa"/>
            </w:tcMar>
            <w:vAlign w:val="center"/>
          </w:tcPr>
          <w:p w14:paraId="59863670" w14:textId="77777777" w:rsidR="00B47153" w:rsidRPr="00A237BE" w:rsidRDefault="006A1018">
            <w:pPr>
              <w:jc w:val="center"/>
              <w:rPr>
                <w:rFonts w:ascii="Times New Roman" w:hAnsi="Times New Roman" w:cs="Times New Roman"/>
                <w:sz w:val="16"/>
                <w:szCs w:val="16"/>
              </w:rPr>
            </w:pPr>
            <w:r w:rsidRPr="00A237BE">
              <w:rPr>
                <w:rFonts w:ascii="Times New Roman" w:hAnsi="Times New Roman" w:cs="Times New Roman"/>
                <w:sz w:val="16"/>
                <w:szCs w:val="16"/>
              </w:rPr>
              <w:t>liquiritigenin</w:t>
            </w:r>
          </w:p>
        </w:tc>
        <w:tc>
          <w:tcPr>
            <w:tcW w:w="570" w:type="pct"/>
            <w:tcBorders>
              <w:top w:val="nil"/>
              <w:left w:val="nil"/>
              <w:bottom w:val="nil"/>
              <w:right w:val="nil"/>
            </w:tcBorders>
            <w:shd w:val="clear" w:color="auto" w:fill="auto"/>
            <w:tcMar>
              <w:top w:w="6" w:type="dxa"/>
              <w:left w:w="6" w:type="dxa"/>
              <w:bottom w:w="0" w:type="dxa"/>
              <w:right w:w="6" w:type="dxa"/>
            </w:tcMar>
            <w:vAlign w:val="center"/>
          </w:tcPr>
          <w:p w14:paraId="0CE3564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w:t>
            </w:r>
          </w:p>
        </w:tc>
        <w:tc>
          <w:tcPr>
            <w:tcW w:w="676" w:type="pct"/>
            <w:tcBorders>
              <w:top w:val="nil"/>
              <w:left w:val="nil"/>
              <w:bottom w:val="nil"/>
              <w:right w:val="nil"/>
            </w:tcBorders>
            <w:shd w:val="clear" w:color="auto" w:fill="auto"/>
            <w:tcMar>
              <w:top w:w="6" w:type="dxa"/>
              <w:left w:w="6" w:type="dxa"/>
              <w:bottom w:w="0" w:type="dxa"/>
              <w:right w:w="6" w:type="dxa"/>
            </w:tcMar>
            <w:vAlign w:val="center"/>
          </w:tcPr>
          <w:p w14:paraId="0870E737"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1.04</w:t>
            </w:r>
          </w:p>
        </w:tc>
        <w:tc>
          <w:tcPr>
            <w:tcW w:w="550" w:type="pct"/>
            <w:tcBorders>
              <w:top w:val="nil"/>
              <w:left w:val="nil"/>
              <w:bottom w:val="nil"/>
              <w:right w:val="nil"/>
            </w:tcBorders>
            <w:shd w:val="clear" w:color="auto" w:fill="auto"/>
            <w:tcMar>
              <w:top w:w="6" w:type="dxa"/>
              <w:left w:w="6" w:type="dxa"/>
              <w:bottom w:w="0" w:type="dxa"/>
              <w:right w:w="6" w:type="dxa"/>
            </w:tcMar>
            <w:vAlign w:val="center"/>
          </w:tcPr>
          <w:p w14:paraId="6E62D629"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-7.62</w:t>
            </w:r>
          </w:p>
        </w:tc>
        <w:tc>
          <w:tcPr>
            <w:tcW w:w="631" w:type="pct"/>
            <w:tcBorders>
              <w:top w:val="nil"/>
              <w:left w:val="nil"/>
              <w:bottom w:val="nil"/>
              <w:right w:val="nil"/>
            </w:tcBorders>
            <w:shd w:val="clear" w:color="auto" w:fill="auto"/>
            <w:tcMar>
              <w:top w:w="6" w:type="dxa"/>
              <w:left w:w="6" w:type="dxa"/>
              <w:bottom w:w="0" w:type="dxa"/>
              <w:right w:w="6" w:type="dxa"/>
            </w:tcMar>
            <w:vAlign w:val="center"/>
          </w:tcPr>
          <w:p w14:paraId="60BED10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11.41</w:t>
            </w:r>
          </w:p>
        </w:tc>
        <w:tc>
          <w:tcPr>
            <w:tcW w:w="703" w:type="pct"/>
            <w:tcBorders>
              <w:top w:val="nil"/>
              <w:left w:val="nil"/>
              <w:bottom w:val="nil"/>
              <w:right w:val="nil"/>
            </w:tcBorders>
            <w:shd w:val="clear" w:color="auto" w:fill="auto"/>
            <w:tcMar>
              <w:top w:w="6" w:type="dxa"/>
              <w:left w:w="6" w:type="dxa"/>
              <w:bottom w:w="0" w:type="dxa"/>
              <w:right w:w="6" w:type="dxa"/>
            </w:tcMar>
            <w:vAlign w:val="center"/>
          </w:tcPr>
          <w:p w14:paraId="1366471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1.02</w:t>
            </w:r>
          </w:p>
        </w:tc>
        <w:tc>
          <w:tcPr>
            <w:tcW w:w="511" w:type="pct"/>
            <w:tcBorders>
              <w:top w:val="nil"/>
              <w:left w:val="nil"/>
              <w:bottom w:val="nil"/>
              <w:right w:val="nil"/>
            </w:tcBorders>
            <w:shd w:val="clear" w:color="auto" w:fill="auto"/>
            <w:tcMar>
              <w:top w:w="6" w:type="dxa"/>
              <w:left w:w="6" w:type="dxa"/>
              <w:bottom w:w="0" w:type="dxa"/>
              <w:right w:w="6" w:type="dxa"/>
            </w:tcMar>
            <w:vAlign w:val="center"/>
          </w:tcPr>
          <w:p w14:paraId="55C16098"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-2.74</w:t>
            </w:r>
          </w:p>
        </w:tc>
        <w:tc>
          <w:tcPr>
            <w:tcW w:w="510" w:type="pct"/>
            <w:tcBorders>
              <w:top w:val="nil"/>
              <w:left w:val="nil"/>
              <w:bottom w:val="nil"/>
              <w:right w:val="nil"/>
            </w:tcBorders>
            <w:shd w:val="clear" w:color="auto" w:fill="auto"/>
            <w:tcMar>
              <w:top w:w="6" w:type="dxa"/>
              <w:left w:w="6" w:type="dxa"/>
              <w:bottom w:w="0" w:type="dxa"/>
              <w:right w:w="6" w:type="dxa"/>
            </w:tcMar>
            <w:vAlign w:val="center"/>
          </w:tcPr>
          <w:p w14:paraId="76A38600"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9.21</w:t>
            </w:r>
          </w:p>
        </w:tc>
      </w:tr>
      <w:tr w:rsidR="00A00C13" w:rsidRPr="00A237BE" w14:paraId="79691650" w14:textId="77777777">
        <w:trPr>
          <w:trHeight w:val="20"/>
        </w:trPr>
        <w:tc>
          <w:tcPr>
            <w:tcW w:w="849" w:type="pct"/>
            <w:vMerge/>
            <w:tcBorders>
              <w:top w:val="nil"/>
              <w:left w:val="nil"/>
              <w:bottom w:val="nil"/>
              <w:right w:val="nil"/>
            </w:tcBorders>
            <w:vAlign w:val="center"/>
          </w:tcPr>
          <w:p w14:paraId="35D54170" w14:textId="77777777" w:rsidR="00B47153" w:rsidRPr="00A237BE" w:rsidRDefault="00B47153">
            <w:pPr>
              <w:jc w:val="center"/>
              <w:rPr>
                <w:rFonts w:ascii="Times New Roman" w:hAnsi="Times New Roman" w:cs="Times New Roman"/>
                <w:sz w:val="16"/>
                <w:szCs w:val="16"/>
              </w:rPr>
            </w:pPr>
          </w:p>
        </w:tc>
        <w:tc>
          <w:tcPr>
            <w:tcW w:w="570" w:type="pct"/>
            <w:tcBorders>
              <w:top w:val="nil"/>
              <w:left w:val="nil"/>
              <w:bottom w:val="nil"/>
              <w:right w:val="nil"/>
            </w:tcBorders>
            <w:shd w:val="clear" w:color="auto" w:fill="auto"/>
            <w:tcMar>
              <w:top w:w="6" w:type="dxa"/>
              <w:left w:w="6" w:type="dxa"/>
              <w:bottom w:w="0" w:type="dxa"/>
              <w:right w:w="6" w:type="dxa"/>
            </w:tcMar>
            <w:vAlign w:val="center"/>
          </w:tcPr>
          <w:p w14:paraId="513C265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8</w:t>
            </w:r>
          </w:p>
        </w:tc>
        <w:tc>
          <w:tcPr>
            <w:tcW w:w="676" w:type="pct"/>
            <w:tcBorders>
              <w:top w:val="nil"/>
              <w:left w:val="nil"/>
              <w:bottom w:val="nil"/>
              <w:right w:val="nil"/>
            </w:tcBorders>
            <w:shd w:val="clear" w:color="auto" w:fill="auto"/>
            <w:tcMar>
              <w:top w:w="6" w:type="dxa"/>
              <w:left w:w="6" w:type="dxa"/>
              <w:bottom w:w="0" w:type="dxa"/>
              <w:right w:w="6" w:type="dxa"/>
            </w:tcMar>
            <w:vAlign w:val="center"/>
          </w:tcPr>
          <w:p w14:paraId="0B981B2C"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8.27</w:t>
            </w:r>
          </w:p>
        </w:tc>
        <w:tc>
          <w:tcPr>
            <w:tcW w:w="550" w:type="pct"/>
            <w:tcBorders>
              <w:top w:val="nil"/>
              <w:left w:val="nil"/>
              <w:bottom w:val="nil"/>
              <w:right w:val="nil"/>
            </w:tcBorders>
            <w:shd w:val="clear" w:color="auto" w:fill="auto"/>
            <w:tcMar>
              <w:top w:w="6" w:type="dxa"/>
              <w:left w:w="6" w:type="dxa"/>
              <w:bottom w:w="0" w:type="dxa"/>
              <w:right w:w="6" w:type="dxa"/>
            </w:tcMar>
            <w:vAlign w:val="center"/>
          </w:tcPr>
          <w:p w14:paraId="65571D9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-4.29</w:t>
            </w:r>
          </w:p>
        </w:tc>
        <w:tc>
          <w:tcPr>
            <w:tcW w:w="631" w:type="pct"/>
            <w:tcBorders>
              <w:top w:val="nil"/>
              <w:left w:val="nil"/>
              <w:bottom w:val="nil"/>
              <w:right w:val="nil"/>
            </w:tcBorders>
            <w:shd w:val="clear" w:color="auto" w:fill="auto"/>
            <w:tcMar>
              <w:top w:w="6" w:type="dxa"/>
              <w:left w:w="6" w:type="dxa"/>
              <w:bottom w:w="0" w:type="dxa"/>
              <w:right w:w="6" w:type="dxa"/>
            </w:tcMar>
            <w:vAlign w:val="center"/>
          </w:tcPr>
          <w:p w14:paraId="5A17AD1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5.05</w:t>
            </w:r>
          </w:p>
        </w:tc>
        <w:tc>
          <w:tcPr>
            <w:tcW w:w="703" w:type="pct"/>
            <w:tcBorders>
              <w:top w:val="nil"/>
              <w:left w:val="nil"/>
              <w:bottom w:val="nil"/>
              <w:right w:val="nil"/>
            </w:tcBorders>
            <w:shd w:val="clear" w:color="auto" w:fill="auto"/>
            <w:tcMar>
              <w:top w:w="6" w:type="dxa"/>
              <w:left w:w="6" w:type="dxa"/>
              <w:bottom w:w="0" w:type="dxa"/>
              <w:right w:w="6" w:type="dxa"/>
            </w:tcMar>
            <w:vAlign w:val="center"/>
          </w:tcPr>
          <w:p w14:paraId="5958D0E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8.21</w:t>
            </w:r>
          </w:p>
        </w:tc>
        <w:tc>
          <w:tcPr>
            <w:tcW w:w="511" w:type="pct"/>
            <w:tcBorders>
              <w:top w:val="nil"/>
              <w:left w:val="nil"/>
              <w:bottom w:val="nil"/>
              <w:right w:val="nil"/>
            </w:tcBorders>
            <w:shd w:val="clear" w:color="auto" w:fill="auto"/>
            <w:tcMar>
              <w:top w:w="6" w:type="dxa"/>
              <w:left w:w="6" w:type="dxa"/>
              <w:bottom w:w="0" w:type="dxa"/>
              <w:right w:w="6" w:type="dxa"/>
            </w:tcMar>
            <w:vAlign w:val="center"/>
          </w:tcPr>
          <w:p w14:paraId="3F54186C"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-2.62</w:t>
            </w:r>
          </w:p>
        </w:tc>
        <w:tc>
          <w:tcPr>
            <w:tcW w:w="510" w:type="pct"/>
            <w:tcBorders>
              <w:top w:val="nil"/>
              <w:left w:val="nil"/>
              <w:bottom w:val="nil"/>
              <w:right w:val="nil"/>
            </w:tcBorders>
            <w:shd w:val="clear" w:color="auto" w:fill="auto"/>
            <w:tcMar>
              <w:top w:w="6" w:type="dxa"/>
              <w:left w:w="6" w:type="dxa"/>
              <w:bottom w:w="0" w:type="dxa"/>
              <w:right w:w="6" w:type="dxa"/>
            </w:tcMar>
            <w:vAlign w:val="center"/>
          </w:tcPr>
          <w:p w14:paraId="1839B889"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3.97</w:t>
            </w:r>
          </w:p>
        </w:tc>
      </w:tr>
      <w:tr w:rsidR="00A00C13" w:rsidRPr="00A237BE" w14:paraId="4477B512" w14:textId="77777777">
        <w:trPr>
          <w:trHeight w:val="20"/>
        </w:trPr>
        <w:tc>
          <w:tcPr>
            <w:tcW w:w="849" w:type="pct"/>
            <w:vMerge/>
            <w:tcBorders>
              <w:top w:val="nil"/>
              <w:left w:val="nil"/>
              <w:bottom w:val="nil"/>
              <w:right w:val="nil"/>
            </w:tcBorders>
            <w:vAlign w:val="center"/>
          </w:tcPr>
          <w:p w14:paraId="4F8A0441" w14:textId="77777777" w:rsidR="00B47153" w:rsidRPr="00A237BE" w:rsidRDefault="00B47153">
            <w:pPr>
              <w:jc w:val="center"/>
              <w:rPr>
                <w:rFonts w:ascii="Times New Roman" w:hAnsi="Times New Roman" w:cs="Times New Roman"/>
                <w:sz w:val="16"/>
                <w:szCs w:val="16"/>
              </w:rPr>
            </w:pPr>
          </w:p>
        </w:tc>
        <w:tc>
          <w:tcPr>
            <w:tcW w:w="570" w:type="pct"/>
            <w:tcBorders>
              <w:top w:val="nil"/>
              <w:left w:val="nil"/>
              <w:bottom w:val="nil"/>
              <w:right w:val="nil"/>
            </w:tcBorders>
            <w:shd w:val="clear" w:color="auto" w:fill="auto"/>
            <w:tcMar>
              <w:top w:w="6" w:type="dxa"/>
              <w:left w:w="6" w:type="dxa"/>
              <w:bottom w:w="0" w:type="dxa"/>
              <w:right w:w="6" w:type="dxa"/>
            </w:tcMar>
            <w:vAlign w:val="center"/>
          </w:tcPr>
          <w:p w14:paraId="7CD221ED"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50</w:t>
            </w:r>
          </w:p>
        </w:tc>
        <w:tc>
          <w:tcPr>
            <w:tcW w:w="676" w:type="pct"/>
            <w:tcBorders>
              <w:top w:val="nil"/>
              <w:left w:val="nil"/>
              <w:bottom w:val="nil"/>
              <w:right w:val="nil"/>
            </w:tcBorders>
            <w:shd w:val="clear" w:color="auto" w:fill="auto"/>
            <w:tcMar>
              <w:top w:w="6" w:type="dxa"/>
              <w:left w:w="6" w:type="dxa"/>
              <w:bottom w:w="0" w:type="dxa"/>
              <w:right w:w="6" w:type="dxa"/>
            </w:tcMar>
            <w:vAlign w:val="center"/>
          </w:tcPr>
          <w:p w14:paraId="246C8C04"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50.00</w:t>
            </w:r>
          </w:p>
        </w:tc>
        <w:tc>
          <w:tcPr>
            <w:tcW w:w="550" w:type="pct"/>
            <w:tcBorders>
              <w:top w:val="nil"/>
              <w:left w:val="nil"/>
              <w:bottom w:val="nil"/>
              <w:right w:val="nil"/>
            </w:tcBorders>
            <w:shd w:val="clear" w:color="auto" w:fill="auto"/>
            <w:tcMar>
              <w:top w:w="6" w:type="dxa"/>
              <w:left w:w="6" w:type="dxa"/>
              <w:bottom w:w="0" w:type="dxa"/>
              <w:right w:w="6" w:type="dxa"/>
            </w:tcMar>
            <w:vAlign w:val="center"/>
          </w:tcPr>
          <w:p w14:paraId="7344464C"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0.14</w:t>
            </w:r>
          </w:p>
        </w:tc>
        <w:tc>
          <w:tcPr>
            <w:tcW w:w="631" w:type="pct"/>
            <w:tcBorders>
              <w:top w:val="nil"/>
              <w:left w:val="nil"/>
              <w:bottom w:val="nil"/>
              <w:right w:val="nil"/>
            </w:tcBorders>
            <w:shd w:val="clear" w:color="auto" w:fill="auto"/>
            <w:tcMar>
              <w:top w:w="6" w:type="dxa"/>
              <w:left w:w="6" w:type="dxa"/>
              <w:bottom w:w="0" w:type="dxa"/>
              <w:right w:w="6" w:type="dxa"/>
            </w:tcMar>
            <w:vAlign w:val="center"/>
          </w:tcPr>
          <w:p w14:paraId="1D49D17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1.53</w:t>
            </w:r>
          </w:p>
        </w:tc>
        <w:tc>
          <w:tcPr>
            <w:tcW w:w="703" w:type="pct"/>
            <w:tcBorders>
              <w:top w:val="nil"/>
              <w:left w:val="nil"/>
              <w:bottom w:val="nil"/>
              <w:right w:val="nil"/>
            </w:tcBorders>
            <w:shd w:val="clear" w:color="auto" w:fill="auto"/>
            <w:tcMar>
              <w:top w:w="6" w:type="dxa"/>
              <w:left w:w="6" w:type="dxa"/>
              <w:bottom w:w="0" w:type="dxa"/>
              <w:right w:w="6" w:type="dxa"/>
            </w:tcMar>
            <w:vAlign w:val="center"/>
          </w:tcPr>
          <w:p w14:paraId="33F48B08"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49.23</w:t>
            </w:r>
          </w:p>
        </w:tc>
        <w:tc>
          <w:tcPr>
            <w:tcW w:w="511" w:type="pct"/>
            <w:tcBorders>
              <w:top w:val="nil"/>
              <w:left w:val="nil"/>
              <w:bottom w:val="nil"/>
              <w:right w:val="nil"/>
            </w:tcBorders>
            <w:shd w:val="clear" w:color="auto" w:fill="auto"/>
            <w:tcMar>
              <w:top w:w="6" w:type="dxa"/>
              <w:left w:w="6" w:type="dxa"/>
              <w:bottom w:w="0" w:type="dxa"/>
              <w:right w:w="6" w:type="dxa"/>
            </w:tcMar>
            <w:vAlign w:val="center"/>
          </w:tcPr>
          <w:p w14:paraId="47868779"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1.53</w:t>
            </w:r>
          </w:p>
        </w:tc>
        <w:tc>
          <w:tcPr>
            <w:tcW w:w="510" w:type="pct"/>
            <w:tcBorders>
              <w:top w:val="nil"/>
              <w:left w:val="nil"/>
              <w:bottom w:val="nil"/>
              <w:right w:val="nil"/>
            </w:tcBorders>
            <w:shd w:val="clear" w:color="auto" w:fill="auto"/>
            <w:tcMar>
              <w:top w:w="6" w:type="dxa"/>
              <w:left w:w="6" w:type="dxa"/>
              <w:bottom w:w="0" w:type="dxa"/>
              <w:right w:w="6" w:type="dxa"/>
            </w:tcMar>
            <w:vAlign w:val="center"/>
          </w:tcPr>
          <w:p w14:paraId="0F08176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3.22</w:t>
            </w:r>
          </w:p>
        </w:tc>
      </w:tr>
      <w:tr w:rsidR="00A00C13" w:rsidRPr="00A237BE" w14:paraId="37B594AB" w14:textId="77777777">
        <w:trPr>
          <w:trHeight w:val="20"/>
        </w:trPr>
        <w:tc>
          <w:tcPr>
            <w:tcW w:w="849" w:type="pct"/>
            <w:vMerge w:val="restart"/>
            <w:tcBorders>
              <w:top w:val="nil"/>
              <w:left w:val="nil"/>
              <w:bottom w:val="nil"/>
              <w:right w:val="nil"/>
            </w:tcBorders>
            <w:shd w:val="clear" w:color="auto" w:fill="auto"/>
            <w:tcMar>
              <w:top w:w="6" w:type="dxa"/>
              <w:left w:w="6" w:type="dxa"/>
              <w:bottom w:w="0" w:type="dxa"/>
              <w:right w:w="6" w:type="dxa"/>
            </w:tcMar>
            <w:vAlign w:val="center"/>
          </w:tcPr>
          <w:p w14:paraId="3F6A52C6" w14:textId="77777777" w:rsidR="00B47153" w:rsidRPr="00A237BE" w:rsidRDefault="006A1018">
            <w:pPr>
              <w:jc w:val="center"/>
              <w:rPr>
                <w:rFonts w:ascii="Times New Roman" w:hAnsi="Times New Roman" w:cs="Times New Roman"/>
                <w:sz w:val="16"/>
                <w:szCs w:val="16"/>
              </w:rPr>
            </w:pPr>
            <w:r w:rsidRPr="00A237BE">
              <w:rPr>
                <w:rFonts w:ascii="Times New Roman" w:hAnsi="Times New Roman" w:cs="Times New Roman"/>
                <w:sz w:val="16"/>
                <w:szCs w:val="16"/>
              </w:rPr>
              <w:t>oyoxylin A -7-</w:t>
            </w:r>
            <w:r w:rsidRPr="00A237BE">
              <w:rPr>
                <w:rFonts w:ascii="Times New Roman" w:hAnsi="Times New Roman" w:cs="Times New Roman"/>
                <w:i/>
                <w:sz w:val="16"/>
                <w:szCs w:val="16"/>
              </w:rPr>
              <w:t>O</w:t>
            </w:r>
            <w:r w:rsidRPr="00A237BE">
              <w:rPr>
                <w:rFonts w:ascii="Times New Roman" w:hAnsi="Times New Roman" w:cs="Times New Roman"/>
                <w:sz w:val="16"/>
                <w:szCs w:val="16"/>
              </w:rPr>
              <w:t>-</w:t>
            </w:r>
            <w:r w:rsidRPr="00A237BE">
              <w:rPr>
                <w:rFonts w:ascii="Times New Roman" w:hAnsi="Times New Roman" w:cs="Times New Roman"/>
                <w:i/>
                <w:sz w:val="16"/>
                <w:szCs w:val="16"/>
                <w:lang w:val="el-GR"/>
              </w:rPr>
              <w:t>β</w:t>
            </w:r>
            <w:r w:rsidRPr="00A237BE">
              <w:rPr>
                <w:rFonts w:ascii="Times New Roman" w:hAnsi="Times New Roman" w:cs="Times New Roman"/>
                <w:sz w:val="16"/>
                <w:szCs w:val="16"/>
                <w:lang w:val="el-GR"/>
              </w:rPr>
              <w:t>-</w:t>
            </w:r>
            <w:r w:rsidRPr="00A237BE">
              <w:rPr>
                <w:rFonts w:ascii="Times New Roman" w:hAnsi="Times New Roman" w:cs="Times New Roman"/>
                <w:smallCaps/>
                <w:sz w:val="16"/>
                <w:szCs w:val="16"/>
                <w:lang w:val="el-GR"/>
              </w:rPr>
              <w:t>d</w:t>
            </w:r>
            <w:r w:rsidRPr="00A237BE">
              <w:rPr>
                <w:rFonts w:ascii="Times New Roman" w:hAnsi="Times New Roman" w:cs="Times New Roman"/>
                <w:sz w:val="16"/>
                <w:szCs w:val="16"/>
                <w:lang w:val="el-GR"/>
              </w:rPr>
              <w:t>-</w:t>
            </w:r>
            <w:r w:rsidRPr="00A237BE">
              <w:rPr>
                <w:rFonts w:ascii="Times New Roman" w:hAnsi="Times New Roman" w:cs="Times New Roman"/>
                <w:sz w:val="16"/>
                <w:szCs w:val="16"/>
              </w:rPr>
              <w:t>gluA</w:t>
            </w:r>
          </w:p>
        </w:tc>
        <w:tc>
          <w:tcPr>
            <w:tcW w:w="570" w:type="pct"/>
            <w:tcBorders>
              <w:top w:val="nil"/>
              <w:left w:val="nil"/>
              <w:bottom w:val="nil"/>
              <w:right w:val="nil"/>
            </w:tcBorders>
            <w:shd w:val="clear" w:color="auto" w:fill="auto"/>
            <w:tcMar>
              <w:top w:w="6" w:type="dxa"/>
              <w:left w:w="6" w:type="dxa"/>
              <w:bottom w:w="0" w:type="dxa"/>
              <w:right w:w="6" w:type="dxa"/>
            </w:tcMar>
            <w:vAlign w:val="center"/>
          </w:tcPr>
          <w:p w14:paraId="6CF64A99"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5</w:t>
            </w:r>
          </w:p>
        </w:tc>
        <w:tc>
          <w:tcPr>
            <w:tcW w:w="676" w:type="pct"/>
            <w:tcBorders>
              <w:top w:val="nil"/>
              <w:left w:val="nil"/>
              <w:bottom w:val="nil"/>
              <w:right w:val="nil"/>
            </w:tcBorders>
            <w:shd w:val="clear" w:color="auto" w:fill="auto"/>
            <w:tcMar>
              <w:top w:w="6" w:type="dxa"/>
              <w:left w:w="6" w:type="dxa"/>
              <w:bottom w:w="0" w:type="dxa"/>
              <w:right w:w="6" w:type="dxa"/>
            </w:tcMar>
            <w:vAlign w:val="center"/>
          </w:tcPr>
          <w:p w14:paraId="3F98B329"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5.14</w:t>
            </w:r>
          </w:p>
        </w:tc>
        <w:tc>
          <w:tcPr>
            <w:tcW w:w="550" w:type="pct"/>
            <w:tcBorders>
              <w:top w:val="nil"/>
              <w:left w:val="nil"/>
              <w:bottom w:val="nil"/>
              <w:right w:val="nil"/>
            </w:tcBorders>
            <w:shd w:val="clear" w:color="auto" w:fill="auto"/>
            <w:tcMar>
              <w:top w:w="6" w:type="dxa"/>
              <w:left w:w="6" w:type="dxa"/>
              <w:bottom w:w="0" w:type="dxa"/>
              <w:right w:w="6" w:type="dxa"/>
            </w:tcMar>
            <w:vAlign w:val="center"/>
          </w:tcPr>
          <w:p w14:paraId="601E152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-2.97</w:t>
            </w:r>
          </w:p>
        </w:tc>
        <w:tc>
          <w:tcPr>
            <w:tcW w:w="631" w:type="pct"/>
            <w:tcBorders>
              <w:top w:val="nil"/>
              <w:left w:val="nil"/>
              <w:bottom w:val="nil"/>
              <w:right w:val="nil"/>
            </w:tcBorders>
            <w:shd w:val="clear" w:color="auto" w:fill="auto"/>
            <w:tcMar>
              <w:top w:w="6" w:type="dxa"/>
              <w:left w:w="6" w:type="dxa"/>
              <w:bottom w:w="0" w:type="dxa"/>
              <w:right w:w="6" w:type="dxa"/>
            </w:tcMar>
            <w:vAlign w:val="center"/>
          </w:tcPr>
          <w:p w14:paraId="7D1EF45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2.63</w:t>
            </w:r>
          </w:p>
        </w:tc>
        <w:tc>
          <w:tcPr>
            <w:tcW w:w="703" w:type="pct"/>
            <w:tcBorders>
              <w:top w:val="nil"/>
              <w:left w:val="nil"/>
              <w:bottom w:val="nil"/>
              <w:right w:val="nil"/>
            </w:tcBorders>
            <w:shd w:val="clear" w:color="auto" w:fill="auto"/>
            <w:tcMar>
              <w:top w:w="6" w:type="dxa"/>
              <w:left w:w="6" w:type="dxa"/>
              <w:bottom w:w="0" w:type="dxa"/>
              <w:right w:w="6" w:type="dxa"/>
            </w:tcMar>
            <w:vAlign w:val="center"/>
          </w:tcPr>
          <w:p w14:paraId="27900EF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5.11</w:t>
            </w:r>
          </w:p>
        </w:tc>
        <w:tc>
          <w:tcPr>
            <w:tcW w:w="511" w:type="pct"/>
            <w:tcBorders>
              <w:top w:val="nil"/>
              <w:left w:val="nil"/>
              <w:bottom w:val="nil"/>
              <w:right w:val="nil"/>
            </w:tcBorders>
            <w:shd w:val="clear" w:color="auto" w:fill="auto"/>
            <w:tcMar>
              <w:top w:w="6" w:type="dxa"/>
              <w:left w:w="6" w:type="dxa"/>
              <w:bottom w:w="0" w:type="dxa"/>
              <w:right w:w="6" w:type="dxa"/>
            </w:tcMar>
            <w:vAlign w:val="center"/>
          </w:tcPr>
          <w:p w14:paraId="5C9AC21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-2.31</w:t>
            </w:r>
          </w:p>
        </w:tc>
        <w:tc>
          <w:tcPr>
            <w:tcW w:w="510" w:type="pct"/>
            <w:tcBorders>
              <w:top w:val="nil"/>
              <w:left w:val="nil"/>
              <w:bottom w:val="nil"/>
              <w:right w:val="nil"/>
            </w:tcBorders>
            <w:shd w:val="clear" w:color="auto" w:fill="auto"/>
            <w:tcMar>
              <w:top w:w="6" w:type="dxa"/>
              <w:left w:w="6" w:type="dxa"/>
              <w:bottom w:w="0" w:type="dxa"/>
              <w:right w:w="6" w:type="dxa"/>
            </w:tcMar>
            <w:vAlign w:val="center"/>
          </w:tcPr>
          <w:p w14:paraId="3815CF1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2.86</w:t>
            </w:r>
          </w:p>
        </w:tc>
      </w:tr>
      <w:tr w:rsidR="00A00C13" w:rsidRPr="00A237BE" w14:paraId="4F09D7CC" w14:textId="77777777">
        <w:trPr>
          <w:trHeight w:val="20"/>
        </w:trPr>
        <w:tc>
          <w:tcPr>
            <w:tcW w:w="849" w:type="pct"/>
            <w:vMerge/>
            <w:tcBorders>
              <w:top w:val="nil"/>
              <w:left w:val="nil"/>
              <w:bottom w:val="nil"/>
              <w:right w:val="nil"/>
            </w:tcBorders>
            <w:vAlign w:val="center"/>
          </w:tcPr>
          <w:p w14:paraId="4C1547A0" w14:textId="77777777" w:rsidR="00B47153" w:rsidRPr="00A237BE" w:rsidRDefault="00B47153">
            <w:pPr>
              <w:jc w:val="center"/>
              <w:rPr>
                <w:rFonts w:ascii="Times New Roman" w:hAnsi="Times New Roman" w:cs="Times New Roman"/>
                <w:sz w:val="16"/>
                <w:szCs w:val="16"/>
              </w:rPr>
            </w:pPr>
          </w:p>
        </w:tc>
        <w:tc>
          <w:tcPr>
            <w:tcW w:w="570" w:type="pct"/>
            <w:tcBorders>
              <w:top w:val="nil"/>
              <w:left w:val="nil"/>
              <w:bottom w:val="nil"/>
              <w:right w:val="nil"/>
            </w:tcBorders>
            <w:shd w:val="clear" w:color="auto" w:fill="auto"/>
            <w:tcMar>
              <w:top w:w="6" w:type="dxa"/>
              <w:left w:w="6" w:type="dxa"/>
              <w:bottom w:w="0" w:type="dxa"/>
              <w:right w:w="6" w:type="dxa"/>
            </w:tcMar>
            <w:vAlign w:val="center"/>
          </w:tcPr>
          <w:p w14:paraId="6769A75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40</w:t>
            </w:r>
          </w:p>
        </w:tc>
        <w:tc>
          <w:tcPr>
            <w:tcW w:w="676" w:type="pct"/>
            <w:tcBorders>
              <w:top w:val="nil"/>
              <w:left w:val="nil"/>
              <w:bottom w:val="nil"/>
              <w:right w:val="nil"/>
            </w:tcBorders>
            <w:shd w:val="clear" w:color="auto" w:fill="auto"/>
            <w:tcMar>
              <w:top w:w="6" w:type="dxa"/>
              <w:left w:w="6" w:type="dxa"/>
              <w:bottom w:w="0" w:type="dxa"/>
              <w:right w:w="6" w:type="dxa"/>
            </w:tcMar>
            <w:vAlign w:val="center"/>
          </w:tcPr>
          <w:p w14:paraId="5B462CE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41.73</w:t>
            </w:r>
          </w:p>
        </w:tc>
        <w:tc>
          <w:tcPr>
            <w:tcW w:w="550" w:type="pct"/>
            <w:tcBorders>
              <w:top w:val="nil"/>
              <w:left w:val="nil"/>
              <w:bottom w:val="nil"/>
              <w:right w:val="nil"/>
            </w:tcBorders>
            <w:shd w:val="clear" w:color="auto" w:fill="auto"/>
            <w:tcMar>
              <w:top w:w="6" w:type="dxa"/>
              <w:left w:w="6" w:type="dxa"/>
              <w:bottom w:w="0" w:type="dxa"/>
              <w:right w:w="6" w:type="dxa"/>
            </w:tcMar>
            <w:vAlign w:val="center"/>
          </w:tcPr>
          <w:p w14:paraId="2E360B90"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-5.71</w:t>
            </w:r>
          </w:p>
        </w:tc>
        <w:tc>
          <w:tcPr>
            <w:tcW w:w="631" w:type="pct"/>
            <w:tcBorders>
              <w:top w:val="nil"/>
              <w:left w:val="nil"/>
              <w:bottom w:val="nil"/>
              <w:right w:val="nil"/>
            </w:tcBorders>
            <w:shd w:val="clear" w:color="auto" w:fill="auto"/>
            <w:tcMar>
              <w:top w:w="6" w:type="dxa"/>
              <w:left w:w="6" w:type="dxa"/>
              <w:bottom w:w="0" w:type="dxa"/>
              <w:right w:w="6" w:type="dxa"/>
            </w:tcMar>
            <w:vAlign w:val="center"/>
          </w:tcPr>
          <w:p w14:paraId="6A66652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4.19</w:t>
            </w:r>
          </w:p>
        </w:tc>
        <w:tc>
          <w:tcPr>
            <w:tcW w:w="703" w:type="pct"/>
            <w:tcBorders>
              <w:top w:val="nil"/>
              <w:left w:val="nil"/>
              <w:bottom w:val="nil"/>
              <w:right w:val="nil"/>
            </w:tcBorders>
            <w:shd w:val="clear" w:color="auto" w:fill="auto"/>
            <w:tcMar>
              <w:top w:w="6" w:type="dxa"/>
              <w:left w:w="6" w:type="dxa"/>
              <w:bottom w:w="0" w:type="dxa"/>
              <w:right w:w="6" w:type="dxa"/>
            </w:tcMar>
            <w:vAlign w:val="center"/>
          </w:tcPr>
          <w:p w14:paraId="7542B0AD"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40.76</w:t>
            </w:r>
          </w:p>
        </w:tc>
        <w:tc>
          <w:tcPr>
            <w:tcW w:w="511" w:type="pct"/>
            <w:tcBorders>
              <w:top w:val="nil"/>
              <w:left w:val="nil"/>
              <w:bottom w:val="nil"/>
              <w:right w:val="nil"/>
            </w:tcBorders>
            <w:shd w:val="clear" w:color="auto" w:fill="auto"/>
            <w:tcMar>
              <w:top w:w="6" w:type="dxa"/>
              <w:left w:w="6" w:type="dxa"/>
              <w:bottom w:w="0" w:type="dxa"/>
              <w:right w:w="6" w:type="dxa"/>
            </w:tcMar>
            <w:vAlign w:val="center"/>
          </w:tcPr>
          <w:p w14:paraId="1A80C93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-1.90</w:t>
            </w:r>
          </w:p>
        </w:tc>
        <w:tc>
          <w:tcPr>
            <w:tcW w:w="510" w:type="pct"/>
            <w:tcBorders>
              <w:top w:val="nil"/>
              <w:left w:val="nil"/>
              <w:bottom w:val="nil"/>
              <w:right w:val="nil"/>
            </w:tcBorders>
            <w:shd w:val="clear" w:color="auto" w:fill="auto"/>
            <w:tcMar>
              <w:top w:w="6" w:type="dxa"/>
              <w:left w:w="6" w:type="dxa"/>
              <w:bottom w:w="0" w:type="dxa"/>
              <w:right w:w="6" w:type="dxa"/>
            </w:tcMar>
            <w:vAlign w:val="center"/>
          </w:tcPr>
          <w:p w14:paraId="59B34FD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3.29</w:t>
            </w:r>
          </w:p>
        </w:tc>
      </w:tr>
      <w:tr w:rsidR="00A00C13" w:rsidRPr="00A237BE" w14:paraId="64C7322A" w14:textId="77777777">
        <w:trPr>
          <w:trHeight w:val="20"/>
        </w:trPr>
        <w:tc>
          <w:tcPr>
            <w:tcW w:w="849" w:type="pct"/>
            <w:vMerge/>
            <w:tcBorders>
              <w:top w:val="nil"/>
              <w:left w:val="nil"/>
              <w:bottom w:val="nil"/>
              <w:right w:val="nil"/>
            </w:tcBorders>
            <w:vAlign w:val="center"/>
          </w:tcPr>
          <w:p w14:paraId="47A882E7" w14:textId="77777777" w:rsidR="00B47153" w:rsidRPr="00A237BE" w:rsidRDefault="00B47153">
            <w:pPr>
              <w:jc w:val="center"/>
              <w:rPr>
                <w:rFonts w:ascii="Times New Roman" w:hAnsi="Times New Roman" w:cs="Times New Roman"/>
                <w:sz w:val="16"/>
                <w:szCs w:val="16"/>
              </w:rPr>
            </w:pPr>
          </w:p>
        </w:tc>
        <w:tc>
          <w:tcPr>
            <w:tcW w:w="570" w:type="pct"/>
            <w:tcBorders>
              <w:top w:val="nil"/>
              <w:left w:val="nil"/>
              <w:bottom w:val="nil"/>
              <w:right w:val="nil"/>
            </w:tcBorders>
            <w:shd w:val="clear" w:color="auto" w:fill="auto"/>
            <w:tcMar>
              <w:top w:w="6" w:type="dxa"/>
              <w:left w:w="6" w:type="dxa"/>
              <w:bottom w:w="0" w:type="dxa"/>
              <w:right w:w="6" w:type="dxa"/>
            </w:tcMar>
            <w:vAlign w:val="center"/>
          </w:tcPr>
          <w:p w14:paraId="26B2B0E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250</w:t>
            </w:r>
          </w:p>
        </w:tc>
        <w:tc>
          <w:tcPr>
            <w:tcW w:w="676" w:type="pct"/>
            <w:tcBorders>
              <w:top w:val="nil"/>
              <w:left w:val="nil"/>
              <w:bottom w:val="nil"/>
              <w:right w:val="nil"/>
            </w:tcBorders>
            <w:shd w:val="clear" w:color="auto" w:fill="auto"/>
            <w:tcMar>
              <w:top w:w="6" w:type="dxa"/>
              <w:left w:w="6" w:type="dxa"/>
              <w:bottom w:w="0" w:type="dxa"/>
              <w:right w:w="6" w:type="dxa"/>
            </w:tcMar>
            <w:vAlign w:val="center"/>
          </w:tcPr>
          <w:p w14:paraId="303A929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254.16</w:t>
            </w:r>
          </w:p>
        </w:tc>
        <w:tc>
          <w:tcPr>
            <w:tcW w:w="550" w:type="pct"/>
            <w:tcBorders>
              <w:top w:val="nil"/>
              <w:left w:val="nil"/>
              <w:bottom w:val="nil"/>
              <w:right w:val="nil"/>
            </w:tcBorders>
            <w:shd w:val="clear" w:color="auto" w:fill="auto"/>
            <w:tcMar>
              <w:top w:w="6" w:type="dxa"/>
              <w:left w:w="6" w:type="dxa"/>
              <w:bottom w:w="0" w:type="dxa"/>
              <w:right w:w="6" w:type="dxa"/>
            </w:tcMar>
            <w:vAlign w:val="center"/>
          </w:tcPr>
          <w:p w14:paraId="5215CB65"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-1.57</w:t>
            </w:r>
          </w:p>
        </w:tc>
        <w:tc>
          <w:tcPr>
            <w:tcW w:w="631" w:type="pct"/>
            <w:tcBorders>
              <w:top w:val="nil"/>
              <w:left w:val="nil"/>
              <w:bottom w:val="nil"/>
              <w:right w:val="nil"/>
            </w:tcBorders>
            <w:shd w:val="clear" w:color="auto" w:fill="auto"/>
            <w:tcMar>
              <w:top w:w="6" w:type="dxa"/>
              <w:left w:w="6" w:type="dxa"/>
              <w:bottom w:w="0" w:type="dxa"/>
              <w:right w:w="6" w:type="dxa"/>
            </w:tcMar>
            <w:vAlign w:val="center"/>
          </w:tcPr>
          <w:p w14:paraId="2928D229"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1.30</w:t>
            </w:r>
          </w:p>
        </w:tc>
        <w:tc>
          <w:tcPr>
            <w:tcW w:w="703" w:type="pct"/>
            <w:tcBorders>
              <w:top w:val="nil"/>
              <w:left w:val="nil"/>
              <w:bottom w:val="nil"/>
              <w:right w:val="nil"/>
            </w:tcBorders>
            <w:shd w:val="clear" w:color="auto" w:fill="auto"/>
            <w:tcMar>
              <w:top w:w="6" w:type="dxa"/>
              <w:left w:w="6" w:type="dxa"/>
              <w:bottom w:w="0" w:type="dxa"/>
              <w:right w:w="6" w:type="dxa"/>
            </w:tcMar>
            <w:vAlign w:val="center"/>
          </w:tcPr>
          <w:p w14:paraId="1E133B0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248.47</w:t>
            </w:r>
          </w:p>
        </w:tc>
        <w:tc>
          <w:tcPr>
            <w:tcW w:w="511" w:type="pct"/>
            <w:tcBorders>
              <w:top w:val="nil"/>
              <w:left w:val="nil"/>
              <w:bottom w:val="nil"/>
              <w:right w:val="nil"/>
            </w:tcBorders>
            <w:shd w:val="clear" w:color="auto" w:fill="auto"/>
            <w:tcMar>
              <w:top w:w="6" w:type="dxa"/>
              <w:left w:w="6" w:type="dxa"/>
              <w:bottom w:w="0" w:type="dxa"/>
              <w:right w:w="6" w:type="dxa"/>
            </w:tcMar>
            <w:vAlign w:val="center"/>
          </w:tcPr>
          <w:p w14:paraId="62CC1DA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0.61</w:t>
            </w:r>
          </w:p>
        </w:tc>
        <w:tc>
          <w:tcPr>
            <w:tcW w:w="510" w:type="pct"/>
            <w:tcBorders>
              <w:top w:val="nil"/>
              <w:left w:val="nil"/>
              <w:bottom w:val="nil"/>
              <w:right w:val="nil"/>
            </w:tcBorders>
            <w:shd w:val="clear" w:color="auto" w:fill="auto"/>
            <w:tcMar>
              <w:top w:w="6" w:type="dxa"/>
              <w:left w:w="6" w:type="dxa"/>
              <w:bottom w:w="0" w:type="dxa"/>
              <w:right w:w="6" w:type="dxa"/>
            </w:tcMar>
            <w:vAlign w:val="center"/>
          </w:tcPr>
          <w:p w14:paraId="4B99C27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3.24</w:t>
            </w:r>
          </w:p>
        </w:tc>
      </w:tr>
      <w:tr w:rsidR="00A00C13" w:rsidRPr="00A237BE" w14:paraId="3238FC78" w14:textId="77777777">
        <w:trPr>
          <w:trHeight w:val="20"/>
        </w:trPr>
        <w:tc>
          <w:tcPr>
            <w:tcW w:w="849" w:type="pct"/>
            <w:vMerge w:val="restart"/>
            <w:tcBorders>
              <w:top w:val="nil"/>
              <w:left w:val="nil"/>
              <w:bottom w:val="nil"/>
              <w:right w:val="nil"/>
            </w:tcBorders>
            <w:shd w:val="clear" w:color="auto" w:fill="auto"/>
            <w:tcMar>
              <w:top w:w="6" w:type="dxa"/>
              <w:left w:w="6" w:type="dxa"/>
              <w:bottom w:w="0" w:type="dxa"/>
              <w:right w:w="6" w:type="dxa"/>
            </w:tcMar>
            <w:vAlign w:val="center"/>
          </w:tcPr>
          <w:p w14:paraId="48DC5FA8" w14:textId="77777777" w:rsidR="00B47153" w:rsidRPr="00A237BE" w:rsidRDefault="006A1018">
            <w:pPr>
              <w:jc w:val="center"/>
              <w:rPr>
                <w:rFonts w:ascii="Times New Roman" w:hAnsi="Times New Roman" w:cs="Times New Roman"/>
                <w:sz w:val="16"/>
                <w:szCs w:val="16"/>
              </w:rPr>
            </w:pPr>
            <w:r w:rsidRPr="00A237BE">
              <w:rPr>
                <w:rFonts w:ascii="Times New Roman" w:hAnsi="Times New Roman" w:cs="Times New Roman"/>
                <w:sz w:val="16"/>
                <w:szCs w:val="16"/>
              </w:rPr>
              <w:t>wogonoside</w:t>
            </w:r>
          </w:p>
        </w:tc>
        <w:tc>
          <w:tcPr>
            <w:tcW w:w="570" w:type="pct"/>
            <w:tcBorders>
              <w:top w:val="nil"/>
              <w:left w:val="nil"/>
              <w:bottom w:val="nil"/>
              <w:right w:val="nil"/>
            </w:tcBorders>
            <w:shd w:val="clear" w:color="auto" w:fill="auto"/>
            <w:tcMar>
              <w:top w:w="6" w:type="dxa"/>
              <w:left w:w="6" w:type="dxa"/>
              <w:bottom w:w="0" w:type="dxa"/>
              <w:right w:w="6" w:type="dxa"/>
            </w:tcMar>
            <w:vAlign w:val="center"/>
          </w:tcPr>
          <w:p w14:paraId="494E872C"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8</w:t>
            </w:r>
          </w:p>
        </w:tc>
        <w:tc>
          <w:tcPr>
            <w:tcW w:w="676" w:type="pct"/>
            <w:tcBorders>
              <w:top w:val="nil"/>
              <w:left w:val="nil"/>
              <w:bottom w:val="nil"/>
              <w:right w:val="nil"/>
            </w:tcBorders>
            <w:shd w:val="clear" w:color="auto" w:fill="auto"/>
            <w:tcMar>
              <w:top w:w="6" w:type="dxa"/>
              <w:left w:w="6" w:type="dxa"/>
              <w:bottom w:w="0" w:type="dxa"/>
              <w:right w:w="6" w:type="dxa"/>
            </w:tcMar>
            <w:vAlign w:val="center"/>
          </w:tcPr>
          <w:p w14:paraId="64A4865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8.26</w:t>
            </w:r>
          </w:p>
        </w:tc>
        <w:tc>
          <w:tcPr>
            <w:tcW w:w="550" w:type="pct"/>
            <w:tcBorders>
              <w:top w:val="nil"/>
              <w:left w:val="nil"/>
              <w:bottom w:val="nil"/>
              <w:right w:val="nil"/>
            </w:tcBorders>
            <w:shd w:val="clear" w:color="auto" w:fill="auto"/>
            <w:tcMar>
              <w:top w:w="6" w:type="dxa"/>
              <w:left w:w="6" w:type="dxa"/>
              <w:bottom w:w="0" w:type="dxa"/>
              <w:right w:w="6" w:type="dxa"/>
            </w:tcMar>
            <w:vAlign w:val="center"/>
          </w:tcPr>
          <w:p w14:paraId="16C28BE7"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-3.24</w:t>
            </w:r>
          </w:p>
        </w:tc>
        <w:tc>
          <w:tcPr>
            <w:tcW w:w="631" w:type="pct"/>
            <w:tcBorders>
              <w:top w:val="nil"/>
              <w:left w:val="nil"/>
              <w:bottom w:val="nil"/>
              <w:right w:val="nil"/>
            </w:tcBorders>
            <w:shd w:val="clear" w:color="auto" w:fill="auto"/>
            <w:tcMar>
              <w:top w:w="6" w:type="dxa"/>
              <w:left w:w="6" w:type="dxa"/>
              <w:bottom w:w="0" w:type="dxa"/>
              <w:right w:w="6" w:type="dxa"/>
            </w:tcMar>
            <w:vAlign w:val="center"/>
          </w:tcPr>
          <w:p w14:paraId="407DDDA8"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2.63</w:t>
            </w:r>
          </w:p>
        </w:tc>
        <w:tc>
          <w:tcPr>
            <w:tcW w:w="703" w:type="pct"/>
            <w:tcBorders>
              <w:top w:val="nil"/>
              <w:left w:val="nil"/>
              <w:bottom w:val="nil"/>
              <w:right w:val="nil"/>
            </w:tcBorders>
            <w:shd w:val="clear" w:color="auto" w:fill="auto"/>
            <w:tcMar>
              <w:top w:w="6" w:type="dxa"/>
              <w:left w:w="6" w:type="dxa"/>
              <w:bottom w:w="0" w:type="dxa"/>
              <w:right w:w="6" w:type="dxa"/>
            </w:tcMar>
            <w:vAlign w:val="center"/>
          </w:tcPr>
          <w:p w14:paraId="37AD4D79"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8.26</w:t>
            </w:r>
          </w:p>
        </w:tc>
        <w:tc>
          <w:tcPr>
            <w:tcW w:w="511" w:type="pct"/>
            <w:tcBorders>
              <w:top w:val="nil"/>
              <w:left w:val="nil"/>
              <w:bottom w:val="nil"/>
              <w:right w:val="nil"/>
            </w:tcBorders>
            <w:shd w:val="clear" w:color="auto" w:fill="auto"/>
            <w:tcMar>
              <w:top w:w="6" w:type="dxa"/>
              <w:left w:w="6" w:type="dxa"/>
              <w:bottom w:w="0" w:type="dxa"/>
              <w:right w:w="6" w:type="dxa"/>
            </w:tcMar>
            <w:vAlign w:val="center"/>
          </w:tcPr>
          <w:p w14:paraId="0E81F3D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-3.27</w:t>
            </w:r>
          </w:p>
        </w:tc>
        <w:tc>
          <w:tcPr>
            <w:tcW w:w="510" w:type="pct"/>
            <w:tcBorders>
              <w:top w:val="nil"/>
              <w:left w:val="nil"/>
              <w:bottom w:val="nil"/>
              <w:right w:val="nil"/>
            </w:tcBorders>
            <w:shd w:val="clear" w:color="auto" w:fill="auto"/>
            <w:tcMar>
              <w:top w:w="6" w:type="dxa"/>
              <w:left w:w="6" w:type="dxa"/>
              <w:bottom w:w="0" w:type="dxa"/>
              <w:right w:w="6" w:type="dxa"/>
            </w:tcMar>
            <w:vAlign w:val="center"/>
          </w:tcPr>
          <w:p w14:paraId="2A73A977"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3.44</w:t>
            </w:r>
          </w:p>
        </w:tc>
      </w:tr>
      <w:tr w:rsidR="00A00C13" w:rsidRPr="00A237BE" w14:paraId="64B937B5" w14:textId="77777777">
        <w:trPr>
          <w:trHeight w:val="20"/>
        </w:trPr>
        <w:tc>
          <w:tcPr>
            <w:tcW w:w="849" w:type="pct"/>
            <w:vMerge/>
            <w:tcBorders>
              <w:top w:val="nil"/>
              <w:left w:val="nil"/>
              <w:bottom w:val="nil"/>
              <w:right w:val="nil"/>
            </w:tcBorders>
            <w:vAlign w:val="center"/>
          </w:tcPr>
          <w:p w14:paraId="4F3A50F3" w14:textId="77777777" w:rsidR="00B47153" w:rsidRPr="00A237BE" w:rsidRDefault="00B47153">
            <w:pPr>
              <w:jc w:val="center"/>
              <w:rPr>
                <w:rFonts w:ascii="Times New Roman" w:hAnsi="Times New Roman" w:cs="Times New Roman"/>
                <w:sz w:val="16"/>
                <w:szCs w:val="16"/>
              </w:rPr>
            </w:pPr>
          </w:p>
        </w:tc>
        <w:tc>
          <w:tcPr>
            <w:tcW w:w="570" w:type="pct"/>
            <w:tcBorders>
              <w:top w:val="nil"/>
              <w:left w:val="nil"/>
              <w:bottom w:val="nil"/>
              <w:right w:val="nil"/>
            </w:tcBorders>
            <w:shd w:val="clear" w:color="auto" w:fill="auto"/>
            <w:tcMar>
              <w:top w:w="6" w:type="dxa"/>
              <w:left w:w="6" w:type="dxa"/>
              <w:bottom w:w="0" w:type="dxa"/>
              <w:right w:w="6" w:type="dxa"/>
            </w:tcMar>
            <w:vAlign w:val="center"/>
          </w:tcPr>
          <w:p w14:paraId="0B404D74"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64</w:t>
            </w:r>
          </w:p>
        </w:tc>
        <w:tc>
          <w:tcPr>
            <w:tcW w:w="676" w:type="pct"/>
            <w:tcBorders>
              <w:top w:val="nil"/>
              <w:left w:val="nil"/>
              <w:bottom w:val="nil"/>
              <w:right w:val="nil"/>
            </w:tcBorders>
            <w:shd w:val="clear" w:color="auto" w:fill="auto"/>
            <w:tcMar>
              <w:top w:w="6" w:type="dxa"/>
              <w:left w:w="6" w:type="dxa"/>
              <w:bottom w:w="0" w:type="dxa"/>
              <w:right w:w="6" w:type="dxa"/>
            </w:tcMar>
            <w:vAlign w:val="center"/>
          </w:tcPr>
          <w:p w14:paraId="3CE80015"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69.73</w:t>
            </w:r>
          </w:p>
        </w:tc>
        <w:tc>
          <w:tcPr>
            <w:tcW w:w="550" w:type="pct"/>
            <w:tcBorders>
              <w:top w:val="nil"/>
              <w:left w:val="nil"/>
              <w:bottom w:val="nil"/>
              <w:right w:val="nil"/>
            </w:tcBorders>
            <w:shd w:val="clear" w:color="auto" w:fill="auto"/>
            <w:tcMar>
              <w:top w:w="6" w:type="dxa"/>
              <w:left w:w="6" w:type="dxa"/>
              <w:bottom w:w="0" w:type="dxa"/>
              <w:right w:w="6" w:type="dxa"/>
            </w:tcMar>
            <w:vAlign w:val="center"/>
          </w:tcPr>
          <w:p w14:paraId="2B57EE29"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-10.67</w:t>
            </w:r>
          </w:p>
        </w:tc>
        <w:tc>
          <w:tcPr>
            <w:tcW w:w="631" w:type="pct"/>
            <w:tcBorders>
              <w:top w:val="nil"/>
              <w:left w:val="nil"/>
              <w:bottom w:val="nil"/>
              <w:right w:val="nil"/>
            </w:tcBorders>
            <w:shd w:val="clear" w:color="auto" w:fill="auto"/>
            <w:tcMar>
              <w:top w:w="6" w:type="dxa"/>
              <w:left w:w="6" w:type="dxa"/>
              <w:bottom w:w="0" w:type="dxa"/>
              <w:right w:w="6" w:type="dxa"/>
            </w:tcMar>
            <w:vAlign w:val="center"/>
          </w:tcPr>
          <w:p w14:paraId="67586E2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5.72</w:t>
            </w:r>
          </w:p>
        </w:tc>
        <w:tc>
          <w:tcPr>
            <w:tcW w:w="703" w:type="pct"/>
            <w:tcBorders>
              <w:top w:val="nil"/>
              <w:left w:val="nil"/>
              <w:bottom w:val="nil"/>
              <w:right w:val="nil"/>
            </w:tcBorders>
            <w:shd w:val="clear" w:color="auto" w:fill="auto"/>
            <w:tcMar>
              <w:top w:w="6" w:type="dxa"/>
              <w:left w:w="6" w:type="dxa"/>
              <w:bottom w:w="0" w:type="dxa"/>
              <w:right w:w="6" w:type="dxa"/>
            </w:tcMar>
            <w:vAlign w:val="center"/>
          </w:tcPr>
          <w:p w14:paraId="46862D59"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66.80</w:t>
            </w:r>
          </w:p>
        </w:tc>
        <w:tc>
          <w:tcPr>
            <w:tcW w:w="511" w:type="pct"/>
            <w:tcBorders>
              <w:top w:val="nil"/>
              <w:left w:val="nil"/>
              <w:bottom w:val="nil"/>
              <w:right w:val="nil"/>
            </w:tcBorders>
            <w:shd w:val="clear" w:color="auto" w:fill="auto"/>
            <w:tcMar>
              <w:top w:w="6" w:type="dxa"/>
              <w:left w:w="6" w:type="dxa"/>
              <w:bottom w:w="0" w:type="dxa"/>
              <w:right w:w="6" w:type="dxa"/>
            </w:tcMar>
            <w:vAlign w:val="center"/>
          </w:tcPr>
          <w:p w14:paraId="24869A1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-4.3</w:t>
            </w:r>
          </w:p>
        </w:tc>
        <w:tc>
          <w:tcPr>
            <w:tcW w:w="510" w:type="pct"/>
            <w:tcBorders>
              <w:top w:val="nil"/>
              <w:left w:val="nil"/>
              <w:bottom w:val="nil"/>
              <w:right w:val="nil"/>
            </w:tcBorders>
            <w:shd w:val="clear" w:color="auto" w:fill="auto"/>
            <w:tcMar>
              <w:top w:w="6" w:type="dxa"/>
              <w:left w:w="6" w:type="dxa"/>
              <w:bottom w:w="0" w:type="dxa"/>
              <w:right w:w="6" w:type="dxa"/>
            </w:tcMar>
            <w:vAlign w:val="center"/>
          </w:tcPr>
          <w:p w14:paraId="5AD2D16D"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5.34</w:t>
            </w:r>
          </w:p>
        </w:tc>
      </w:tr>
      <w:tr w:rsidR="00A00C13" w:rsidRPr="00A237BE" w14:paraId="3EBA746A" w14:textId="77777777">
        <w:trPr>
          <w:trHeight w:val="20"/>
        </w:trPr>
        <w:tc>
          <w:tcPr>
            <w:tcW w:w="849" w:type="pct"/>
            <w:vMerge/>
            <w:tcBorders>
              <w:top w:val="nil"/>
              <w:left w:val="nil"/>
              <w:bottom w:val="nil"/>
              <w:right w:val="nil"/>
            </w:tcBorders>
            <w:vAlign w:val="center"/>
          </w:tcPr>
          <w:p w14:paraId="309B1749" w14:textId="77777777" w:rsidR="00B47153" w:rsidRPr="00A237BE" w:rsidRDefault="00B47153">
            <w:pPr>
              <w:jc w:val="center"/>
              <w:rPr>
                <w:rFonts w:ascii="Times New Roman" w:hAnsi="Times New Roman" w:cs="Times New Roman"/>
                <w:sz w:val="16"/>
                <w:szCs w:val="16"/>
              </w:rPr>
            </w:pPr>
          </w:p>
        </w:tc>
        <w:tc>
          <w:tcPr>
            <w:tcW w:w="570" w:type="pct"/>
            <w:tcBorders>
              <w:top w:val="nil"/>
              <w:left w:val="nil"/>
              <w:bottom w:val="nil"/>
              <w:right w:val="nil"/>
            </w:tcBorders>
            <w:shd w:val="clear" w:color="auto" w:fill="auto"/>
            <w:tcMar>
              <w:top w:w="6" w:type="dxa"/>
              <w:left w:w="6" w:type="dxa"/>
              <w:bottom w:w="0" w:type="dxa"/>
              <w:right w:w="6" w:type="dxa"/>
            </w:tcMar>
            <w:vAlign w:val="center"/>
          </w:tcPr>
          <w:p w14:paraId="48D9210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400</w:t>
            </w:r>
          </w:p>
        </w:tc>
        <w:tc>
          <w:tcPr>
            <w:tcW w:w="676" w:type="pct"/>
            <w:tcBorders>
              <w:top w:val="nil"/>
              <w:left w:val="nil"/>
              <w:bottom w:val="nil"/>
              <w:right w:val="nil"/>
            </w:tcBorders>
            <w:shd w:val="clear" w:color="auto" w:fill="auto"/>
            <w:tcMar>
              <w:top w:w="6" w:type="dxa"/>
              <w:left w:w="6" w:type="dxa"/>
              <w:bottom w:w="0" w:type="dxa"/>
              <w:right w:w="6" w:type="dxa"/>
            </w:tcMar>
            <w:vAlign w:val="center"/>
          </w:tcPr>
          <w:p w14:paraId="4CD45398"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409.73</w:t>
            </w:r>
          </w:p>
        </w:tc>
        <w:tc>
          <w:tcPr>
            <w:tcW w:w="550" w:type="pct"/>
            <w:tcBorders>
              <w:top w:val="nil"/>
              <w:left w:val="nil"/>
              <w:bottom w:val="nil"/>
              <w:right w:val="nil"/>
            </w:tcBorders>
            <w:shd w:val="clear" w:color="auto" w:fill="auto"/>
            <w:tcMar>
              <w:top w:w="6" w:type="dxa"/>
              <w:left w:w="6" w:type="dxa"/>
              <w:bottom w:w="0" w:type="dxa"/>
              <w:right w:w="6" w:type="dxa"/>
            </w:tcMar>
            <w:vAlign w:val="center"/>
          </w:tcPr>
          <w:p w14:paraId="0897D074"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-2.82</w:t>
            </w:r>
          </w:p>
        </w:tc>
        <w:tc>
          <w:tcPr>
            <w:tcW w:w="631" w:type="pct"/>
            <w:tcBorders>
              <w:top w:val="nil"/>
              <w:left w:val="nil"/>
              <w:bottom w:val="nil"/>
              <w:right w:val="nil"/>
            </w:tcBorders>
            <w:shd w:val="clear" w:color="auto" w:fill="auto"/>
            <w:tcMar>
              <w:top w:w="6" w:type="dxa"/>
              <w:left w:w="6" w:type="dxa"/>
              <w:bottom w:w="0" w:type="dxa"/>
              <w:right w:w="6" w:type="dxa"/>
            </w:tcMar>
            <w:vAlign w:val="center"/>
          </w:tcPr>
          <w:p w14:paraId="4324AAA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2.01</w:t>
            </w:r>
          </w:p>
        </w:tc>
        <w:tc>
          <w:tcPr>
            <w:tcW w:w="703" w:type="pct"/>
            <w:tcBorders>
              <w:top w:val="nil"/>
              <w:left w:val="nil"/>
              <w:bottom w:val="nil"/>
              <w:right w:val="nil"/>
            </w:tcBorders>
            <w:shd w:val="clear" w:color="auto" w:fill="auto"/>
            <w:tcMar>
              <w:top w:w="6" w:type="dxa"/>
              <w:left w:w="6" w:type="dxa"/>
              <w:bottom w:w="0" w:type="dxa"/>
              <w:right w:w="6" w:type="dxa"/>
            </w:tcMar>
            <w:vAlign w:val="center"/>
          </w:tcPr>
          <w:p w14:paraId="70B30767"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399.84</w:t>
            </w:r>
          </w:p>
        </w:tc>
        <w:tc>
          <w:tcPr>
            <w:tcW w:w="511" w:type="pct"/>
            <w:tcBorders>
              <w:top w:val="nil"/>
              <w:left w:val="nil"/>
              <w:bottom w:val="nil"/>
              <w:right w:val="nil"/>
            </w:tcBorders>
            <w:shd w:val="clear" w:color="auto" w:fill="auto"/>
            <w:tcMar>
              <w:top w:w="6" w:type="dxa"/>
              <w:left w:w="6" w:type="dxa"/>
              <w:bottom w:w="0" w:type="dxa"/>
              <w:right w:w="6" w:type="dxa"/>
            </w:tcMar>
            <w:vAlign w:val="center"/>
          </w:tcPr>
          <w:p w14:paraId="1F2FF29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0.03</w:t>
            </w:r>
          </w:p>
        </w:tc>
        <w:tc>
          <w:tcPr>
            <w:tcW w:w="510" w:type="pct"/>
            <w:tcBorders>
              <w:top w:val="nil"/>
              <w:left w:val="nil"/>
              <w:bottom w:val="nil"/>
              <w:right w:val="nil"/>
            </w:tcBorders>
            <w:shd w:val="clear" w:color="auto" w:fill="auto"/>
            <w:tcMar>
              <w:top w:w="6" w:type="dxa"/>
              <w:left w:w="6" w:type="dxa"/>
              <w:bottom w:w="0" w:type="dxa"/>
              <w:right w:w="6" w:type="dxa"/>
            </w:tcMar>
            <w:vAlign w:val="center"/>
          </w:tcPr>
          <w:p w14:paraId="0D7AE54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4.33</w:t>
            </w:r>
          </w:p>
        </w:tc>
      </w:tr>
      <w:tr w:rsidR="00A00C13" w:rsidRPr="00A237BE" w14:paraId="6A8DDB1F" w14:textId="77777777">
        <w:trPr>
          <w:trHeight w:val="20"/>
        </w:trPr>
        <w:tc>
          <w:tcPr>
            <w:tcW w:w="849" w:type="pct"/>
            <w:vMerge w:val="restart"/>
            <w:tcBorders>
              <w:top w:val="nil"/>
              <w:left w:val="nil"/>
              <w:bottom w:val="nil"/>
              <w:right w:val="nil"/>
            </w:tcBorders>
            <w:shd w:val="clear" w:color="auto" w:fill="auto"/>
            <w:tcMar>
              <w:top w:w="6" w:type="dxa"/>
              <w:left w:w="6" w:type="dxa"/>
              <w:bottom w:w="0" w:type="dxa"/>
              <w:right w:w="6" w:type="dxa"/>
            </w:tcMar>
            <w:vAlign w:val="center"/>
          </w:tcPr>
          <w:p w14:paraId="1210D303" w14:textId="77777777" w:rsidR="00B47153" w:rsidRPr="00A237BE" w:rsidRDefault="006A1018">
            <w:pPr>
              <w:jc w:val="center"/>
              <w:rPr>
                <w:rFonts w:ascii="Times New Roman" w:hAnsi="Times New Roman" w:cs="Times New Roman"/>
                <w:sz w:val="16"/>
                <w:szCs w:val="16"/>
              </w:rPr>
            </w:pPr>
            <w:r w:rsidRPr="00A237BE">
              <w:rPr>
                <w:rFonts w:ascii="Times New Roman" w:hAnsi="Times New Roman" w:cs="Times New Roman"/>
                <w:sz w:val="16"/>
                <w:szCs w:val="16"/>
              </w:rPr>
              <w:t>isoliquiritigenin</w:t>
            </w:r>
          </w:p>
        </w:tc>
        <w:tc>
          <w:tcPr>
            <w:tcW w:w="570" w:type="pct"/>
            <w:tcBorders>
              <w:top w:val="nil"/>
              <w:left w:val="nil"/>
              <w:bottom w:val="nil"/>
              <w:right w:val="nil"/>
            </w:tcBorders>
            <w:shd w:val="clear" w:color="auto" w:fill="auto"/>
            <w:tcMar>
              <w:top w:w="6" w:type="dxa"/>
              <w:left w:w="6" w:type="dxa"/>
              <w:bottom w:w="0" w:type="dxa"/>
              <w:right w:w="6" w:type="dxa"/>
            </w:tcMar>
            <w:vAlign w:val="center"/>
          </w:tcPr>
          <w:p w14:paraId="2A7BDF07"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0.32</w:t>
            </w:r>
          </w:p>
        </w:tc>
        <w:tc>
          <w:tcPr>
            <w:tcW w:w="676" w:type="pct"/>
            <w:tcBorders>
              <w:top w:val="nil"/>
              <w:left w:val="nil"/>
              <w:bottom w:val="nil"/>
              <w:right w:val="nil"/>
            </w:tcBorders>
            <w:shd w:val="clear" w:color="auto" w:fill="auto"/>
            <w:tcMar>
              <w:top w:w="6" w:type="dxa"/>
              <w:left w:w="6" w:type="dxa"/>
              <w:bottom w:w="0" w:type="dxa"/>
              <w:right w:w="6" w:type="dxa"/>
            </w:tcMar>
            <w:vAlign w:val="center"/>
          </w:tcPr>
          <w:p w14:paraId="6D27C73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0.32</w:t>
            </w:r>
          </w:p>
        </w:tc>
        <w:tc>
          <w:tcPr>
            <w:tcW w:w="550" w:type="pct"/>
            <w:tcBorders>
              <w:top w:val="nil"/>
              <w:left w:val="nil"/>
              <w:bottom w:val="nil"/>
              <w:right w:val="nil"/>
            </w:tcBorders>
            <w:shd w:val="clear" w:color="auto" w:fill="auto"/>
            <w:tcMar>
              <w:top w:w="6" w:type="dxa"/>
              <w:left w:w="6" w:type="dxa"/>
              <w:bottom w:w="0" w:type="dxa"/>
              <w:right w:w="6" w:type="dxa"/>
            </w:tcMar>
            <w:vAlign w:val="center"/>
          </w:tcPr>
          <w:p w14:paraId="2A12613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-1.80</w:t>
            </w:r>
          </w:p>
        </w:tc>
        <w:tc>
          <w:tcPr>
            <w:tcW w:w="631" w:type="pct"/>
            <w:tcBorders>
              <w:top w:val="nil"/>
              <w:left w:val="nil"/>
              <w:bottom w:val="nil"/>
              <w:right w:val="nil"/>
            </w:tcBorders>
            <w:shd w:val="clear" w:color="auto" w:fill="auto"/>
            <w:tcMar>
              <w:top w:w="6" w:type="dxa"/>
              <w:left w:w="6" w:type="dxa"/>
              <w:bottom w:w="0" w:type="dxa"/>
              <w:right w:w="6" w:type="dxa"/>
            </w:tcMar>
            <w:vAlign w:val="center"/>
          </w:tcPr>
          <w:p w14:paraId="1E2986D4"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4.12</w:t>
            </w:r>
          </w:p>
        </w:tc>
        <w:tc>
          <w:tcPr>
            <w:tcW w:w="703" w:type="pct"/>
            <w:tcBorders>
              <w:top w:val="nil"/>
              <w:left w:val="nil"/>
              <w:bottom w:val="nil"/>
              <w:right w:val="nil"/>
            </w:tcBorders>
            <w:shd w:val="clear" w:color="auto" w:fill="auto"/>
            <w:tcMar>
              <w:top w:w="6" w:type="dxa"/>
              <w:left w:w="6" w:type="dxa"/>
              <w:bottom w:w="0" w:type="dxa"/>
              <w:right w:w="6" w:type="dxa"/>
            </w:tcMar>
            <w:vAlign w:val="center"/>
          </w:tcPr>
          <w:p w14:paraId="3A263DC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0.32</w:t>
            </w:r>
          </w:p>
        </w:tc>
        <w:tc>
          <w:tcPr>
            <w:tcW w:w="511" w:type="pct"/>
            <w:tcBorders>
              <w:top w:val="nil"/>
              <w:left w:val="nil"/>
              <w:bottom w:val="nil"/>
              <w:right w:val="nil"/>
            </w:tcBorders>
            <w:shd w:val="clear" w:color="auto" w:fill="auto"/>
            <w:tcMar>
              <w:top w:w="6" w:type="dxa"/>
              <w:left w:w="6" w:type="dxa"/>
              <w:bottom w:w="0" w:type="dxa"/>
              <w:right w:w="6" w:type="dxa"/>
            </w:tcMar>
            <w:vAlign w:val="center"/>
          </w:tcPr>
          <w:p w14:paraId="681D7939"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-1.13</w:t>
            </w:r>
          </w:p>
        </w:tc>
        <w:tc>
          <w:tcPr>
            <w:tcW w:w="510" w:type="pct"/>
            <w:tcBorders>
              <w:top w:val="nil"/>
              <w:left w:val="nil"/>
              <w:bottom w:val="nil"/>
              <w:right w:val="nil"/>
            </w:tcBorders>
            <w:shd w:val="clear" w:color="auto" w:fill="auto"/>
            <w:tcMar>
              <w:top w:w="6" w:type="dxa"/>
              <w:left w:w="6" w:type="dxa"/>
              <w:bottom w:w="0" w:type="dxa"/>
              <w:right w:w="6" w:type="dxa"/>
            </w:tcMar>
            <w:vAlign w:val="center"/>
          </w:tcPr>
          <w:p w14:paraId="4DC06FCD"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4.11</w:t>
            </w:r>
          </w:p>
        </w:tc>
      </w:tr>
      <w:tr w:rsidR="00A00C13" w:rsidRPr="00A237BE" w14:paraId="4DAB28AA" w14:textId="77777777">
        <w:trPr>
          <w:trHeight w:val="20"/>
        </w:trPr>
        <w:tc>
          <w:tcPr>
            <w:tcW w:w="849" w:type="pct"/>
            <w:vMerge/>
            <w:tcBorders>
              <w:top w:val="nil"/>
              <w:left w:val="nil"/>
              <w:bottom w:val="nil"/>
              <w:right w:val="nil"/>
            </w:tcBorders>
            <w:vAlign w:val="center"/>
          </w:tcPr>
          <w:p w14:paraId="5F1C1152" w14:textId="77777777" w:rsidR="00B47153" w:rsidRPr="00A237BE" w:rsidRDefault="00B47153">
            <w:pPr>
              <w:jc w:val="center"/>
              <w:rPr>
                <w:rFonts w:ascii="Times New Roman" w:hAnsi="Times New Roman" w:cs="Times New Roman"/>
                <w:sz w:val="16"/>
                <w:szCs w:val="16"/>
              </w:rPr>
            </w:pPr>
          </w:p>
        </w:tc>
        <w:tc>
          <w:tcPr>
            <w:tcW w:w="570" w:type="pct"/>
            <w:tcBorders>
              <w:top w:val="nil"/>
              <w:left w:val="nil"/>
              <w:bottom w:val="nil"/>
              <w:right w:val="nil"/>
            </w:tcBorders>
            <w:shd w:val="clear" w:color="auto" w:fill="auto"/>
            <w:tcMar>
              <w:top w:w="6" w:type="dxa"/>
              <w:left w:w="6" w:type="dxa"/>
              <w:bottom w:w="0" w:type="dxa"/>
              <w:right w:w="6" w:type="dxa"/>
            </w:tcMar>
            <w:vAlign w:val="center"/>
          </w:tcPr>
          <w:p w14:paraId="52D1678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2.56</w:t>
            </w:r>
          </w:p>
        </w:tc>
        <w:tc>
          <w:tcPr>
            <w:tcW w:w="676" w:type="pct"/>
            <w:tcBorders>
              <w:top w:val="nil"/>
              <w:left w:val="nil"/>
              <w:bottom w:val="nil"/>
              <w:right w:val="nil"/>
            </w:tcBorders>
            <w:shd w:val="clear" w:color="auto" w:fill="auto"/>
            <w:tcMar>
              <w:top w:w="6" w:type="dxa"/>
              <w:left w:w="6" w:type="dxa"/>
              <w:bottom w:w="0" w:type="dxa"/>
              <w:right w:w="6" w:type="dxa"/>
            </w:tcMar>
            <w:vAlign w:val="center"/>
          </w:tcPr>
          <w:p w14:paraId="467E9A9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2.67</w:t>
            </w:r>
          </w:p>
        </w:tc>
        <w:tc>
          <w:tcPr>
            <w:tcW w:w="550" w:type="pct"/>
            <w:tcBorders>
              <w:top w:val="nil"/>
              <w:left w:val="nil"/>
              <w:bottom w:val="nil"/>
              <w:right w:val="nil"/>
            </w:tcBorders>
            <w:shd w:val="clear" w:color="auto" w:fill="auto"/>
            <w:tcMar>
              <w:top w:w="6" w:type="dxa"/>
              <w:left w:w="6" w:type="dxa"/>
              <w:bottom w:w="0" w:type="dxa"/>
              <w:right w:w="6" w:type="dxa"/>
            </w:tcMar>
            <w:vAlign w:val="center"/>
          </w:tcPr>
          <w:p w14:paraId="01FD4AD5"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-5.60</w:t>
            </w:r>
          </w:p>
        </w:tc>
        <w:tc>
          <w:tcPr>
            <w:tcW w:w="631" w:type="pct"/>
            <w:tcBorders>
              <w:top w:val="nil"/>
              <w:left w:val="nil"/>
              <w:bottom w:val="nil"/>
              <w:right w:val="nil"/>
            </w:tcBorders>
            <w:shd w:val="clear" w:color="auto" w:fill="auto"/>
            <w:tcMar>
              <w:top w:w="6" w:type="dxa"/>
              <w:left w:w="6" w:type="dxa"/>
              <w:bottom w:w="0" w:type="dxa"/>
              <w:right w:w="6" w:type="dxa"/>
            </w:tcMar>
            <w:vAlign w:val="center"/>
          </w:tcPr>
          <w:p w14:paraId="6D2C74C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3.60</w:t>
            </w:r>
          </w:p>
        </w:tc>
        <w:tc>
          <w:tcPr>
            <w:tcW w:w="703" w:type="pct"/>
            <w:tcBorders>
              <w:top w:val="nil"/>
              <w:left w:val="nil"/>
              <w:bottom w:val="nil"/>
              <w:right w:val="nil"/>
            </w:tcBorders>
            <w:shd w:val="clear" w:color="auto" w:fill="auto"/>
            <w:tcMar>
              <w:top w:w="6" w:type="dxa"/>
              <w:left w:w="6" w:type="dxa"/>
              <w:bottom w:w="0" w:type="dxa"/>
              <w:right w:w="6" w:type="dxa"/>
            </w:tcMar>
            <w:vAlign w:val="center"/>
          </w:tcPr>
          <w:p w14:paraId="5D89580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2.61</w:t>
            </w:r>
          </w:p>
        </w:tc>
        <w:tc>
          <w:tcPr>
            <w:tcW w:w="511" w:type="pct"/>
            <w:tcBorders>
              <w:top w:val="nil"/>
              <w:left w:val="nil"/>
              <w:bottom w:val="nil"/>
              <w:right w:val="nil"/>
            </w:tcBorders>
            <w:shd w:val="clear" w:color="auto" w:fill="auto"/>
            <w:tcMar>
              <w:top w:w="6" w:type="dxa"/>
              <w:left w:w="6" w:type="dxa"/>
              <w:bottom w:w="0" w:type="dxa"/>
              <w:right w:w="6" w:type="dxa"/>
            </w:tcMar>
            <w:vAlign w:val="center"/>
          </w:tcPr>
          <w:p w14:paraId="7903E66D"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-2.07</w:t>
            </w:r>
          </w:p>
        </w:tc>
        <w:tc>
          <w:tcPr>
            <w:tcW w:w="510" w:type="pct"/>
            <w:tcBorders>
              <w:top w:val="nil"/>
              <w:left w:val="nil"/>
              <w:bottom w:val="nil"/>
              <w:right w:val="nil"/>
            </w:tcBorders>
            <w:shd w:val="clear" w:color="auto" w:fill="auto"/>
            <w:tcMar>
              <w:top w:w="6" w:type="dxa"/>
              <w:left w:w="6" w:type="dxa"/>
              <w:bottom w:w="0" w:type="dxa"/>
              <w:right w:w="6" w:type="dxa"/>
            </w:tcMar>
            <w:vAlign w:val="center"/>
          </w:tcPr>
          <w:p w14:paraId="25ABDF88"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3.50</w:t>
            </w:r>
          </w:p>
        </w:tc>
      </w:tr>
      <w:tr w:rsidR="00A00C13" w:rsidRPr="00A237BE" w14:paraId="53601885" w14:textId="77777777">
        <w:trPr>
          <w:trHeight w:val="20"/>
        </w:trPr>
        <w:tc>
          <w:tcPr>
            <w:tcW w:w="849" w:type="pct"/>
            <w:vMerge/>
            <w:tcBorders>
              <w:top w:val="nil"/>
              <w:left w:val="nil"/>
              <w:bottom w:val="nil"/>
              <w:right w:val="nil"/>
            </w:tcBorders>
            <w:vAlign w:val="center"/>
          </w:tcPr>
          <w:p w14:paraId="3A43EDCE" w14:textId="77777777" w:rsidR="00B47153" w:rsidRPr="00A237BE" w:rsidRDefault="00B47153">
            <w:pPr>
              <w:jc w:val="center"/>
              <w:rPr>
                <w:rFonts w:ascii="Times New Roman" w:hAnsi="Times New Roman" w:cs="Times New Roman"/>
                <w:sz w:val="16"/>
                <w:szCs w:val="16"/>
              </w:rPr>
            </w:pPr>
          </w:p>
        </w:tc>
        <w:tc>
          <w:tcPr>
            <w:tcW w:w="570" w:type="pct"/>
            <w:tcBorders>
              <w:top w:val="nil"/>
              <w:left w:val="nil"/>
              <w:bottom w:val="nil"/>
              <w:right w:val="nil"/>
            </w:tcBorders>
            <w:shd w:val="clear" w:color="auto" w:fill="auto"/>
            <w:tcMar>
              <w:top w:w="6" w:type="dxa"/>
              <w:left w:w="6" w:type="dxa"/>
              <w:bottom w:w="0" w:type="dxa"/>
              <w:right w:w="6" w:type="dxa"/>
            </w:tcMar>
            <w:vAlign w:val="center"/>
          </w:tcPr>
          <w:p w14:paraId="5B06CED4"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16</w:t>
            </w:r>
          </w:p>
        </w:tc>
        <w:tc>
          <w:tcPr>
            <w:tcW w:w="676" w:type="pct"/>
            <w:tcBorders>
              <w:top w:val="nil"/>
              <w:left w:val="nil"/>
              <w:bottom w:val="nil"/>
              <w:right w:val="nil"/>
            </w:tcBorders>
            <w:shd w:val="clear" w:color="auto" w:fill="auto"/>
            <w:tcMar>
              <w:top w:w="6" w:type="dxa"/>
              <w:left w:w="6" w:type="dxa"/>
              <w:bottom w:w="0" w:type="dxa"/>
              <w:right w:w="6" w:type="dxa"/>
            </w:tcMar>
            <w:vAlign w:val="center"/>
          </w:tcPr>
          <w:p w14:paraId="2F39706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16.28</w:t>
            </w:r>
          </w:p>
        </w:tc>
        <w:tc>
          <w:tcPr>
            <w:tcW w:w="550" w:type="pct"/>
            <w:tcBorders>
              <w:top w:val="nil"/>
              <w:left w:val="nil"/>
              <w:bottom w:val="nil"/>
              <w:right w:val="nil"/>
            </w:tcBorders>
            <w:shd w:val="clear" w:color="auto" w:fill="auto"/>
            <w:tcMar>
              <w:top w:w="6" w:type="dxa"/>
              <w:left w:w="6" w:type="dxa"/>
              <w:bottom w:w="0" w:type="dxa"/>
              <w:right w:w="6" w:type="dxa"/>
            </w:tcMar>
            <w:vAlign w:val="center"/>
          </w:tcPr>
          <w:p w14:paraId="499B2EDC"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-1.86</w:t>
            </w:r>
          </w:p>
        </w:tc>
        <w:tc>
          <w:tcPr>
            <w:tcW w:w="631" w:type="pct"/>
            <w:tcBorders>
              <w:top w:val="nil"/>
              <w:left w:val="nil"/>
              <w:bottom w:val="nil"/>
              <w:right w:val="nil"/>
            </w:tcBorders>
            <w:shd w:val="clear" w:color="auto" w:fill="auto"/>
            <w:tcMar>
              <w:top w:w="6" w:type="dxa"/>
              <w:left w:w="6" w:type="dxa"/>
              <w:bottom w:w="0" w:type="dxa"/>
              <w:right w:w="6" w:type="dxa"/>
            </w:tcMar>
            <w:vAlign w:val="center"/>
          </w:tcPr>
          <w:p w14:paraId="6161944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1.46</w:t>
            </w:r>
          </w:p>
        </w:tc>
        <w:tc>
          <w:tcPr>
            <w:tcW w:w="703" w:type="pct"/>
            <w:tcBorders>
              <w:top w:val="nil"/>
              <w:left w:val="nil"/>
              <w:bottom w:val="nil"/>
              <w:right w:val="nil"/>
            </w:tcBorders>
            <w:shd w:val="clear" w:color="auto" w:fill="auto"/>
            <w:tcMar>
              <w:top w:w="6" w:type="dxa"/>
              <w:left w:w="6" w:type="dxa"/>
              <w:bottom w:w="0" w:type="dxa"/>
              <w:right w:w="6" w:type="dxa"/>
            </w:tcMar>
            <w:vAlign w:val="center"/>
          </w:tcPr>
          <w:p w14:paraId="77821FE9"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15.96</w:t>
            </w:r>
          </w:p>
        </w:tc>
        <w:tc>
          <w:tcPr>
            <w:tcW w:w="511" w:type="pct"/>
            <w:tcBorders>
              <w:top w:val="nil"/>
              <w:left w:val="nil"/>
              <w:bottom w:val="nil"/>
              <w:right w:val="nil"/>
            </w:tcBorders>
            <w:shd w:val="clear" w:color="auto" w:fill="auto"/>
            <w:tcMar>
              <w:top w:w="6" w:type="dxa"/>
              <w:left w:w="6" w:type="dxa"/>
              <w:bottom w:w="0" w:type="dxa"/>
              <w:right w:w="6" w:type="dxa"/>
            </w:tcMar>
            <w:vAlign w:val="center"/>
          </w:tcPr>
          <w:p w14:paraId="560F2FB8"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0.24</w:t>
            </w:r>
          </w:p>
        </w:tc>
        <w:tc>
          <w:tcPr>
            <w:tcW w:w="510" w:type="pct"/>
            <w:tcBorders>
              <w:top w:val="nil"/>
              <w:left w:val="nil"/>
              <w:bottom w:val="nil"/>
              <w:right w:val="nil"/>
            </w:tcBorders>
            <w:shd w:val="clear" w:color="auto" w:fill="auto"/>
            <w:tcMar>
              <w:top w:w="6" w:type="dxa"/>
              <w:left w:w="6" w:type="dxa"/>
              <w:bottom w:w="0" w:type="dxa"/>
              <w:right w:w="6" w:type="dxa"/>
            </w:tcMar>
            <w:vAlign w:val="center"/>
          </w:tcPr>
          <w:p w14:paraId="1FA68C4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3.32</w:t>
            </w:r>
          </w:p>
        </w:tc>
      </w:tr>
      <w:tr w:rsidR="00A00C13" w:rsidRPr="00A237BE" w14:paraId="05BE0F85" w14:textId="77777777">
        <w:trPr>
          <w:trHeight w:val="20"/>
        </w:trPr>
        <w:tc>
          <w:tcPr>
            <w:tcW w:w="849" w:type="pct"/>
            <w:vMerge w:val="restart"/>
            <w:tcBorders>
              <w:top w:val="nil"/>
              <w:left w:val="nil"/>
              <w:bottom w:val="nil"/>
              <w:right w:val="nil"/>
            </w:tcBorders>
            <w:shd w:val="clear" w:color="auto" w:fill="auto"/>
            <w:tcMar>
              <w:top w:w="6" w:type="dxa"/>
              <w:left w:w="6" w:type="dxa"/>
              <w:bottom w:w="0" w:type="dxa"/>
              <w:right w:w="6" w:type="dxa"/>
            </w:tcMar>
            <w:vAlign w:val="center"/>
          </w:tcPr>
          <w:p w14:paraId="28997DE9" w14:textId="77777777" w:rsidR="00B47153" w:rsidRPr="00A237BE" w:rsidRDefault="006A1018">
            <w:pPr>
              <w:jc w:val="center"/>
              <w:rPr>
                <w:rFonts w:ascii="Times New Roman" w:hAnsi="Times New Roman" w:cs="Times New Roman"/>
                <w:sz w:val="16"/>
                <w:szCs w:val="16"/>
              </w:rPr>
            </w:pPr>
            <w:r w:rsidRPr="00A237BE">
              <w:rPr>
                <w:rFonts w:ascii="Times New Roman" w:hAnsi="Times New Roman" w:cs="Times New Roman"/>
                <w:sz w:val="16"/>
                <w:szCs w:val="16"/>
              </w:rPr>
              <w:t>glycyrrhizic acid</w:t>
            </w:r>
          </w:p>
        </w:tc>
        <w:tc>
          <w:tcPr>
            <w:tcW w:w="570" w:type="pct"/>
            <w:tcBorders>
              <w:top w:val="nil"/>
              <w:left w:val="nil"/>
              <w:bottom w:val="nil"/>
              <w:right w:val="nil"/>
            </w:tcBorders>
            <w:shd w:val="clear" w:color="auto" w:fill="auto"/>
            <w:tcMar>
              <w:top w:w="6" w:type="dxa"/>
              <w:left w:w="6" w:type="dxa"/>
              <w:bottom w:w="0" w:type="dxa"/>
              <w:right w:w="6" w:type="dxa"/>
            </w:tcMar>
            <w:vAlign w:val="center"/>
          </w:tcPr>
          <w:p w14:paraId="2380141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32</w:t>
            </w:r>
          </w:p>
        </w:tc>
        <w:tc>
          <w:tcPr>
            <w:tcW w:w="676" w:type="pct"/>
            <w:tcBorders>
              <w:top w:val="nil"/>
              <w:left w:val="nil"/>
              <w:bottom w:val="nil"/>
              <w:right w:val="nil"/>
            </w:tcBorders>
            <w:shd w:val="clear" w:color="auto" w:fill="auto"/>
            <w:tcMar>
              <w:top w:w="6" w:type="dxa"/>
              <w:left w:w="6" w:type="dxa"/>
              <w:bottom w:w="0" w:type="dxa"/>
              <w:right w:w="6" w:type="dxa"/>
            </w:tcMar>
            <w:vAlign w:val="center"/>
          </w:tcPr>
          <w:p w14:paraId="038F4B90"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29.57</w:t>
            </w:r>
          </w:p>
        </w:tc>
        <w:tc>
          <w:tcPr>
            <w:tcW w:w="550" w:type="pct"/>
            <w:tcBorders>
              <w:top w:val="nil"/>
              <w:left w:val="nil"/>
              <w:bottom w:val="nil"/>
              <w:right w:val="nil"/>
            </w:tcBorders>
            <w:shd w:val="clear" w:color="auto" w:fill="auto"/>
            <w:tcMar>
              <w:top w:w="6" w:type="dxa"/>
              <w:left w:w="6" w:type="dxa"/>
              <w:bottom w:w="0" w:type="dxa"/>
              <w:right w:w="6" w:type="dxa"/>
            </w:tcMar>
            <w:vAlign w:val="center"/>
          </w:tcPr>
          <w:p w14:paraId="2B52964D"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10.09</w:t>
            </w:r>
          </w:p>
        </w:tc>
        <w:tc>
          <w:tcPr>
            <w:tcW w:w="631" w:type="pct"/>
            <w:tcBorders>
              <w:top w:val="nil"/>
              <w:left w:val="nil"/>
              <w:bottom w:val="nil"/>
              <w:right w:val="nil"/>
            </w:tcBorders>
            <w:shd w:val="clear" w:color="auto" w:fill="auto"/>
            <w:tcMar>
              <w:top w:w="6" w:type="dxa"/>
              <w:left w:w="6" w:type="dxa"/>
              <w:bottom w:w="0" w:type="dxa"/>
              <w:right w:w="6" w:type="dxa"/>
            </w:tcMar>
            <w:vAlign w:val="center"/>
          </w:tcPr>
          <w:p w14:paraId="1A5CCA49"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11.40</w:t>
            </w:r>
          </w:p>
        </w:tc>
        <w:tc>
          <w:tcPr>
            <w:tcW w:w="703" w:type="pct"/>
            <w:tcBorders>
              <w:top w:val="nil"/>
              <w:left w:val="nil"/>
              <w:bottom w:val="nil"/>
              <w:right w:val="nil"/>
            </w:tcBorders>
            <w:shd w:val="clear" w:color="auto" w:fill="auto"/>
            <w:tcMar>
              <w:top w:w="6" w:type="dxa"/>
              <w:left w:w="6" w:type="dxa"/>
              <w:bottom w:w="0" w:type="dxa"/>
              <w:right w:w="6" w:type="dxa"/>
            </w:tcMar>
            <w:vAlign w:val="center"/>
          </w:tcPr>
          <w:p w14:paraId="74C922D7"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30.61</w:t>
            </w:r>
          </w:p>
        </w:tc>
        <w:tc>
          <w:tcPr>
            <w:tcW w:w="511" w:type="pct"/>
            <w:tcBorders>
              <w:top w:val="nil"/>
              <w:left w:val="nil"/>
              <w:bottom w:val="nil"/>
              <w:right w:val="nil"/>
            </w:tcBorders>
            <w:shd w:val="clear" w:color="auto" w:fill="auto"/>
            <w:tcMar>
              <w:top w:w="6" w:type="dxa"/>
              <w:left w:w="6" w:type="dxa"/>
              <w:bottom w:w="0" w:type="dxa"/>
              <w:right w:w="6" w:type="dxa"/>
            </w:tcMar>
            <w:vAlign w:val="center"/>
          </w:tcPr>
          <w:p w14:paraId="634A8784"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4.33</w:t>
            </w:r>
          </w:p>
        </w:tc>
        <w:tc>
          <w:tcPr>
            <w:tcW w:w="510" w:type="pct"/>
            <w:tcBorders>
              <w:top w:val="nil"/>
              <w:left w:val="nil"/>
              <w:bottom w:val="nil"/>
              <w:right w:val="nil"/>
            </w:tcBorders>
            <w:shd w:val="clear" w:color="auto" w:fill="auto"/>
            <w:tcMar>
              <w:top w:w="6" w:type="dxa"/>
              <w:left w:w="6" w:type="dxa"/>
              <w:bottom w:w="0" w:type="dxa"/>
              <w:right w:w="6" w:type="dxa"/>
            </w:tcMar>
            <w:vAlign w:val="center"/>
          </w:tcPr>
          <w:p w14:paraId="3D3DC51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12.99</w:t>
            </w:r>
          </w:p>
        </w:tc>
      </w:tr>
      <w:tr w:rsidR="00A00C13" w:rsidRPr="00A237BE" w14:paraId="5BC4D15D" w14:textId="77777777">
        <w:trPr>
          <w:trHeight w:val="20"/>
        </w:trPr>
        <w:tc>
          <w:tcPr>
            <w:tcW w:w="849" w:type="pct"/>
            <w:vMerge/>
            <w:tcBorders>
              <w:top w:val="nil"/>
              <w:left w:val="nil"/>
              <w:bottom w:val="nil"/>
              <w:right w:val="nil"/>
            </w:tcBorders>
            <w:vAlign w:val="center"/>
          </w:tcPr>
          <w:p w14:paraId="67661BD5" w14:textId="77777777" w:rsidR="00B47153" w:rsidRPr="00A237BE" w:rsidRDefault="00B47153">
            <w:pPr>
              <w:jc w:val="center"/>
              <w:rPr>
                <w:rFonts w:ascii="Times New Roman" w:hAnsi="Times New Roman" w:cs="Times New Roman"/>
                <w:sz w:val="16"/>
                <w:szCs w:val="16"/>
              </w:rPr>
            </w:pPr>
          </w:p>
        </w:tc>
        <w:tc>
          <w:tcPr>
            <w:tcW w:w="570" w:type="pct"/>
            <w:tcBorders>
              <w:top w:val="nil"/>
              <w:left w:val="nil"/>
              <w:bottom w:val="nil"/>
              <w:right w:val="nil"/>
            </w:tcBorders>
            <w:shd w:val="clear" w:color="auto" w:fill="auto"/>
            <w:tcMar>
              <w:top w:w="6" w:type="dxa"/>
              <w:left w:w="6" w:type="dxa"/>
              <w:bottom w:w="0" w:type="dxa"/>
              <w:right w:w="6" w:type="dxa"/>
            </w:tcMar>
            <w:vAlign w:val="center"/>
          </w:tcPr>
          <w:p w14:paraId="5346B54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256</w:t>
            </w:r>
          </w:p>
        </w:tc>
        <w:tc>
          <w:tcPr>
            <w:tcW w:w="676" w:type="pct"/>
            <w:tcBorders>
              <w:top w:val="nil"/>
              <w:left w:val="nil"/>
              <w:bottom w:val="nil"/>
              <w:right w:val="nil"/>
            </w:tcBorders>
            <w:shd w:val="clear" w:color="auto" w:fill="auto"/>
            <w:tcMar>
              <w:top w:w="6" w:type="dxa"/>
              <w:left w:w="6" w:type="dxa"/>
              <w:bottom w:w="0" w:type="dxa"/>
              <w:right w:w="6" w:type="dxa"/>
            </w:tcMar>
            <w:vAlign w:val="center"/>
          </w:tcPr>
          <w:p w14:paraId="5AA4A0F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261.74</w:t>
            </w:r>
          </w:p>
        </w:tc>
        <w:tc>
          <w:tcPr>
            <w:tcW w:w="550" w:type="pct"/>
            <w:tcBorders>
              <w:top w:val="nil"/>
              <w:left w:val="nil"/>
              <w:bottom w:val="nil"/>
              <w:right w:val="nil"/>
            </w:tcBorders>
            <w:shd w:val="clear" w:color="auto" w:fill="auto"/>
            <w:tcMar>
              <w:top w:w="6" w:type="dxa"/>
              <w:left w:w="6" w:type="dxa"/>
              <w:bottom w:w="0" w:type="dxa"/>
              <w:right w:w="6" w:type="dxa"/>
            </w:tcMar>
            <w:vAlign w:val="center"/>
          </w:tcPr>
          <w:p w14:paraId="78C0AE9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-3.53</w:t>
            </w:r>
          </w:p>
        </w:tc>
        <w:tc>
          <w:tcPr>
            <w:tcW w:w="631" w:type="pct"/>
            <w:tcBorders>
              <w:top w:val="nil"/>
              <w:left w:val="nil"/>
              <w:bottom w:val="nil"/>
              <w:right w:val="nil"/>
            </w:tcBorders>
            <w:shd w:val="clear" w:color="auto" w:fill="auto"/>
            <w:tcMar>
              <w:top w:w="6" w:type="dxa"/>
              <w:left w:w="6" w:type="dxa"/>
              <w:bottom w:w="0" w:type="dxa"/>
              <w:right w:w="6" w:type="dxa"/>
            </w:tcMar>
            <w:vAlign w:val="center"/>
          </w:tcPr>
          <w:p w14:paraId="12F80A1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3.54</w:t>
            </w:r>
          </w:p>
        </w:tc>
        <w:tc>
          <w:tcPr>
            <w:tcW w:w="703" w:type="pct"/>
            <w:tcBorders>
              <w:top w:val="nil"/>
              <w:left w:val="nil"/>
              <w:bottom w:val="nil"/>
              <w:right w:val="nil"/>
            </w:tcBorders>
            <w:shd w:val="clear" w:color="auto" w:fill="auto"/>
            <w:tcMar>
              <w:top w:w="6" w:type="dxa"/>
              <w:left w:w="6" w:type="dxa"/>
              <w:bottom w:w="0" w:type="dxa"/>
              <w:right w:w="6" w:type="dxa"/>
            </w:tcMar>
            <w:vAlign w:val="center"/>
          </w:tcPr>
          <w:p w14:paraId="50A8DA38"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246.25</w:t>
            </w:r>
          </w:p>
        </w:tc>
        <w:tc>
          <w:tcPr>
            <w:tcW w:w="511" w:type="pct"/>
            <w:tcBorders>
              <w:top w:val="nil"/>
              <w:left w:val="nil"/>
              <w:bottom w:val="nil"/>
              <w:right w:val="nil"/>
            </w:tcBorders>
            <w:shd w:val="clear" w:color="auto" w:fill="auto"/>
            <w:tcMar>
              <w:top w:w="6" w:type="dxa"/>
              <w:left w:w="6" w:type="dxa"/>
              <w:bottom w:w="0" w:type="dxa"/>
              <w:right w:w="6" w:type="dxa"/>
            </w:tcMar>
            <w:vAlign w:val="center"/>
          </w:tcPr>
          <w:p w14:paraId="78C86E75"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3.80</w:t>
            </w:r>
          </w:p>
        </w:tc>
        <w:tc>
          <w:tcPr>
            <w:tcW w:w="510" w:type="pct"/>
            <w:tcBorders>
              <w:top w:val="nil"/>
              <w:left w:val="nil"/>
              <w:bottom w:val="nil"/>
              <w:right w:val="nil"/>
            </w:tcBorders>
            <w:shd w:val="clear" w:color="auto" w:fill="auto"/>
            <w:tcMar>
              <w:top w:w="6" w:type="dxa"/>
              <w:left w:w="6" w:type="dxa"/>
              <w:bottom w:w="0" w:type="dxa"/>
              <w:right w:w="6" w:type="dxa"/>
            </w:tcMar>
            <w:vAlign w:val="center"/>
          </w:tcPr>
          <w:p w14:paraId="3C426FB9"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12.48</w:t>
            </w:r>
          </w:p>
        </w:tc>
      </w:tr>
      <w:tr w:rsidR="00A00C13" w:rsidRPr="00A237BE" w14:paraId="54655552" w14:textId="77777777">
        <w:trPr>
          <w:trHeight w:val="20"/>
        </w:trPr>
        <w:tc>
          <w:tcPr>
            <w:tcW w:w="849" w:type="pct"/>
            <w:vMerge/>
            <w:tcBorders>
              <w:top w:val="nil"/>
              <w:left w:val="nil"/>
              <w:bottom w:val="nil"/>
              <w:right w:val="nil"/>
            </w:tcBorders>
            <w:vAlign w:val="center"/>
          </w:tcPr>
          <w:p w14:paraId="28A0CFBA" w14:textId="77777777" w:rsidR="00B47153" w:rsidRPr="00A237BE" w:rsidRDefault="00B47153">
            <w:pPr>
              <w:jc w:val="center"/>
              <w:rPr>
                <w:rFonts w:ascii="Times New Roman" w:hAnsi="Times New Roman" w:cs="Times New Roman"/>
                <w:sz w:val="16"/>
                <w:szCs w:val="16"/>
              </w:rPr>
            </w:pPr>
          </w:p>
        </w:tc>
        <w:tc>
          <w:tcPr>
            <w:tcW w:w="570" w:type="pct"/>
            <w:tcBorders>
              <w:top w:val="nil"/>
              <w:left w:val="nil"/>
              <w:bottom w:val="nil"/>
              <w:right w:val="nil"/>
            </w:tcBorders>
            <w:shd w:val="clear" w:color="auto" w:fill="auto"/>
            <w:tcMar>
              <w:top w:w="6" w:type="dxa"/>
              <w:left w:w="6" w:type="dxa"/>
              <w:bottom w:w="0" w:type="dxa"/>
              <w:right w:w="6" w:type="dxa"/>
            </w:tcMar>
            <w:vAlign w:val="center"/>
          </w:tcPr>
          <w:p w14:paraId="3C4DDE79"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1600</w:t>
            </w:r>
          </w:p>
        </w:tc>
        <w:tc>
          <w:tcPr>
            <w:tcW w:w="676" w:type="pct"/>
            <w:tcBorders>
              <w:top w:val="nil"/>
              <w:left w:val="nil"/>
              <w:bottom w:val="nil"/>
              <w:right w:val="nil"/>
            </w:tcBorders>
            <w:shd w:val="clear" w:color="auto" w:fill="auto"/>
            <w:tcMar>
              <w:top w:w="6" w:type="dxa"/>
              <w:left w:w="6" w:type="dxa"/>
              <w:bottom w:w="0" w:type="dxa"/>
              <w:right w:w="6" w:type="dxa"/>
            </w:tcMar>
            <w:vAlign w:val="center"/>
          </w:tcPr>
          <w:p w14:paraId="125CA1E0"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1429.7</w:t>
            </w:r>
          </w:p>
        </w:tc>
        <w:tc>
          <w:tcPr>
            <w:tcW w:w="550" w:type="pct"/>
            <w:tcBorders>
              <w:top w:val="nil"/>
              <w:left w:val="nil"/>
              <w:bottom w:val="nil"/>
              <w:right w:val="nil"/>
            </w:tcBorders>
            <w:shd w:val="clear" w:color="auto" w:fill="auto"/>
            <w:tcMar>
              <w:top w:w="6" w:type="dxa"/>
              <w:left w:w="6" w:type="dxa"/>
              <w:bottom w:w="0" w:type="dxa"/>
              <w:right w:w="6" w:type="dxa"/>
            </w:tcMar>
            <w:vAlign w:val="center"/>
          </w:tcPr>
          <w:p w14:paraId="06BAC0A8"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14.05</w:t>
            </w:r>
          </w:p>
        </w:tc>
        <w:tc>
          <w:tcPr>
            <w:tcW w:w="631" w:type="pct"/>
            <w:tcBorders>
              <w:top w:val="nil"/>
              <w:left w:val="nil"/>
              <w:bottom w:val="nil"/>
              <w:right w:val="nil"/>
            </w:tcBorders>
            <w:shd w:val="clear" w:color="auto" w:fill="auto"/>
            <w:tcMar>
              <w:top w:w="6" w:type="dxa"/>
              <w:left w:w="6" w:type="dxa"/>
              <w:bottom w:w="0" w:type="dxa"/>
              <w:right w:w="6" w:type="dxa"/>
            </w:tcMar>
            <w:vAlign w:val="center"/>
          </w:tcPr>
          <w:p w14:paraId="457D9BF0"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11.90</w:t>
            </w:r>
          </w:p>
        </w:tc>
        <w:tc>
          <w:tcPr>
            <w:tcW w:w="703" w:type="pct"/>
            <w:tcBorders>
              <w:top w:val="nil"/>
              <w:left w:val="nil"/>
              <w:bottom w:val="nil"/>
              <w:right w:val="nil"/>
            </w:tcBorders>
            <w:shd w:val="clear" w:color="auto" w:fill="auto"/>
            <w:tcMar>
              <w:top w:w="6" w:type="dxa"/>
              <w:left w:w="6" w:type="dxa"/>
              <w:bottom w:w="0" w:type="dxa"/>
              <w:right w:w="6" w:type="dxa"/>
            </w:tcMar>
            <w:vAlign w:val="center"/>
          </w:tcPr>
          <w:p w14:paraId="7ED414C9"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1439.76</w:t>
            </w:r>
          </w:p>
        </w:tc>
        <w:tc>
          <w:tcPr>
            <w:tcW w:w="511" w:type="pct"/>
            <w:tcBorders>
              <w:top w:val="nil"/>
              <w:left w:val="nil"/>
              <w:bottom w:val="nil"/>
              <w:right w:val="nil"/>
            </w:tcBorders>
            <w:shd w:val="clear" w:color="auto" w:fill="auto"/>
            <w:tcMar>
              <w:top w:w="6" w:type="dxa"/>
              <w:left w:w="6" w:type="dxa"/>
              <w:bottom w:w="0" w:type="dxa"/>
              <w:right w:w="6" w:type="dxa"/>
            </w:tcMar>
            <w:vAlign w:val="center"/>
          </w:tcPr>
          <w:p w14:paraId="292E519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10.01</w:t>
            </w:r>
          </w:p>
        </w:tc>
        <w:tc>
          <w:tcPr>
            <w:tcW w:w="510" w:type="pct"/>
            <w:tcBorders>
              <w:top w:val="nil"/>
              <w:left w:val="nil"/>
              <w:bottom w:val="nil"/>
              <w:right w:val="nil"/>
            </w:tcBorders>
            <w:shd w:val="clear" w:color="auto" w:fill="auto"/>
            <w:tcMar>
              <w:top w:w="6" w:type="dxa"/>
              <w:left w:w="6" w:type="dxa"/>
              <w:bottom w:w="0" w:type="dxa"/>
              <w:right w:w="6" w:type="dxa"/>
            </w:tcMar>
            <w:vAlign w:val="center"/>
          </w:tcPr>
          <w:p w14:paraId="70FDD1C5"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10.20</w:t>
            </w:r>
          </w:p>
        </w:tc>
      </w:tr>
      <w:tr w:rsidR="00A00C13" w:rsidRPr="00A237BE" w14:paraId="7FDD0F68" w14:textId="77777777">
        <w:trPr>
          <w:trHeight w:val="20"/>
        </w:trPr>
        <w:tc>
          <w:tcPr>
            <w:tcW w:w="849" w:type="pct"/>
            <w:vMerge w:val="restart"/>
            <w:tcBorders>
              <w:top w:val="nil"/>
              <w:left w:val="nil"/>
              <w:bottom w:val="nil"/>
              <w:right w:val="nil"/>
            </w:tcBorders>
            <w:shd w:val="clear" w:color="auto" w:fill="auto"/>
            <w:tcMar>
              <w:top w:w="6" w:type="dxa"/>
              <w:left w:w="6" w:type="dxa"/>
              <w:bottom w:w="0" w:type="dxa"/>
              <w:right w:w="6" w:type="dxa"/>
            </w:tcMar>
            <w:vAlign w:val="center"/>
          </w:tcPr>
          <w:p w14:paraId="4E871436" w14:textId="77777777" w:rsidR="00B47153" w:rsidRPr="00A237BE" w:rsidRDefault="006A1018">
            <w:pPr>
              <w:jc w:val="center"/>
              <w:rPr>
                <w:rFonts w:ascii="Times New Roman" w:hAnsi="Times New Roman" w:cs="Times New Roman"/>
                <w:sz w:val="16"/>
                <w:szCs w:val="16"/>
              </w:rPr>
            </w:pPr>
            <w:r w:rsidRPr="00A237BE">
              <w:rPr>
                <w:rFonts w:ascii="Times New Roman" w:hAnsi="Times New Roman" w:cs="Times New Roman"/>
                <w:sz w:val="16"/>
                <w:szCs w:val="16"/>
              </w:rPr>
              <w:t>wogonin</w:t>
            </w:r>
          </w:p>
        </w:tc>
        <w:tc>
          <w:tcPr>
            <w:tcW w:w="570" w:type="pct"/>
            <w:tcBorders>
              <w:top w:val="nil"/>
              <w:left w:val="nil"/>
              <w:bottom w:val="nil"/>
              <w:right w:val="nil"/>
            </w:tcBorders>
            <w:shd w:val="clear" w:color="auto" w:fill="auto"/>
            <w:tcMar>
              <w:top w:w="6" w:type="dxa"/>
              <w:left w:w="6" w:type="dxa"/>
              <w:bottom w:w="0" w:type="dxa"/>
              <w:right w:w="6" w:type="dxa"/>
            </w:tcMar>
            <w:vAlign w:val="center"/>
          </w:tcPr>
          <w:p w14:paraId="2F1F4B4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0.4</w:t>
            </w:r>
          </w:p>
        </w:tc>
        <w:tc>
          <w:tcPr>
            <w:tcW w:w="676" w:type="pct"/>
            <w:tcBorders>
              <w:top w:val="nil"/>
              <w:left w:val="nil"/>
              <w:bottom w:val="nil"/>
              <w:right w:val="nil"/>
            </w:tcBorders>
            <w:shd w:val="clear" w:color="auto" w:fill="auto"/>
            <w:tcMar>
              <w:top w:w="6" w:type="dxa"/>
              <w:left w:w="6" w:type="dxa"/>
              <w:bottom w:w="0" w:type="dxa"/>
              <w:right w:w="6" w:type="dxa"/>
            </w:tcMar>
            <w:vAlign w:val="center"/>
          </w:tcPr>
          <w:p w14:paraId="5E97158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0.41</w:t>
            </w:r>
          </w:p>
        </w:tc>
        <w:tc>
          <w:tcPr>
            <w:tcW w:w="550" w:type="pct"/>
            <w:tcBorders>
              <w:top w:val="nil"/>
              <w:left w:val="nil"/>
              <w:bottom w:val="nil"/>
              <w:right w:val="nil"/>
            </w:tcBorders>
            <w:shd w:val="clear" w:color="auto" w:fill="auto"/>
            <w:tcMar>
              <w:top w:w="6" w:type="dxa"/>
              <w:left w:w="6" w:type="dxa"/>
              <w:bottom w:w="0" w:type="dxa"/>
              <w:right w:w="6" w:type="dxa"/>
            </w:tcMar>
            <w:vAlign w:val="center"/>
          </w:tcPr>
          <w:p w14:paraId="652244E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-3.26</w:t>
            </w:r>
          </w:p>
        </w:tc>
        <w:tc>
          <w:tcPr>
            <w:tcW w:w="631" w:type="pct"/>
            <w:tcBorders>
              <w:top w:val="nil"/>
              <w:left w:val="nil"/>
              <w:bottom w:val="nil"/>
              <w:right w:val="nil"/>
            </w:tcBorders>
            <w:shd w:val="clear" w:color="auto" w:fill="auto"/>
            <w:tcMar>
              <w:top w:w="6" w:type="dxa"/>
              <w:left w:w="6" w:type="dxa"/>
              <w:bottom w:w="0" w:type="dxa"/>
              <w:right w:w="6" w:type="dxa"/>
            </w:tcMar>
            <w:vAlign w:val="center"/>
          </w:tcPr>
          <w:p w14:paraId="6EBAD9E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2.18</w:t>
            </w:r>
          </w:p>
        </w:tc>
        <w:tc>
          <w:tcPr>
            <w:tcW w:w="703" w:type="pct"/>
            <w:tcBorders>
              <w:top w:val="nil"/>
              <w:left w:val="nil"/>
              <w:bottom w:val="nil"/>
              <w:right w:val="nil"/>
            </w:tcBorders>
            <w:shd w:val="clear" w:color="auto" w:fill="auto"/>
            <w:tcMar>
              <w:top w:w="6" w:type="dxa"/>
              <w:left w:w="6" w:type="dxa"/>
              <w:bottom w:w="0" w:type="dxa"/>
              <w:right w:w="6" w:type="dxa"/>
            </w:tcMar>
            <w:vAlign w:val="center"/>
          </w:tcPr>
          <w:p w14:paraId="1145D699"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0.41</w:t>
            </w:r>
          </w:p>
        </w:tc>
        <w:tc>
          <w:tcPr>
            <w:tcW w:w="511" w:type="pct"/>
            <w:tcBorders>
              <w:top w:val="nil"/>
              <w:left w:val="nil"/>
              <w:bottom w:val="nil"/>
              <w:right w:val="nil"/>
            </w:tcBorders>
            <w:shd w:val="clear" w:color="auto" w:fill="auto"/>
            <w:tcMar>
              <w:top w:w="6" w:type="dxa"/>
              <w:left w:w="6" w:type="dxa"/>
              <w:bottom w:w="0" w:type="dxa"/>
              <w:right w:w="6" w:type="dxa"/>
            </w:tcMar>
            <w:vAlign w:val="center"/>
          </w:tcPr>
          <w:p w14:paraId="3F466C3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-2.82</w:t>
            </w:r>
          </w:p>
        </w:tc>
        <w:tc>
          <w:tcPr>
            <w:tcW w:w="510" w:type="pct"/>
            <w:tcBorders>
              <w:top w:val="nil"/>
              <w:left w:val="nil"/>
              <w:bottom w:val="nil"/>
              <w:right w:val="nil"/>
            </w:tcBorders>
            <w:shd w:val="clear" w:color="auto" w:fill="auto"/>
            <w:tcMar>
              <w:top w:w="6" w:type="dxa"/>
              <w:left w:w="6" w:type="dxa"/>
              <w:bottom w:w="0" w:type="dxa"/>
              <w:right w:w="6" w:type="dxa"/>
            </w:tcMar>
            <w:vAlign w:val="center"/>
          </w:tcPr>
          <w:p w14:paraId="0BB37D5D"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3.07</w:t>
            </w:r>
          </w:p>
        </w:tc>
      </w:tr>
      <w:tr w:rsidR="00A00C13" w:rsidRPr="00A237BE" w14:paraId="79EACB93" w14:textId="77777777">
        <w:trPr>
          <w:trHeight w:val="20"/>
        </w:trPr>
        <w:tc>
          <w:tcPr>
            <w:tcW w:w="849" w:type="pct"/>
            <w:vMerge/>
            <w:tcBorders>
              <w:top w:val="nil"/>
              <w:left w:val="nil"/>
              <w:bottom w:val="nil"/>
              <w:right w:val="nil"/>
            </w:tcBorders>
            <w:vAlign w:val="center"/>
          </w:tcPr>
          <w:p w14:paraId="5EA4F294" w14:textId="77777777" w:rsidR="00B47153" w:rsidRPr="00A237BE" w:rsidRDefault="00B47153">
            <w:pPr>
              <w:jc w:val="center"/>
              <w:rPr>
                <w:rFonts w:ascii="Times New Roman" w:hAnsi="Times New Roman" w:cs="Times New Roman"/>
                <w:sz w:val="16"/>
                <w:szCs w:val="16"/>
              </w:rPr>
            </w:pPr>
          </w:p>
        </w:tc>
        <w:tc>
          <w:tcPr>
            <w:tcW w:w="570" w:type="pct"/>
            <w:tcBorders>
              <w:top w:val="nil"/>
              <w:left w:val="nil"/>
              <w:bottom w:val="nil"/>
              <w:right w:val="nil"/>
            </w:tcBorders>
            <w:shd w:val="clear" w:color="auto" w:fill="auto"/>
            <w:tcMar>
              <w:top w:w="6" w:type="dxa"/>
              <w:left w:w="6" w:type="dxa"/>
              <w:bottom w:w="0" w:type="dxa"/>
              <w:right w:w="6" w:type="dxa"/>
            </w:tcMar>
            <w:vAlign w:val="center"/>
          </w:tcPr>
          <w:p w14:paraId="78FB03E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3.2</w:t>
            </w:r>
          </w:p>
        </w:tc>
        <w:tc>
          <w:tcPr>
            <w:tcW w:w="676" w:type="pct"/>
            <w:tcBorders>
              <w:top w:val="nil"/>
              <w:left w:val="nil"/>
              <w:bottom w:val="nil"/>
              <w:right w:val="nil"/>
            </w:tcBorders>
            <w:shd w:val="clear" w:color="auto" w:fill="auto"/>
            <w:tcMar>
              <w:top w:w="6" w:type="dxa"/>
              <w:left w:w="6" w:type="dxa"/>
              <w:bottom w:w="0" w:type="dxa"/>
              <w:right w:w="6" w:type="dxa"/>
            </w:tcMar>
            <w:vAlign w:val="center"/>
          </w:tcPr>
          <w:p w14:paraId="50D0F96D"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3.33</w:t>
            </w:r>
          </w:p>
        </w:tc>
        <w:tc>
          <w:tcPr>
            <w:tcW w:w="550" w:type="pct"/>
            <w:tcBorders>
              <w:top w:val="nil"/>
              <w:left w:val="nil"/>
              <w:bottom w:val="nil"/>
              <w:right w:val="nil"/>
            </w:tcBorders>
            <w:shd w:val="clear" w:color="auto" w:fill="auto"/>
            <w:tcMar>
              <w:top w:w="6" w:type="dxa"/>
              <w:left w:w="6" w:type="dxa"/>
              <w:bottom w:w="0" w:type="dxa"/>
              <w:right w:w="6" w:type="dxa"/>
            </w:tcMar>
            <w:vAlign w:val="center"/>
          </w:tcPr>
          <w:p w14:paraId="7BFD9C0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-5.07</w:t>
            </w:r>
          </w:p>
        </w:tc>
        <w:tc>
          <w:tcPr>
            <w:tcW w:w="631" w:type="pct"/>
            <w:tcBorders>
              <w:top w:val="nil"/>
              <w:left w:val="nil"/>
              <w:bottom w:val="nil"/>
              <w:right w:val="nil"/>
            </w:tcBorders>
            <w:shd w:val="clear" w:color="auto" w:fill="auto"/>
            <w:tcMar>
              <w:top w:w="6" w:type="dxa"/>
              <w:left w:w="6" w:type="dxa"/>
              <w:bottom w:w="0" w:type="dxa"/>
              <w:right w:w="6" w:type="dxa"/>
            </w:tcMar>
            <w:vAlign w:val="center"/>
          </w:tcPr>
          <w:p w14:paraId="4B583CD8"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4.06</w:t>
            </w:r>
          </w:p>
        </w:tc>
        <w:tc>
          <w:tcPr>
            <w:tcW w:w="703" w:type="pct"/>
            <w:tcBorders>
              <w:top w:val="nil"/>
              <w:left w:val="nil"/>
              <w:bottom w:val="nil"/>
              <w:right w:val="nil"/>
            </w:tcBorders>
            <w:shd w:val="clear" w:color="auto" w:fill="auto"/>
            <w:tcMar>
              <w:top w:w="6" w:type="dxa"/>
              <w:left w:w="6" w:type="dxa"/>
              <w:bottom w:w="0" w:type="dxa"/>
              <w:right w:w="6" w:type="dxa"/>
            </w:tcMar>
            <w:vAlign w:val="center"/>
          </w:tcPr>
          <w:p w14:paraId="1323053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3.25</w:t>
            </w:r>
          </w:p>
        </w:tc>
        <w:tc>
          <w:tcPr>
            <w:tcW w:w="511" w:type="pct"/>
            <w:tcBorders>
              <w:top w:val="nil"/>
              <w:left w:val="nil"/>
              <w:bottom w:val="nil"/>
              <w:right w:val="nil"/>
            </w:tcBorders>
            <w:shd w:val="clear" w:color="auto" w:fill="auto"/>
            <w:tcMar>
              <w:top w:w="6" w:type="dxa"/>
              <w:left w:w="6" w:type="dxa"/>
              <w:bottom w:w="0" w:type="dxa"/>
              <w:right w:w="6" w:type="dxa"/>
            </w:tcMar>
            <w:vAlign w:val="center"/>
          </w:tcPr>
          <w:p w14:paraId="418B9AD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-1.76</w:t>
            </w:r>
          </w:p>
        </w:tc>
        <w:tc>
          <w:tcPr>
            <w:tcW w:w="510" w:type="pct"/>
            <w:tcBorders>
              <w:top w:val="nil"/>
              <w:left w:val="nil"/>
              <w:bottom w:val="nil"/>
              <w:right w:val="nil"/>
            </w:tcBorders>
            <w:shd w:val="clear" w:color="auto" w:fill="auto"/>
            <w:tcMar>
              <w:top w:w="6" w:type="dxa"/>
              <w:left w:w="6" w:type="dxa"/>
              <w:bottom w:w="0" w:type="dxa"/>
              <w:right w:w="6" w:type="dxa"/>
            </w:tcMar>
            <w:vAlign w:val="center"/>
          </w:tcPr>
          <w:p w14:paraId="23BF3897"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3.66</w:t>
            </w:r>
          </w:p>
        </w:tc>
      </w:tr>
      <w:tr w:rsidR="00A00C13" w:rsidRPr="00A237BE" w14:paraId="5E72D8EB" w14:textId="77777777">
        <w:trPr>
          <w:trHeight w:val="20"/>
        </w:trPr>
        <w:tc>
          <w:tcPr>
            <w:tcW w:w="849" w:type="pct"/>
            <w:vMerge/>
            <w:tcBorders>
              <w:top w:val="nil"/>
              <w:left w:val="nil"/>
              <w:bottom w:val="nil"/>
              <w:right w:val="nil"/>
            </w:tcBorders>
            <w:vAlign w:val="center"/>
          </w:tcPr>
          <w:p w14:paraId="3F90B49F" w14:textId="77777777" w:rsidR="00B47153" w:rsidRPr="00A237BE" w:rsidRDefault="00B47153">
            <w:pPr>
              <w:jc w:val="center"/>
              <w:rPr>
                <w:rFonts w:ascii="Times New Roman" w:hAnsi="Times New Roman" w:cs="Times New Roman"/>
                <w:sz w:val="16"/>
                <w:szCs w:val="16"/>
              </w:rPr>
            </w:pPr>
          </w:p>
        </w:tc>
        <w:tc>
          <w:tcPr>
            <w:tcW w:w="570" w:type="pct"/>
            <w:tcBorders>
              <w:top w:val="nil"/>
              <w:left w:val="nil"/>
              <w:bottom w:val="nil"/>
              <w:right w:val="nil"/>
            </w:tcBorders>
            <w:shd w:val="clear" w:color="auto" w:fill="auto"/>
            <w:tcMar>
              <w:top w:w="6" w:type="dxa"/>
              <w:left w:w="6" w:type="dxa"/>
              <w:bottom w:w="0" w:type="dxa"/>
              <w:right w:w="6" w:type="dxa"/>
            </w:tcMar>
            <w:vAlign w:val="center"/>
          </w:tcPr>
          <w:p w14:paraId="2D6E1918"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20</w:t>
            </w:r>
          </w:p>
        </w:tc>
        <w:tc>
          <w:tcPr>
            <w:tcW w:w="676" w:type="pct"/>
            <w:tcBorders>
              <w:top w:val="nil"/>
              <w:left w:val="nil"/>
              <w:bottom w:val="nil"/>
              <w:right w:val="nil"/>
            </w:tcBorders>
            <w:shd w:val="clear" w:color="auto" w:fill="auto"/>
            <w:tcMar>
              <w:top w:w="6" w:type="dxa"/>
              <w:left w:w="6" w:type="dxa"/>
              <w:bottom w:w="0" w:type="dxa"/>
              <w:right w:w="6" w:type="dxa"/>
            </w:tcMar>
            <w:vAlign w:val="center"/>
          </w:tcPr>
          <w:p w14:paraId="73C585A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20.06</w:t>
            </w:r>
          </w:p>
        </w:tc>
        <w:tc>
          <w:tcPr>
            <w:tcW w:w="550" w:type="pct"/>
            <w:tcBorders>
              <w:top w:val="nil"/>
              <w:left w:val="nil"/>
              <w:bottom w:val="nil"/>
              <w:right w:val="nil"/>
            </w:tcBorders>
            <w:shd w:val="clear" w:color="auto" w:fill="auto"/>
            <w:tcMar>
              <w:top w:w="6" w:type="dxa"/>
              <w:left w:w="6" w:type="dxa"/>
              <w:bottom w:w="0" w:type="dxa"/>
              <w:right w:w="6" w:type="dxa"/>
            </w:tcMar>
            <w:vAlign w:val="center"/>
          </w:tcPr>
          <w:p w14:paraId="7BA66DD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0.09</w:t>
            </w:r>
          </w:p>
        </w:tc>
        <w:tc>
          <w:tcPr>
            <w:tcW w:w="631" w:type="pct"/>
            <w:tcBorders>
              <w:top w:val="nil"/>
              <w:left w:val="nil"/>
              <w:bottom w:val="nil"/>
              <w:right w:val="nil"/>
            </w:tcBorders>
            <w:shd w:val="clear" w:color="auto" w:fill="auto"/>
            <w:tcMar>
              <w:top w:w="6" w:type="dxa"/>
              <w:left w:w="6" w:type="dxa"/>
              <w:bottom w:w="0" w:type="dxa"/>
              <w:right w:w="6" w:type="dxa"/>
            </w:tcMar>
            <w:vAlign w:val="center"/>
          </w:tcPr>
          <w:p w14:paraId="3AD137F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1.70</w:t>
            </w:r>
          </w:p>
        </w:tc>
        <w:tc>
          <w:tcPr>
            <w:tcW w:w="703" w:type="pct"/>
            <w:tcBorders>
              <w:top w:val="nil"/>
              <w:left w:val="nil"/>
              <w:bottom w:val="nil"/>
              <w:right w:val="nil"/>
            </w:tcBorders>
            <w:shd w:val="clear" w:color="auto" w:fill="auto"/>
            <w:tcMar>
              <w:top w:w="6" w:type="dxa"/>
              <w:left w:w="6" w:type="dxa"/>
              <w:bottom w:w="0" w:type="dxa"/>
              <w:right w:w="6" w:type="dxa"/>
            </w:tcMar>
            <w:vAlign w:val="center"/>
          </w:tcPr>
          <w:p w14:paraId="075CA44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19.76</w:t>
            </w:r>
          </w:p>
        </w:tc>
        <w:tc>
          <w:tcPr>
            <w:tcW w:w="511" w:type="pct"/>
            <w:tcBorders>
              <w:top w:val="nil"/>
              <w:left w:val="nil"/>
              <w:bottom w:val="nil"/>
              <w:right w:val="nil"/>
            </w:tcBorders>
            <w:shd w:val="clear" w:color="auto" w:fill="auto"/>
            <w:tcMar>
              <w:top w:w="6" w:type="dxa"/>
              <w:left w:w="6" w:type="dxa"/>
              <w:bottom w:w="0" w:type="dxa"/>
              <w:right w:w="6" w:type="dxa"/>
            </w:tcMar>
            <w:vAlign w:val="center"/>
          </w:tcPr>
          <w:p w14:paraId="0816C4FC"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1.17</w:t>
            </w:r>
          </w:p>
        </w:tc>
        <w:tc>
          <w:tcPr>
            <w:tcW w:w="510" w:type="pct"/>
            <w:tcBorders>
              <w:top w:val="nil"/>
              <w:left w:val="nil"/>
              <w:bottom w:val="nil"/>
              <w:right w:val="nil"/>
            </w:tcBorders>
            <w:shd w:val="clear" w:color="auto" w:fill="auto"/>
            <w:tcMar>
              <w:top w:w="6" w:type="dxa"/>
              <w:left w:w="6" w:type="dxa"/>
              <w:bottom w:w="0" w:type="dxa"/>
              <w:right w:w="6" w:type="dxa"/>
            </w:tcMar>
            <w:vAlign w:val="center"/>
          </w:tcPr>
          <w:p w14:paraId="6C8FA9D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3.47</w:t>
            </w:r>
          </w:p>
        </w:tc>
      </w:tr>
      <w:tr w:rsidR="00A00C13" w:rsidRPr="00A237BE" w14:paraId="59696CC9" w14:textId="77777777">
        <w:trPr>
          <w:trHeight w:val="20"/>
        </w:trPr>
        <w:tc>
          <w:tcPr>
            <w:tcW w:w="849" w:type="pct"/>
            <w:vMerge w:val="restart"/>
            <w:tcBorders>
              <w:top w:val="nil"/>
              <w:left w:val="nil"/>
              <w:bottom w:val="single" w:sz="12" w:space="0" w:color="000000"/>
              <w:right w:val="nil"/>
            </w:tcBorders>
            <w:shd w:val="clear" w:color="auto" w:fill="auto"/>
            <w:tcMar>
              <w:top w:w="6" w:type="dxa"/>
              <w:left w:w="6" w:type="dxa"/>
              <w:bottom w:w="0" w:type="dxa"/>
              <w:right w:w="6" w:type="dxa"/>
            </w:tcMar>
            <w:vAlign w:val="center"/>
          </w:tcPr>
          <w:p w14:paraId="76F8A47B" w14:textId="77777777" w:rsidR="00B47153" w:rsidRPr="00A237BE" w:rsidRDefault="006A1018">
            <w:pPr>
              <w:jc w:val="center"/>
              <w:rPr>
                <w:rFonts w:ascii="Times New Roman" w:hAnsi="Times New Roman" w:cs="Times New Roman"/>
                <w:sz w:val="16"/>
                <w:szCs w:val="16"/>
              </w:rPr>
            </w:pPr>
            <w:r w:rsidRPr="00A237BE">
              <w:rPr>
                <w:rFonts w:ascii="Times New Roman" w:hAnsi="Times New Roman" w:cs="Times New Roman"/>
                <w:sz w:val="16"/>
                <w:szCs w:val="16"/>
              </w:rPr>
              <w:t>rhein</w:t>
            </w:r>
          </w:p>
        </w:tc>
        <w:tc>
          <w:tcPr>
            <w:tcW w:w="570" w:type="pct"/>
            <w:tcBorders>
              <w:top w:val="nil"/>
              <w:left w:val="nil"/>
              <w:bottom w:val="nil"/>
              <w:right w:val="nil"/>
            </w:tcBorders>
            <w:shd w:val="clear" w:color="auto" w:fill="auto"/>
            <w:tcMar>
              <w:top w:w="6" w:type="dxa"/>
              <w:left w:w="6" w:type="dxa"/>
              <w:bottom w:w="0" w:type="dxa"/>
              <w:right w:w="6" w:type="dxa"/>
            </w:tcMar>
            <w:vAlign w:val="center"/>
          </w:tcPr>
          <w:p w14:paraId="3BCAFF37"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w:t>
            </w:r>
          </w:p>
        </w:tc>
        <w:tc>
          <w:tcPr>
            <w:tcW w:w="676" w:type="pct"/>
            <w:tcBorders>
              <w:top w:val="nil"/>
              <w:left w:val="nil"/>
              <w:bottom w:val="nil"/>
              <w:right w:val="nil"/>
            </w:tcBorders>
            <w:shd w:val="clear" w:color="auto" w:fill="auto"/>
            <w:tcMar>
              <w:top w:w="6" w:type="dxa"/>
              <w:left w:w="6" w:type="dxa"/>
              <w:bottom w:w="0" w:type="dxa"/>
              <w:right w:w="6" w:type="dxa"/>
            </w:tcMar>
            <w:vAlign w:val="center"/>
          </w:tcPr>
          <w:p w14:paraId="75ADB69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1.04</w:t>
            </w:r>
          </w:p>
        </w:tc>
        <w:tc>
          <w:tcPr>
            <w:tcW w:w="550" w:type="pct"/>
            <w:tcBorders>
              <w:top w:val="nil"/>
              <w:left w:val="nil"/>
              <w:bottom w:val="nil"/>
              <w:right w:val="nil"/>
            </w:tcBorders>
            <w:shd w:val="clear" w:color="auto" w:fill="auto"/>
            <w:tcMar>
              <w:top w:w="6" w:type="dxa"/>
              <w:left w:w="6" w:type="dxa"/>
              <w:bottom w:w="0" w:type="dxa"/>
              <w:right w:w="6" w:type="dxa"/>
            </w:tcMar>
            <w:vAlign w:val="center"/>
          </w:tcPr>
          <w:p w14:paraId="2443E335"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-3.50</w:t>
            </w:r>
          </w:p>
        </w:tc>
        <w:tc>
          <w:tcPr>
            <w:tcW w:w="631" w:type="pct"/>
            <w:tcBorders>
              <w:top w:val="nil"/>
              <w:left w:val="nil"/>
              <w:bottom w:val="nil"/>
              <w:right w:val="nil"/>
            </w:tcBorders>
            <w:shd w:val="clear" w:color="auto" w:fill="auto"/>
            <w:tcMar>
              <w:top w:w="6" w:type="dxa"/>
              <w:left w:w="6" w:type="dxa"/>
              <w:bottom w:w="0" w:type="dxa"/>
              <w:right w:w="6" w:type="dxa"/>
            </w:tcMar>
            <w:vAlign w:val="center"/>
          </w:tcPr>
          <w:p w14:paraId="5B701C07"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5.35</w:t>
            </w:r>
          </w:p>
        </w:tc>
        <w:tc>
          <w:tcPr>
            <w:tcW w:w="703" w:type="pct"/>
            <w:tcBorders>
              <w:top w:val="nil"/>
              <w:left w:val="nil"/>
              <w:bottom w:val="nil"/>
              <w:right w:val="nil"/>
            </w:tcBorders>
            <w:shd w:val="clear" w:color="auto" w:fill="auto"/>
            <w:tcMar>
              <w:top w:w="6" w:type="dxa"/>
              <w:left w:w="6" w:type="dxa"/>
              <w:bottom w:w="0" w:type="dxa"/>
              <w:right w:w="6" w:type="dxa"/>
            </w:tcMar>
            <w:vAlign w:val="center"/>
          </w:tcPr>
          <w:p w14:paraId="76F0261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1.02</w:t>
            </w:r>
          </w:p>
        </w:tc>
        <w:tc>
          <w:tcPr>
            <w:tcW w:w="511" w:type="pct"/>
            <w:tcBorders>
              <w:top w:val="nil"/>
              <w:left w:val="nil"/>
              <w:bottom w:val="nil"/>
              <w:right w:val="nil"/>
            </w:tcBorders>
            <w:shd w:val="clear" w:color="auto" w:fill="auto"/>
            <w:tcMar>
              <w:top w:w="6" w:type="dxa"/>
              <w:left w:w="6" w:type="dxa"/>
              <w:bottom w:w="0" w:type="dxa"/>
              <w:right w:w="6" w:type="dxa"/>
            </w:tcMar>
            <w:vAlign w:val="center"/>
          </w:tcPr>
          <w:p w14:paraId="75F2094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-2.37</w:t>
            </w:r>
          </w:p>
        </w:tc>
        <w:tc>
          <w:tcPr>
            <w:tcW w:w="510" w:type="pct"/>
            <w:tcBorders>
              <w:top w:val="nil"/>
              <w:left w:val="nil"/>
              <w:bottom w:val="nil"/>
              <w:right w:val="nil"/>
            </w:tcBorders>
            <w:shd w:val="clear" w:color="auto" w:fill="auto"/>
            <w:tcMar>
              <w:top w:w="6" w:type="dxa"/>
              <w:left w:w="6" w:type="dxa"/>
              <w:bottom w:w="0" w:type="dxa"/>
              <w:right w:w="6" w:type="dxa"/>
            </w:tcMar>
            <w:vAlign w:val="center"/>
          </w:tcPr>
          <w:p w14:paraId="615A1F2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6.89</w:t>
            </w:r>
          </w:p>
        </w:tc>
      </w:tr>
      <w:tr w:rsidR="00A00C13" w:rsidRPr="00A237BE" w14:paraId="5382B4CF" w14:textId="77777777">
        <w:trPr>
          <w:trHeight w:val="20"/>
        </w:trPr>
        <w:tc>
          <w:tcPr>
            <w:tcW w:w="849" w:type="pct"/>
            <w:vMerge/>
            <w:tcBorders>
              <w:top w:val="nil"/>
              <w:left w:val="nil"/>
              <w:bottom w:val="single" w:sz="12" w:space="0" w:color="000000"/>
              <w:right w:val="nil"/>
            </w:tcBorders>
            <w:vAlign w:val="center"/>
          </w:tcPr>
          <w:p w14:paraId="3C7F4A83" w14:textId="77777777" w:rsidR="00B47153" w:rsidRPr="00A237BE" w:rsidRDefault="00B47153">
            <w:pPr>
              <w:jc w:val="center"/>
              <w:rPr>
                <w:rFonts w:ascii="Times New Roman" w:hAnsi="Times New Roman" w:cs="Times New Roman"/>
                <w:sz w:val="16"/>
                <w:szCs w:val="16"/>
              </w:rPr>
            </w:pPr>
          </w:p>
        </w:tc>
        <w:tc>
          <w:tcPr>
            <w:tcW w:w="570" w:type="pct"/>
            <w:tcBorders>
              <w:top w:val="nil"/>
              <w:left w:val="nil"/>
              <w:bottom w:val="nil"/>
              <w:right w:val="nil"/>
            </w:tcBorders>
            <w:shd w:val="clear" w:color="auto" w:fill="auto"/>
            <w:tcMar>
              <w:top w:w="6" w:type="dxa"/>
              <w:left w:w="6" w:type="dxa"/>
              <w:bottom w:w="0" w:type="dxa"/>
              <w:right w:w="6" w:type="dxa"/>
            </w:tcMar>
            <w:vAlign w:val="center"/>
          </w:tcPr>
          <w:p w14:paraId="7A5A6837"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8</w:t>
            </w:r>
          </w:p>
        </w:tc>
        <w:tc>
          <w:tcPr>
            <w:tcW w:w="676" w:type="pct"/>
            <w:tcBorders>
              <w:top w:val="nil"/>
              <w:left w:val="nil"/>
              <w:bottom w:val="nil"/>
              <w:right w:val="nil"/>
            </w:tcBorders>
            <w:shd w:val="clear" w:color="auto" w:fill="auto"/>
            <w:tcMar>
              <w:top w:w="6" w:type="dxa"/>
              <w:left w:w="6" w:type="dxa"/>
              <w:bottom w:w="0" w:type="dxa"/>
              <w:right w:w="6" w:type="dxa"/>
            </w:tcMar>
            <w:vAlign w:val="center"/>
          </w:tcPr>
          <w:p w14:paraId="795D040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8.49</w:t>
            </w:r>
          </w:p>
        </w:tc>
        <w:tc>
          <w:tcPr>
            <w:tcW w:w="550" w:type="pct"/>
            <w:tcBorders>
              <w:top w:val="nil"/>
              <w:left w:val="nil"/>
              <w:bottom w:val="nil"/>
              <w:right w:val="nil"/>
            </w:tcBorders>
            <w:shd w:val="clear" w:color="auto" w:fill="auto"/>
            <w:tcMar>
              <w:top w:w="6" w:type="dxa"/>
              <w:left w:w="6" w:type="dxa"/>
              <w:bottom w:w="0" w:type="dxa"/>
              <w:right w:w="6" w:type="dxa"/>
            </w:tcMar>
            <w:vAlign w:val="center"/>
          </w:tcPr>
          <w:p w14:paraId="006FAEA7"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-7.48</w:t>
            </w:r>
          </w:p>
        </w:tc>
        <w:tc>
          <w:tcPr>
            <w:tcW w:w="631" w:type="pct"/>
            <w:tcBorders>
              <w:top w:val="nil"/>
              <w:left w:val="nil"/>
              <w:bottom w:val="nil"/>
              <w:right w:val="nil"/>
            </w:tcBorders>
            <w:shd w:val="clear" w:color="auto" w:fill="auto"/>
            <w:tcMar>
              <w:top w:w="6" w:type="dxa"/>
              <w:left w:w="6" w:type="dxa"/>
              <w:bottom w:w="0" w:type="dxa"/>
              <w:right w:w="6" w:type="dxa"/>
            </w:tcMar>
            <w:vAlign w:val="center"/>
          </w:tcPr>
          <w:p w14:paraId="578BDBC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4.73</w:t>
            </w:r>
          </w:p>
        </w:tc>
        <w:tc>
          <w:tcPr>
            <w:tcW w:w="703" w:type="pct"/>
            <w:tcBorders>
              <w:top w:val="nil"/>
              <w:left w:val="nil"/>
              <w:bottom w:val="nil"/>
              <w:right w:val="nil"/>
            </w:tcBorders>
            <w:shd w:val="clear" w:color="auto" w:fill="auto"/>
            <w:tcMar>
              <w:top w:w="6" w:type="dxa"/>
              <w:left w:w="6" w:type="dxa"/>
              <w:bottom w:w="0" w:type="dxa"/>
              <w:right w:w="6" w:type="dxa"/>
            </w:tcMar>
            <w:vAlign w:val="center"/>
          </w:tcPr>
          <w:p w14:paraId="2B7AB04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8.24</w:t>
            </w:r>
          </w:p>
        </w:tc>
        <w:tc>
          <w:tcPr>
            <w:tcW w:w="511" w:type="pct"/>
            <w:tcBorders>
              <w:top w:val="nil"/>
              <w:left w:val="nil"/>
              <w:bottom w:val="nil"/>
              <w:right w:val="nil"/>
            </w:tcBorders>
            <w:shd w:val="clear" w:color="auto" w:fill="auto"/>
            <w:tcMar>
              <w:top w:w="6" w:type="dxa"/>
              <w:left w:w="6" w:type="dxa"/>
              <w:bottom w:w="0" w:type="dxa"/>
              <w:right w:w="6" w:type="dxa"/>
            </w:tcMar>
            <w:vAlign w:val="center"/>
          </w:tcPr>
          <w:p w14:paraId="1CC9F42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-3.11</w:t>
            </w:r>
          </w:p>
        </w:tc>
        <w:tc>
          <w:tcPr>
            <w:tcW w:w="510" w:type="pct"/>
            <w:tcBorders>
              <w:top w:val="nil"/>
              <w:left w:val="nil"/>
              <w:bottom w:val="nil"/>
              <w:right w:val="nil"/>
            </w:tcBorders>
            <w:shd w:val="clear" w:color="auto" w:fill="auto"/>
            <w:tcMar>
              <w:top w:w="6" w:type="dxa"/>
              <w:left w:w="6" w:type="dxa"/>
              <w:bottom w:w="0" w:type="dxa"/>
              <w:right w:w="6" w:type="dxa"/>
            </w:tcMar>
            <w:vAlign w:val="center"/>
          </w:tcPr>
          <w:p w14:paraId="0AA7696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4.47</w:t>
            </w:r>
          </w:p>
        </w:tc>
      </w:tr>
      <w:tr w:rsidR="00B47153" w:rsidRPr="00A237BE" w14:paraId="4DA3520B" w14:textId="77777777">
        <w:trPr>
          <w:trHeight w:val="20"/>
        </w:trPr>
        <w:tc>
          <w:tcPr>
            <w:tcW w:w="849" w:type="pct"/>
            <w:vMerge/>
            <w:tcBorders>
              <w:top w:val="nil"/>
              <w:left w:val="nil"/>
              <w:bottom w:val="single" w:sz="8" w:space="0" w:color="auto"/>
              <w:right w:val="nil"/>
            </w:tcBorders>
            <w:vAlign w:val="center"/>
          </w:tcPr>
          <w:p w14:paraId="585F4BBB" w14:textId="77777777" w:rsidR="00B47153" w:rsidRPr="00A237BE" w:rsidRDefault="00B47153">
            <w:pPr>
              <w:jc w:val="center"/>
              <w:rPr>
                <w:rFonts w:ascii="Times New Roman" w:hAnsi="Times New Roman" w:cs="Times New Roman"/>
                <w:sz w:val="16"/>
                <w:szCs w:val="16"/>
              </w:rPr>
            </w:pPr>
          </w:p>
        </w:tc>
        <w:tc>
          <w:tcPr>
            <w:tcW w:w="570" w:type="pct"/>
            <w:tcBorders>
              <w:top w:val="nil"/>
              <w:left w:val="nil"/>
              <w:bottom w:val="single" w:sz="8" w:space="0" w:color="auto"/>
              <w:right w:val="nil"/>
            </w:tcBorders>
            <w:shd w:val="clear" w:color="auto" w:fill="auto"/>
            <w:tcMar>
              <w:top w:w="6" w:type="dxa"/>
              <w:left w:w="6" w:type="dxa"/>
              <w:bottom w:w="0" w:type="dxa"/>
              <w:right w:w="6" w:type="dxa"/>
            </w:tcMar>
            <w:vAlign w:val="center"/>
          </w:tcPr>
          <w:p w14:paraId="5AE9194D"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50</w:t>
            </w:r>
          </w:p>
        </w:tc>
        <w:tc>
          <w:tcPr>
            <w:tcW w:w="676" w:type="pct"/>
            <w:tcBorders>
              <w:top w:val="nil"/>
              <w:left w:val="nil"/>
              <w:bottom w:val="single" w:sz="8" w:space="0" w:color="auto"/>
              <w:right w:val="nil"/>
            </w:tcBorders>
            <w:shd w:val="clear" w:color="auto" w:fill="auto"/>
            <w:tcMar>
              <w:top w:w="6" w:type="dxa"/>
              <w:left w:w="6" w:type="dxa"/>
              <w:bottom w:w="0" w:type="dxa"/>
              <w:right w:w="6" w:type="dxa"/>
            </w:tcMar>
            <w:vAlign w:val="center"/>
          </w:tcPr>
          <w:p w14:paraId="3B7C8D0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51.80</w:t>
            </w:r>
          </w:p>
        </w:tc>
        <w:tc>
          <w:tcPr>
            <w:tcW w:w="550" w:type="pct"/>
            <w:tcBorders>
              <w:top w:val="nil"/>
              <w:left w:val="nil"/>
              <w:bottom w:val="single" w:sz="8" w:space="0" w:color="auto"/>
              <w:right w:val="nil"/>
            </w:tcBorders>
            <w:shd w:val="clear" w:color="auto" w:fill="auto"/>
            <w:tcMar>
              <w:top w:w="6" w:type="dxa"/>
              <w:left w:w="6" w:type="dxa"/>
              <w:bottom w:w="0" w:type="dxa"/>
              <w:right w:w="6" w:type="dxa"/>
            </w:tcMar>
            <w:vAlign w:val="center"/>
          </w:tcPr>
          <w:p w14:paraId="343BB25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-3.88</w:t>
            </w:r>
          </w:p>
        </w:tc>
        <w:tc>
          <w:tcPr>
            <w:tcW w:w="631" w:type="pct"/>
            <w:tcBorders>
              <w:top w:val="nil"/>
              <w:left w:val="nil"/>
              <w:bottom w:val="single" w:sz="8" w:space="0" w:color="auto"/>
              <w:right w:val="nil"/>
            </w:tcBorders>
            <w:shd w:val="clear" w:color="auto" w:fill="auto"/>
            <w:tcMar>
              <w:top w:w="6" w:type="dxa"/>
              <w:left w:w="6" w:type="dxa"/>
              <w:bottom w:w="0" w:type="dxa"/>
              <w:right w:w="6" w:type="dxa"/>
            </w:tcMar>
            <w:vAlign w:val="center"/>
          </w:tcPr>
          <w:p w14:paraId="7134A6A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1.79</w:t>
            </w:r>
          </w:p>
        </w:tc>
        <w:tc>
          <w:tcPr>
            <w:tcW w:w="703" w:type="pct"/>
            <w:tcBorders>
              <w:top w:val="nil"/>
              <w:left w:val="nil"/>
              <w:bottom w:val="single" w:sz="8" w:space="0" w:color="auto"/>
              <w:right w:val="nil"/>
            </w:tcBorders>
            <w:shd w:val="clear" w:color="auto" w:fill="auto"/>
            <w:tcMar>
              <w:top w:w="6" w:type="dxa"/>
              <w:left w:w="6" w:type="dxa"/>
              <w:bottom w:w="0" w:type="dxa"/>
              <w:right w:w="6" w:type="dxa"/>
            </w:tcMar>
            <w:vAlign w:val="center"/>
          </w:tcPr>
          <w:p w14:paraId="0BEAAE6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50.69</w:t>
            </w:r>
          </w:p>
        </w:tc>
        <w:tc>
          <w:tcPr>
            <w:tcW w:w="511" w:type="pct"/>
            <w:tcBorders>
              <w:top w:val="nil"/>
              <w:left w:val="nil"/>
              <w:bottom w:val="single" w:sz="8" w:space="0" w:color="auto"/>
              <w:right w:val="nil"/>
            </w:tcBorders>
            <w:shd w:val="clear" w:color="auto" w:fill="auto"/>
            <w:tcMar>
              <w:top w:w="6" w:type="dxa"/>
              <w:left w:w="6" w:type="dxa"/>
              <w:bottom w:w="0" w:type="dxa"/>
              <w:right w:w="6" w:type="dxa"/>
            </w:tcMar>
            <w:vAlign w:val="center"/>
          </w:tcPr>
          <w:p w14:paraId="4531C64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-1.39</w:t>
            </w:r>
          </w:p>
        </w:tc>
        <w:tc>
          <w:tcPr>
            <w:tcW w:w="510" w:type="pct"/>
            <w:tcBorders>
              <w:top w:val="nil"/>
              <w:left w:val="nil"/>
              <w:bottom w:val="single" w:sz="8" w:space="0" w:color="auto"/>
              <w:right w:val="nil"/>
            </w:tcBorders>
            <w:shd w:val="clear" w:color="auto" w:fill="auto"/>
            <w:tcMar>
              <w:top w:w="6" w:type="dxa"/>
              <w:left w:w="6" w:type="dxa"/>
              <w:bottom w:w="0" w:type="dxa"/>
              <w:right w:w="6" w:type="dxa"/>
            </w:tcMar>
            <w:vAlign w:val="center"/>
          </w:tcPr>
          <w:p w14:paraId="2190DE0D"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4.13</w:t>
            </w:r>
          </w:p>
        </w:tc>
      </w:tr>
    </w:tbl>
    <w:p w14:paraId="0D8F481D" w14:textId="77777777" w:rsidR="00B47153" w:rsidRPr="00A237BE" w:rsidRDefault="00B47153">
      <w:pPr>
        <w:tabs>
          <w:tab w:val="left" w:pos="6120"/>
        </w:tabs>
        <w:rPr>
          <w:rFonts w:ascii="Times New Roman" w:hAnsi="Times New Roman" w:cs="Times New Roman"/>
        </w:rPr>
      </w:pPr>
    </w:p>
    <w:p w14:paraId="4CCE4B63" w14:textId="77777777" w:rsidR="00B47153" w:rsidRPr="00A237BE" w:rsidRDefault="006A1018">
      <w:pPr>
        <w:widowControl/>
        <w:jc w:val="left"/>
        <w:rPr>
          <w:rFonts w:ascii="Times New Roman" w:hAnsi="Times New Roman" w:cs="Times New Roman"/>
          <w:szCs w:val="21"/>
        </w:rPr>
      </w:pPr>
      <w:r w:rsidRPr="00A237BE">
        <w:rPr>
          <w:rFonts w:ascii="Times New Roman" w:hAnsi="Times New Roman" w:cs="Times New Roman"/>
          <w:szCs w:val="21"/>
        </w:rPr>
        <w:br w:type="page"/>
      </w:r>
    </w:p>
    <w:p w14:paraId="212F006A" w14:textId="64AF5A06" w:rsidR="00B47153" w:rsidRPr="00A237BE" w:rsidRDefault="006A1018">
      <w:pPr>
        <w:ind w:firstLine="420"/>
        <w:jc w:val="center"/>
        <w:rPr>
          <w:rFonts w:ascii="Times New Roman" w:hAnsi="Times New Roman" w:cs="Times New Roman"/>
          <w:szCs w:val="21"/>
        </w:rPr>
      </w:pPr>
      <w:r w:rsidRPr="00A237BE">
        <w:rPr>
          <w:rFonts w:ascii="Times New Roman" w:hAnsi="Times New Roman" w:cs="Times New Roman"/>
          <w:b/>
          <w:bCs/>
          <w:szCs w:val="21"/>
        </w:rPr>
        <w:lastRenderedPageBreak/>
        <w:t>Table S</w:t>
      </w:r>
      <w:r w:rsidR="00A62C67">
        <w:rPr>
          <w:rFonts w:ascii="Times New Roman" w:hAnsi="Times New Roman" w:cs="Times New Roman"/>
          <w:b/>
          <w:bCs/>
          <w:szCs w:val="21"/>
        </w:rPr>
        <w:t>8</w:t>
      </w:r>
      <w:r w:rsidRPr="00A237BE">
        <w:rPr>
          <w:rFonts w:ascii="Times New Roman" w:hAnsi="Times New Roman" w:cs="Times New Roman"/>
          <w:szCs w:val="21"/>
        </w:rPr>
        <w:t xml:space="preserve"> Extraction recoveries and matrix effects of 11 analytes and IS (n=6)</w:t>
      </w:r>
    </w:p>
    <w:tbl>
      <w:tblPr>
        <w:tblW w:w="5000" w:type="pct"/>
        <w:tblCellMar>
          <w:left w:w="0" w:type="dxa"/>
          <w:right w:w="0" w:type="dxa"/>
        </w:tblCellMar>
        <w:tblLook w:val="04A0" w:firstRow="1" w:lastRow="0" w:firstColumn="1" w:lastColumn="0" w:noHBand="0" w:noVBand="1"/>
      </w:tblPr>
      <w:tblGrid>
        <w:gridCol w:w="2164"/>
        <w:gridCol w:w="899"/>
        <w:gridCol w:w="1420"/>
        <w:gridCol w:w="1202"/>
        <w:gridCol w:w="1312"/>
        <w:gridCol w:w="1315"/>
      </w:tblGrid>
      <w:tr w:rsidR="00A00C13" w:rsidRPr="00A237BE" w14:paraId="21149C9A" w14:textId="77777777">
        <w:trPr>
          <w:trHeight w:val="20"/>
        </w:trPr>
        <w:tc>
          <w:tcPr>
            <w:tcW w:w="1302" w:type="pct"/>
            <w:vMerge w:val="restart"/>
            <w:tcBorders>
              <w:top w:val="single" w:sz="8" w:space="0" w:color="auto"/>
              <w:left w:val="nil"/>
              <w:bottom w:val="single" w:sz="8" w:space="0" w:color="000000"/>
              <w:right w:val="nil"/>
            </w:tcBorders>
            <w:shd w:val="clear" w:color="auto" w:fill="auto"/>
            <w:tcMar>
              <w:top w:w="6" w:type="dxa"/>
              <w:left w:w="6" w:type="dxa"/>
              <w:bottom w:w="0" w:type="dxa"/>
              <w:right w:w="6" w:type="dxa"/>
            </w:tcMar>
            <w:vAlign w:val="center"/>
          </w:tcPr>
          <w:p w14:paraId="232FA81E" w14:textId="77777777" w:rsidR="00B47153" w:rsidRPr="00A237BE" w:rsidRDefault="006A1018">
            <w:pPr>
              <w:jc w:val="center"/>
              <w:rPr>
                <w:rFonts w:ascii="Times New Roman" w:hAnsi="Times New Roman" w:cs="Times New Roman"/>
                <w:sz w:val="16"/>
                <w:szCs w:val="16"/>
              </w:rPr>
            </w:pPr>
            <w:r w:rsidRPr="00A237BE">
              <w:rPr>
                <w:rFonts w:ascii="Times New Roman" w:hAnsi="Times New Roman" w:cs="Times New Roman"/>
                <w:sz w:val="16"/>
                <w:szCs w:val="16"/>
              </w:rPr>
              <w:t>Analytes</w:t>
            </w:r>
          </w:p>
        </w:tc>
        <w:tc>
          <w:tcPr>
            <w:tcW w:w="541" w:type="pct"/>
            <w:vMerge w:val="restart"/>
            <w:tcBorders>
              <w:top w:val="single" w:sz="8" w:space="0" w:color="auto"/>
              <w:left w:val="nil"/>
              <w:bottom w:val="single" w:sz="8" w:space="0" w:color="000000"/>
              <w:right w:val="nil"/>
            </w:tcBorders>
            <w:shd w:val="clear" w:color="auto" w:fill="auto"/>
            <w:tcMar>
              <w:top w:w="6" w:type="dxa"/>
              <w:left w:w="6" w:type="dxa"/>
              <w:bottom w:w="0" w:type="dxa"/>
              <w:right w:w="6" w:type="dxa"/>
            </w:tcMar>
            <w:vAlign w:val="center"/>
          </w:tcPr>
          <w:p w14:paraId="765156EB" w14:textId="77777777" w:rsidR="00B47153" w:rsidRPr="00A237BE" w:rsidRDefault="006A1018">
            <w:pPr>
              <w:jc w:val="center"/>
              <w:rPr>
                <w:rFonts w:ascii="Times New Roman" w:hAnsi="Times New Roman" w:cs="Times New Roman"/>
                <w:sz w:val="16"/>
                <w:szCs w:val="16"/>
              </w:rPr>
            </w:pPr>
            <w:r w:rsidRPr="00A237BE">
              <w:rPr>
                <w:rFonts w:ascii="Times New Roman" w:hAnsi="Times New Roman" w:cs="Times New Roman"/>
                <w:sz w:val="16"/>
                <w:szCs w:val="16"/>
              </w:rPr>
              <w:t>Spiked conc.(ng/mL)</w:t>
            </w:r>
          </w:p>
        </w:tc>
        <w:tc>
          <w:tcPr>
            <w:tcW w:w="1577" w:type="pct"/>
            <w:gridSpan w:val="2"/>
            <w:tcBorders>
              <w:top w:val="single" w:sz="8" w:space="0" w:color="auto"/>
              <w:left w:val="nil"/>
              <w:bottom w:val="nil"/>
              <w:right w:val="nil"/>
            </w:tcBorders>
            <w:shd w:val="clear" w:color="auto" w:fill="auto"/>
            <w:tcMar>
              <w:top w:w="6" w:type="dxa"/>
              <w:left w:w="6" w:type="dxa"/>
              <w:bottom w:w="0" w:type="dxa"/>
              <w:right w:w="6" w:type="dxa"/>
            </w:tcMar>
            <w:vAlign w:val="center"/>
          </w:tcPr>
          <w:p w14:paraId="29807546" w14:textId="77777777" w:rsidR="00B47153" w:rsidRPr="00A237BE" w:rsidRDefault="006A1018">
            <w:pPr>
              <w:jc w:val="center"/>
              <w:rPr>
                <w:rFonts w:ascii="Times New Roman" w:hAnsi="Times New Roman" w:cs="Times New Roman"/>
                <w:sz w:val="16"/>
                <w:szCs w:val="16"/>
              </w:rPr>
            </w:pPr>
            <w:r w:rsidRPr="00A237BE">
              <w:rPr>
                <w:rFonts w:ascii="Times New Roman" w:hAnsi="Times New Roman" w:cs="Times New Roman"/>
                <w:sz w:val="16"/>
                <w:szCs w:val="16"/>
              </w:rPr>
              <w:t>Matrix effect (n = 6)</w:t>
            </w:r>
          </w:p>
        </w:tc>
        <w:tc>
          <w:tcPr>
            <w:tcW w:w="1580" w:type="pct"/>
            <w:gridSpan w:val="2"/>
            <w:tcBorders>
              <w:top w:val="single" w:sz="8" w:space="0" w:color="auto"/>
              <w:left w:val="nil"/>
              <w:bottom w:val="nil"/>
              <w:right w:val="nil"/>
            </w:tcBorders>
            <w:shd w:val="clear" w:color="auto" w:fill="auto"/>
            <w:tcMar>
              <w:top w:w="6" w:type="dxa"/>
              <w:left w:w="6" w:type="dxa"/>
              <w:bottom w:w="0" w:type="dxa"/>
              <w:right w:w="6" w:type="dxa"/>
            </w:tcMar>
            <w:vAlign w:val="center"/>
          </w:tcPr>
          <w:p w14:paraId="401FDAAB" w14:textId="77777777" w:rsidR="00B47153" w:rsidRPr="00A237BE" w:rsidRDefault="006A1018">
            <w:pPr>
              <w:jc w:val="center"/>
              <w:rPr>
                <w:rFonts w:ascii="Times New Roman" w:hAnsi="Times New Roman" w:cs="Times New Roman"/>
                <w:sz w:val="16"/>
                <w:szCs w:val="16"/>
              </w:rPr>
            </w:pPr>
            <w:r w:rsidRPr="00A237BE">
              <w:rPr>
                <w:rFonts w:ascii="Times New Roman" w:hAnsi="Times New Roman" w:cs="Times New Roman"/>
                <w:sz w:val="16"/>
                <w:szCs w:val="16"/>
              </w:rPr>
              <w:t>Recovery (n = 6)</w:t>
            </w:r>
          </w:p>
        </w:tc>
      </w:tr>
      <w:tr w:rsidR="00A00C13" w:rsidRPr="00A237BE" w14:paraId="3725B95A" w14:textId="77777777">
        <w:trPr>
          <w:trHeight w:val="20"/>
        </w:trPr>
        <w:tc>
          <w:tcPr>
            <w:tcW w:w="1302" w:type="pct"/>
            <w:vMerge/>
            <w:tcBorders>
              <w:top w:val="single" w:sz="18" w:space="0" w:color="000000"/>
              <w:left w:val="nil"/>
              <w:bottom w:val="single" w:sz="8" w:space="0" w:color="000000"/>
              <w:right w:val="nil"/>
            </w:tcBorders>
            <w:vAlign w:val="center"/>
          </w:tcPr>
          <w:p w14:paraId="2EC8888D" w14:textId="77777777" w:rsidR="00B47153" w:rsidRPr="00A237BE" w:rsidRDefault="00B47153">
            <w:pPr>
              <w:jc w:val="center"/>
              <w:rPr>
                <w:rFonts w:ascii="Times New Roman" w:hAnsi="Times New Roman" w:cs="Times New Roman"/>
                <w:sz w:val="16"/>
                <w:szCs w:val="16"/>
              </w:rPr>
            </w:pPr>
          </w:p>
        </w:tc>
        <w:tc>
          <w:tcPr>
            <w:tcW w:w="541" w:type="pct"/>
            <w:vMerge/>
            <w:tcBorders>
              <w:top w:val="single" w:sz="18" w:space="0" w:color="000000"/>
              <w:left w:val="nil"/>
              <w:bottom w:val="single" w:sz="8" w:space="0" w:color="000000"/>
              <w:right w:val="nil"/>
            </w:tcBorders>
            <w:vAlign w:val="center"/>
          </w:tcPr>
          <w:p w14:paraId="5E2B636F" w14:textId="77777777" w:rsidR="00B47153" w:rsidRPr="00A237BE" w:rsidRDefault="00B47153">
            <w:pPr>
              <w:jc w:val="center"/>
              <w:rPr>
                <w:rFonts w:ascii="Times New Roman" w:hAnsi="Times New Roman" w:cs="Times New Roman"/>
                <w:sz w:val="16"/>
                <w:szCs w:val="16"/>
              </w:rPr>
            </w:pPr>
          </w:p>
        </w:tc>
        <w:tc>
          <w:tcPr>
            <w:tcW w:w="854" w:type="pct"/>
            <w:tcBorders>
              <w:top w:val="nil"/>
              <w:left w:val="nil"/>
              <w:bottom w:val="single" w:sz="8" w:space="0" w:color="000000"/>
              <w:right w:val="nil"/>
            </w:tcBorders>
            <w:shd w:val="clear" w:color="auto" w:fill="auto"/>
            <w:tcMar>
              <w:top w:w="6" w:type="dxa"/>
              <w:left w:w="6" w:type="dxa"/>
              <w:bottom w:w="0" w:type="dxa"/>
              <w:right w:w="6" w:type="dxa"/>
            </w:tcMar>
            <w:vAlign w:val="center"/>
          </w:tcPr>
          <w:p w14:paraId="41928DD7"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Mean</w:t>
            </w:r>
          </w:p>
        </w:tc>
        <w:tc>
          <w:tcPr>
            <w:tcW w:w="723" w:type="pct"/>
            <w:tcBorders>
              <w:top w:val="nil"/>
              <w:left w:val="nil"/>
              <w:bottom w:val="single" w:sz="8" w:space="0" w:color="000000"/>
              <w:right w:val="nil"/>
            </w:tcBorders>
            <w:shd w:val="clear" w:color="auto" w:fill="auto"/>
            <w:tcMar>
              <w:top w:w="6" w:type="dxa"/>
              <w:left w:w="6" w:type="dxa"/>
              <w:bottom w:w="0" w:type="dxa"/>
              <w:right w:w="6" w:type="dxa"/>
            </w:tcMar>
            <w:vAlign w:val="center"/>
          </w:tcPr>
          <w:p w14:paraId="2E5835E4"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RSD (%)</w:t>
            </w:r>
          </w:p>
        </w:tc>
        <w:tc>
          <w:tcPr>
            <w:tcW w:w="789" w:type="pct"/>
            <w:tcBorders>
              <w:top w:val="nil"/>
              <w:left w:val="nil"/>
              <w:bottom w:val="single" w:sz="8" w:space="0" w:color="000000"/>
              <w:right w:val="nil"/>
            </w:tcBorders>
            <w:shd w:val="clear" w:color="auto" w:fill="auto"/>
            <w:tcMar>
              <w:top w:w="6" w:type="dxa"/>
              <w:left w:w="6" w:type="dxa"/>
              <w:bottom w:w="0" w:type="dxa"/>
              <w:right w:w="6" w:type="dxa"/>
            </w:tcMar>
            <w:vAlign w:val="center"/>
          </w:tcPr>
          <w:p w14:paraId="09183BE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Mean</w:t>
            </w:r>
          </w:p>
        </w:tc>
        <w:tc>
          <w:tcPr>
            <w:tcW w:w="791" w:type="pct"/>
            <w:tcBorders>
              <w:top w:val="nil"/>
              <w:left w:val="nil"/>
              <w:bottom w:val="single" w:sz="8" w:space="0" w:color="000000"/>
              <w:right w:val="nil"/>
            </w:tcBorders>
            <w:shd w:val="clear" w:color="auto" w:fill="auto"/>
            <w:tcMar>
              <w:top w:w="6" w:type="dxa"/>
              <w:left w:w="6" w:type="dxa"/>
              <w:bottom w:w="0" w:type="dxa"/>
              <w:right w:w="6" w:type="dxa"/>
            </w:tcMar>
            <w:vAlign w:val="center"/>
          </w:tcPr>
          <w:p w14:paraId="01BFD39C" w14:textId="77777777" w:rsidR="00B47153" w:rsidRPr="00A237BE" w:rsidRDefault="006A1018">
            <w:pPr>
              <w:jc w:val="center"/>
              <w:rPr>
                <w:rFonts w:ascii="Times New Roman" w:hAnsi="Times New Roman" w:cs="Times New Roman"/>
                <w:sz w:val="16"/>
                <w:szCs w:val="16"/>
              </w:rPr>
            </w:pPr>
            <w:r w:rsidRPr="00A237BE">
              <w:rPr>
                <w:rFonts w:ascii="Times New Roman" w:hAnsi="Times New Roman" w:cs="Times New Roman"/>
                <w:sz w:val="16"/>
                <w:szCs w:val="16"/>
              </w:rPr>
              <w:t>RSD (%)</w:t>
            </w:r>
          </w:p>
        </w:tc>
      </w:tr>
      <w:tr w:rsidR="00A00C13" w:rsidRPr="00A237BE" w14:paraId="76F62783" w14:textId="77777777">
        <w:trPr>
          <w:trHeight w:val="20"/>
        </w:trPr>
        <w:tc>
          <w:tcPr>
            <w:tcW w:w="1302" w:type="pct"/>
            <w:vMerge w:val="restart"/>
            <w:tcBorders>
              <w:top w:val="single" w:sz="8" w:space="0" w:color="000000"/>
              <w:left w:val="nil"/>
              <w:bottom w:val="nil"/>
              <w:right w:val="nil"/>
            </w:tcBorders>
            <w:shd w:val="clear" w:color="auto" w:fill="auto"/>
            <w:tcMar>
              <w:top w:w="6" w:type="dxa"/>
              <w:left w:w="6" w:type="dxa"/>
              <w:bottom w:w="0" w:type="dxa"/>
              <w:right w:w="6" w:type="dxa"/>
            </w:tcMar>
            <w:vAlign w:val="center"/>
          </w:tcPr>
          <w:p w14:paraId="3D447595" w14:textId="77777777" w:rsidR="00B47153" w:rsidRPr="00A237BE" w:rsidRDefault="006A1018">
            <w:pPr>
              <w:jc w:val="center"/>
              <w:rPr>
                <w:rFonts w:ascii="Times New Roman" w:hAnsi="Times New Roman" w:cs="Times New Roman"/>
                <w:sz w:val="16"/>
                <w:szCs w:val="16"/>
              </w:rPr>
            </w:pPr>
            <w:r w:rsidRPr="00A237BE">
              <w:rPr>
                <w:rFonts w:ascii="Times New Roman" w:hAnsi="Times New Roman" w:cs="Times New Roman"/>
                <w:sz w:val="16"/>
                <w:szCs w:val="16"/>
              </w:rPr>
              <w:t>liquiritin</w:t>
            </w:r>
          </w:p>
        </w:tc>
        <w:tc>
          <w:tcPr>
            <w:tcW w:w="541" w:type="pct"/>
            <w:tcBorders>
              <w:top w:val="single" w:sz="8" w:space="0" w:color="000000"/>
              <w:left w:val="nil"/>
              <w:bottom w:val="nil"/>
              <w:right w:val="nil"/>
            </w:tcBorders>
            <w:shd w:val="clear" w:color="auto" w:fill="auto"/>
            <w:tcMar>
              <w:top w:w="6" w:type="dxa"/>
              <w:left w:w="6" w:type="dxa"/>
              <w:bottom w:w="0" w:type="dxa"/>
              <w:right w:w="6" w:type="dxa"/>
            </w:tcMar>
            <w:vAlign w:val="center"/>
          </w:tcPr>
          <w:p w14:paraId="065FB557"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8</w:t>
            </w:r>
          </w:p>
        </w:tc>
        <w:tc>
          <w:tcPr>
            <w:tcW w:w="854" w:type="pct"/>
            <w:tcBorders>
              <w:top w:val="single" w:sz="8" w:space="0" w:color="000000"/>
              <w:left w:val="nil"/>
              <w:bottom w:val="nil"/>
              <w:right w:val="nil"/>
            </w:tcBorders>
            <w:shd w:val="clear" w:color="auto" w:fill="auto"/>
            <w:tcMar>
              <w:top w:w="6" w:type="dxa"/>
              <w:left w:w="6" w:type="dxa"/>
              <w:bottom w:w="0" w:type="dxa"/>
              <w:right w:w="6" w:type="dxa"/>
            </w:tcMar>
            <w:vAlign w:val="center"/>
          </w:tcPr>
          <w:p w14:paraId="20BC86C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99.82</w:t>
            </w:r>
          </w:p>
        </w:tc>
        <w:tc>
          <w:tcPr>
            <w:tcW w:w="723" w:type="pct"/>
            <w:tcBorders>
              <w:top w:val="single" w:sz="8" w:space="0" w:color="000000"/>
              <w:left w:val="nil"/>
              <w:bottom w:val="nil"/>
              <w:right w:val="nil"/>
            </w:tcBorders>
            <w:shd w:val="clear" w:color="auto" w:fill="auto"/>
            <w:tcMar>
              <w:top w:w="6" w:type="dxa"/>
              <w:left w:w="6" w:type="dxa"/>
              <w:bottom w:w="0" w:type="dxa"/>
              <w:right w:w="6" w:type="dxa"/>
            </w:tcMar>
            <w:vAlign w:val="center"/>
          </w:tcPr>
          <w:p w14:paraId="7B8B2E4C"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5.31</w:t>
            </w:r>
          </w:p>
        </w:tc>
        <w:tc>
          <w:tcPr>
            <w:tcW w:w="789" w:type="pct"/>
            <w:tcBorders>
              <w:top w:val="single" w:sz="8" w:space="0" w:color="000000"/>
              <w:left w:val="nil"/>
              <w:bottom w:val="nil"/>
              <w:right w:val="nil"/>
            </w:tcBorders>
            <w:shd w:val="clear" w:color="auto" w:fill="auto"/>
            <w:tcMar>
              <w:top w:w="6" w:type="dxa"/>
              <w:left w:w="6" w:type="dxa"/>
              <w:bottom w:w="0" w:type="dxa"/>
              <w:right w:w="6" w:type="dxa"/>
            </w:tcMar>
            <w:vAlign w:val="center"/>
          </w:tcPr>
          <w:p w14:paraId="257C07A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88.77</w:t>
            </w:r>
          </w:p>
        </w:tc>
        <w:tc>
          <w:tcPr>
            <w:tcW w:w="791" w:type="pct"/>
            <w:tcBorders>
              <w:top w:val="single" w:sz="8" w:space="0" w:color="000000"/>
              <w:left w:val="nil"/>
              <w:bottom w:val="nil"/>
              <w:right w:val="nil"/>
            </w:tcBorders>
            <w:shd w:val="clear" w:color="auto" w:fill="auto"/>
            <w:tcMar>
              <w:top w:w="6" w:type="dxa"/>
              <w:left w:w="6" w:type="dxa"/>
              <w:bottom w:w="0" w:type="dxa"/>
              <w:right w:w="6" w:type="dxa"/>
            </w:tcMar>
            <w:vAlign w:val="center"/>
          </w:tcPr>
          <w:p w14:paraId="223F719C"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5.67</w:t>
            </w:r>
          </w:p>
        </w:tc>
      </w:tr>
      <w:tr w:rsidR="00A00C13" w:rsidRPr="00A237BE" w14:paraId="6DF64CF7" w14:textId="77777777">
        <w:trPr>
          <w:trHeight w:val="20"/>
        </w:trPr>
        <w:tc>
          <w:tcPr>
            <w:tcW w:w="1302" w:type="pct"/>
            <w:vMerge/>
            <w:tcBorders>
              <w:top w:val="single" w:sz="8" w:space="0" w:color="000000"/>
              <w:left w:val="nil"/>
              <w:bottom w:val="nil"/>
              <w:right w:val="nil"/>
            </w:tcBorders>
            <w:vAlign w:val="center"/>
          </w:tcPr>
          <w:p w14:paraId="5C56D57C" w14:textId="77777777" w:rsidR="00B47153" w:rsidRPr="00A237BE" w:rsidRDefault="00B47153">
            <w:pPr>
              <w:jc w:val="center"/>
              <w:rPr>
                <w:rFonts w:ascii="Times New Roman" w:hAnsi="Times New Roman" w:cs="Times New Roman"/>
                <w:sz w:val="16"/>
                <w:szCs w:val="16"/>
              </w:rPr>
            </w:pPr>
          </w:p>
        </w:tc>
        <w:tc>
          <w:tcPr>
            <w:tcW w:w="541" w:type="pct"/>
            <w:tcBorders>
              <w:top w:val="nil"/>
              <w:left w:val="nil"/>
              <w:bottom w:val="nil"/>
              <w:right w:val="nil"/>
            </w:tcBorders>
            <w:shd w:val="clear" w:color="auto" w:fill="auto"/>
            <w:tcMar>
              <w:top w:w="6" w:type="dxa"/>
              <w:left w:w="6" w:type="dxa"/>
              <w:bottom w:w="0" w:type="dxa"/>
              <w:right w:w="6" w:type="dxa"/>
            </w:tcMar>
            <w:vAlign w:val="center"/>
          </w:tcPr>
          <w:p w14:paraId="0A48CA7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64</w:t>
            </w:r>
          </w:p>
        </w:tc>
        <w:tc>
          <w:tcPr>
            <w:tcW w:w="854" w:type="pct"/>
            <w:tcBorders>
              <w:top w:val="nil"/>
              <w:left w:val="nil"/>
              <w:bottom w:val="nil"/>
              <w:right w:val="nil"/>
            </w:tcBorders>
            <w:shd w:val="clear" w:color="auto" w:fill="auto"/>
            <w:tcMar>
              <w:top w:w="6" w:type="dxa"/>
              <w:left w:w="6" w:type="dxa"/>
              <w:bottom w:w="0" w:type="dxa"/>
              <w:right w:w="6" w:type="dxa"/>
            </w:tcMar>
            <w:vAlign w:val="center"/>
          </w:tcPr>
          <w:p w14:paraId="258D127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88.74</w:t>
            </w:r>
          </w:p>
        </w:tc>
        <w:tc>
          <w:tcPr>
            <w:tcW w:w="723" w:type="pct"/>
            <w:tcBorders>
              <w:top w:val="nil"/>
              <w:left w:val="nil"/>
              <w:bottom w:val="nil"/>
              <w:right w:val="nil"/>
            </w:tcBorders>
            <w:shd w:val="clear" w:color="auto" w:fill="auto"/>
            <w:tcMar>
              <w:top w:w="6" w:type="dxa"/>
              <w:left w:w="6" w:type="dxa"/>
              <w:bottom w:w="0" w:type="dxa"/>
              <w:right w:w="6" w:type="dxa"/>
            </w:tcMar>
            <w:vAlign w:val="center"/>
          </w:tcPr>
          <w:p w14:paraId="300994F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5.64</w:t>
            </w:r>
          </w:p>
        </w:tc>
        <w:tc>
          <w:tcPr>
            <w:tcW w:w="789" w:type="pct"/>
            <w:tcBorders>
              <w:top w:val="nil"/>
              <w:left w:val="nil"/>
              <w:bottom w:val="nil"/>
              <w:right w:val="nil"/>
            </w:tcBorders>
            <w:shd w:val="clear" w:color="auto" w:fill="auto"/>
            <w:tcMar>
              <w:top w:w="6" w:type="dxa"/>
              <w:left w:w="6" w:type="dxa"/>
              <w:bottom w:w="0" w:type="dxa"/>
              <w:right w:w="6" w:type="dxa"/>
            </w:tcMar>
            <w:vAlign w:val="center"/>
          </w:tcPr>
          <w:p w14:paraId="7AA5146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98.17</w:t>
            </w:r>
          </w:p>
        </w:tc>
        <w:tc>
          <w:tcPr>
            <w:tcW w:w="791" w:type="pct"/>
            <w:tcBorders>
              <w:top w:val="nil"/>
              <w:left w:val="nil"/>
              <w:bottom w:val="nil"/>
              <w:right w:val="nil"/>
            </w:tcBorders>
            <w:shd w:val="clear" w:color="auto" w:fill="auto"/>
            <w:tcMar>
              <w:top w:w="6" w:type="dxa"/>
              <w:left w:w="6" w:type="dxa"/>
              <w:bottom w:w="0" w:type="dxa"/>
              <w:right w:w="6" w:type="dxa"/>
            </w:tcMar>
            <w:vAlign w:val="center"/>
          </w:tcPr>
          <w:p w14:paraId="2A0DC975"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7.08</w:t>
            </w:r>
          </w:p>
        </w:tc>
      </w:tr>
      <w:tr w:rsidR="00A00C13" w:rsidRPr="00A237BE" w14:paraId="08499082" w14:textId="77777777">
        <w:trPr>
          <w:trHeight w:val="20"/>
        </w:trPr>
        <w:tc>
          <w:tcPr>
            <w:tcW w:w="1302" w:type="pct"/>
            <w:vMerge/>
            <w:tcBorders>
              <w:top w:val="single" w:sz="8" w:space="0" w:color="000000"/>
              <w:left w:val="nil"/>
              <w:bottom w:val="nil"/>
              <w:right w:val="nil"/>
            </w:tcBorders>
            <w:vAlign w:val="center"/>
          </w:tcPr>
          <w:p w14:paraId="1CF39A2A" w14:textId="77777777" w:rsidR="00B47153" w:rsidRPr="00A237BE" w:rsidRDefault="00B47153">
            <w:pPr>
              <w:jc w:val="center"/>
              <w:rPr>
                <w:rFonts w:ascii="Times New Roman" w:hAnsi="Times New Roman" w:cs="Times New Roman"/>
                <w:sz w:val="16"/>
                <w:szCs w:val="16"/>
              </w:rPr>
            </w:pPr>
          </w:p>
        </w:tc>
        <w:tc>
          <w:tcPr>
            <w:tcW w:w="541" w:type="pct"/>
            <w:tcBorders>
              <w:top w:val="nil"/>
              <w:left w:val="nil"/>
              <w:bottom w:val="nil"/>
              <w:right w:val="nil"/>
            </w:tcBorders>
            <w:shd w:val="clear" w:color="auto" w:fill="auto"/>
            <w:tcMar>
              <w:top w:w="6" w:type="dxa"/>
              <w:left w:w="6" w:type="dxa"/>
              <w:bottom w:w="0" w:type="dxa"/>
              <w:right w:w="6" w:type="dxa"/>
            </w:tcMar>
            <w:vAlign w:val="center"/>
          </w:tcPr>
          <w:p w14:paraId="486E0F9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400</w:t>
            </w:r>
          </w:p>
        </w:tc>
        <w:tc>
          <w:tcPr>
            <w:tcW w:w="854" w:type="pct"/>
            <w:tcBorders>
              <w:top w:val="nil"/>
              <w:left w:val="nil"/>
              <w:bottom w:val="nil"/>
              <w:right w:val="nil"/>
            </w:tcBorders>
            <w:shd w:val="clear" w:color="auto" w:fill="auto"/>
            <w:tcMar>
              <w:top w:w="6" w:type="dxa"/>
              <w:left w:w="6" w:type="dxa"/>
              <w:bottom w:w="0" w:type="dxa"/>
              <w:right w:w="6" w:type="dxa"/>
            </w:tcMar>
            <w:vAlign w:val="center"/>
          </w:tcPr>
          <w:p w14:paraId="415978B0"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85.46</w:t>
            </w:r>
          </w:p>
        </w:tc>
        <w:tc>
          <w:tcPr>
            <w:tcW w:w="723" w:type="pct"/>
            <w:tcBorders>
              <w:top w:val="nil"/>
              <w:left w:val="nil"/>
              <w:bottom w:val="nil"/>
              <w:right w:val="nil"/>
            </w:tcBorders>
            <w:shd w:val="clear" w:color="auto" w:fill="auto"/>
            <w:tcMar>
              <w:top w:w="6" w:type="dxa"/>
              <w:left w:w="6" w:type="dxa"/>
              <w:bottom w:w="0" w:type="dxa"/>
              <w:right w:w="6" w:type="dxa"/>
            </w:tcMar>
            <w:vAlign w:val="center"/>
          </w:tcPr>
          <w:p w14:paraId="2077C770"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4.47</w:t>
            </w:r>
          </w:p>
        </w:tc>
        <w:tc>
          <w:tcPr>
            <w:tcW w:w="789" w:type="pct"/>
            <w:tcBorders>
              <w:top w:val="nil"/>
              <w:left w:val="nil"/>
              <w:bottom w:val="nil"/>
              <w:right w:val="nil"/>
            </w:tcBorders>
            <w:shd w:val="clear" w:color="auto" w:fill="auto"/>
            <w:tcMar>
              <w:top w:w="6" w:type="dxa"/>
              <w:left w:w="6" w:type="dxa"/>
              <w:bottom w:w="0" w:type="dxa"/>
              <w:right w:w="6" w:type="dxa"/>
            </w:tcMar>
            <w:vAlign w:val="center"/>
          </w:tcPr>
          <w:p w14:paraId="2E2AE2D0"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94.56</w:t>
            </w:r>
          </w:p>
        </w:tc>
        <w:tc>
          <w:tcPr>
            <w:tcW w:w="791" w:type="pct"/>
            <w:tcBorders>
              <w:top w:val="nil"/>
              <w:left w:val="nil"/>
              <w:bottom w:val="nil"/>
              <w:right w:val="nil"/>
            </w:tcBorders>
            <w:shd w:val="clear" w:color="auto" w:fill="auto"/>
            <w:tcMar>
              <w:top w:w="6" w:type="dxa"/>
              <w:left w:w="6" w:type="dxa"/>
              <w:bottom w:w="0" w:type="dxa"/>
              <w:right w:w="6" w:type="dxa"/>
            </w:tcMar>
            <w:vAlign w:val="center"/>
          </w:tcPr>
          <w:p w14:paraId="3E4C1835"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3.01</w:t>
            </w:r>
          </w:p>
        </w:tc>
      </w:tr>
      <w:tr w:rsidR="00A00C13" w:rsidRPr="00A237BE" w14:paraId="1AAE8FD1" w14:textId="77777777">
        <w:trPr>
          <w:trHeight w:val="20"/>
        </w:trPr>
        <w:tc>
          <w:tcPr>
            <w:tcW w:w="1302" w:type="pct"/>
            <w:vMerge w:val="restart"/>
            <w:tcBorders>
              <w:top w:val="nil"/>
              <w:left w:val="nil"/>
              <w:bottom w:val="nil"/>
              <w:right w:val="nil"/>
            </w:tcBorders>
            <w:shd w:val="clear" w:color="auto" w:fill="auto"/>
            <w:tcMar>
              <w:top w:w="6" w:type="dxa"/>
              <w:left w:w="6" w:type="dxa"/>
              <w:bottom w:w="0" w:type="dxa"/>
              <w:right w:w="6" w:type="dxa"/>
            </w:tcMar>
            <w:vAlign w:val="center"/>
          </w:tcPr>
          <w:p w14:paraId="09398A3F" w14:textId="77777777" w:rsidR="00B47153" w:rsidRPr="00A237BE" w:rsidRDefault="006A1018">
            <w:pPr>
              <w:jc w:val="center"/>
              <w:rPr>
                <w:rFonts w:ascii="Times New Roman" w:hAnsi="Times New Roman" w:cs="Times New Roman"/>
                <w:sz w:val="16"/>
                <w:szCs w:val="16"/>
              </w:rPr>
            </w:pPr>
            <w:r w:rsidRPr="00A237BE">
              <w:rPr>
                <w:rFonts w:ascii="Times New Roman" w:hAnsi="Times New Roman" w:cs="Times New Roman"/>
                <w:sz w:val="16"/>
                <w:szCs w:val="16"/>
              </w:rPr>
              <w:t>peimisine</w:t>
            </w:r>
          </w:p>
        </w:tc>
        <w:tc>
          <w:tcPr>
            <w:tcW w:w="541" w:type="pct"/>
            <w:tcBorders>
              <w:top w:val="nil"/>
              <w:left w:val="nil"/>
              <w:bottom w:val="nil"/>
              <w:right w:val="nil"/>
            </w:tcBorders>
            <w:shd w:val="clear" w:color="auto" w:fill="auto"/>
            <w:tcMar>
              <w:top w:w="6" w:type="dxa"/>
              <w:left w:w="6" w:type="dxa"/>
              <w:bottom w:w="0" w:type="dxa"/>
              <w:right w:w="6" w:type="dxa"/>
            </w:tcMar>
            <w:vAlign w:val="center"/>
          </w:tcPr>
          <w:p w14:paraId="7F793D25"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0.32</w:t>
            </w:r>
          </w:p>
        </w:tc>
        <w:tc>
          <w:tcPr>
            <w:tcW w:w="854" w:type="pct"/>
            <w:tcBorders>
              <w:top w:val="nil"/>
              <w:left w:val="nil"/>
              <w:bottom w:val="nil"/>
              <w:right w:val="nil"/>
            </w:tcBorders>
            <w:shd w:val="clear" w:color="auto" w:fill="auto"/>
            <w:tcMar>
              <w:top w:w="6" w:type="dxa"/>
              <w:left w:w="6" w:type="dxa"/>
              <w:bottom w:w="0" w:type="dxa"/>
              <w:right w:w="6" w:type="dxa"/>
            </w:tcMar>
            <w:vAlign w:val="center"/>
          </w:tcPr>
          <w:p w14:paraId="692B9F5D"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100.01</w:t>
            </w:r>
          </w:p>
        </w:tc>
        <w:tc>
          <w:tcPr>
            <w:tcW w:w="723" w:type="pct"/>
            <w:tcBorders>
              <w:top w:val="nil"/>
              <w:left w:val="nil"/>
              <w:bottom w:val="nil"/>
              <w:right w:val="nil"/>
            </w:tcBorders>
            <w:shd w:val="clear" w:color="auto" w:fill="auto"/>
            <w:tcMar>
              <w:top w:w="6" w:type="dxa"/>
              <w:left w:w="6" w:type="dxa"/>
              <w:bottom w:w="0" w:type="dxa"/>
              <w:right w:w="6" w:type="dxa"/>
            </w:tcMar>
            <w:vAlign w:val="center"/>
          </w:tcPr>
          <w:p w14:paraId="498D946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2.96</w:t>
            </w:r>
          </w:p>
        </w:tc>
        <w:tc>
          <w:tcPr>
            <w:tcW w:w="789" w:type="pct"/>
            <w:tcBorders>
              <w:top w:val="nil"/>
              <w:left w:val="nil"/>
              <w:bottom w:val="nil"/>
              <w:right w:val="nil"/>
            </w:tcBorders>
            <w:shd w:val="clear" w:color="auto" w:fill="auto"/>
            <w:tcMar>
              <w:top w:w="6" w:type="dxa"/>
              <w:left w:w="6" w:type="dxa"/>
              <w:bottom w:w="0" w:type="dxa"/>
              <w:right w:w="6" w:type="dxa"/>
            </w:tcMar>
            <w:vAlign w:val="center"/>
          </w:tcPr>
          <w:p w14:paraId="57839A59"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87.66</w:t>
            </w:r>
          </w:p>
        </w:tc>
        <w:tc>
          <w:tcPr>
            <w:tcW w:w="791" w:type="pct"/>
            <w:tcBorders>
              <w:top w:val="nil"/>
              <w:left w:val="nil"/>
              <w:bottom w:val="nil"/>
              <w:right w:val="nil"/>
            </w:tcBorders>
            <w:shd w:val="clear" w:color="auto" w:fill="auto"/>
            <w:tcMar>
              <w:top w:w="6" w:type="dxa"/>
              <w:left w:w="6" w:type="dxa"/>
              <w:bottom w:w="0" w:type="dxa"/>
              <w:right w:w="6" w:type="dxa"/>
            </w:tcMar>
            <w:vAlign w:val="center"/>
          </w:tcPr>
          <w:p w14:paraId="6EC51B20"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4.94</w:t>
            </w:r>
          </w:p>
        </w:tc>
      </w:tr>
      <w:tr w:rsidR="00A00C13" w:rsidRPr="00A237BE" w14:paraId="300CE0F9" w14:textId="77777777">
        <w:trPr>
          <w:trHeight w:val="20"/>
        </w:trPr>
        <w:tc>
          <w:tcPr>
            <w:tcW w:w="1302" w:type="pct"/>
            <w:vMerge/>
            <w:tcBorders>
              <w:top w:val="nil"/>
              <w:left w:val="nil"/>
              <w:bottom w:val="nil"/>
              <w:right w:val="nil"/>
            </w:tcBorders>
            <w:vAlign w:val="center"/>
          </w:tcPr>
          <w:p w14:paraId="35CFFBB3" w14:textId="77777777" w:rsidR="00B47153" w:rsidRPr="00A237BE" w:rsidRDefault="00B47153">
            <w:pPr>
              <w:jc w:val="center"/>
              <w:rPr>
                <w:rFonts w:ascii="Times New Roman" w:hAnsi="Times New Roman" w:cs="Times New Roman"/>
                <w:sz w:val="16"/>
                <w:szCs w:val="16"/>
              </w:rPr>
            </w:pPr>
          </w:p>
        </w:tc>
        <w:tc>
          <w:tcPr>
            <w:tcW w:w="541" w:type="pct"/>
            <w:tcBorders>
              <w:top w:val="nil"/>
              <w:left w:val="nil"/>
              <w:bottom w:val="nil"/>
              <w:right w:val="nil"/>
            </w:tcBorders>
            <w:shd w:val="clear" w:color="auto" w:fill="auto"/>
            <w:tcMar>
              <w:top w:w="6" w:type="dxa"/>
              <w:left w:w="6" w:type="dxa"/>
              <w:bottom w:w="0" w:type="dxa"/>
              <w:right w:w="6" w:type="dxa"/>
            </w:tcMar>
            <w:vAlign w:val="center"/>
          </w:tcPr>
          <w:p w14:paraId="06F7D367"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2.56</w:t>
            </w:r>
          </w:p>
        </w:tc>
        <w:tc>
          <w:tcPr>
            <w:tcW w:w="854" w:type="pct"/>
            <w:tcBorders>
              <w:top w:val="nil"/>
              <w:left w:val="nil"/>
              <w:bottom w:val="nil"/>
              <w:right w:val="nil"/>
            </w:tcBorders>
            <w:shd w:val="clear" w:color="auto" w:fill="auto"/>
            <w:tcMar>
              <w:top w:w="6" w:type="dxa"/>
              <w:left w:w="6" w:type="dxa"/>
              <w:bottom w:w="0" w:type="dxa"/>
              <w:right w:w="6" w:type="dxa"/>
            </w:tcMar>
            <w:vAlign w:val="center"/>
          </w:tcPr>
          <w:p w14:paraId="6C75D3E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94.15</w:t>
            </w:r>
          </w:p>
        </w:tc>
        <w:tc>
          <w:tcPr>
            <w:tcW w:w="723" w:type="pct"/>
            <w:tcBorders>
              <w:top w:val="nil"/>
              <w:left w:val="nil"/>
              <w:bottom w:val="nil"/>
              <w:right w:val="nil"/>
            </w:tcBorders>
            <w:shd w:val="clear" w:color="auto" w:fill="auto"/>
            <w:tcMar>
              <w:top w:w="6" w:type="dxa"/>
              <w:left w:w="6" w:type="dxa"/>
              <w:bottom w:w="0" w:type="dxa"/>
              <w:right w:w="6" w:type="dxa"/>
            </w:tcMar>
            <w:vAlign w:val="center"/>
          </w:tcPr>
          <w:p w14:paraId="7F505688"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4.25</w:t>
            </w:r>
          </w:p>
        </w:tc>
        <w:tc>
          <w:tcPr>
            <w:tcW w:w="789" w:type="pct"/>
            <w:tcBorders>
              <w:top w:val="nil"/>
              <w:left w:val="nil"/>
              <w:bottom w:val="nil"/>
              <w:right w:val="nil"/>
            </w:tcBorders>
            <w:shd w:val="clear" w:color="auto" w:fill="auto"/>
            <w:tcMar>
              <w:top w:w="6" w:type="dxa"/>
              <w:left w:w="6" w:type="dxa"/>
              <w:bottom w:w="0" w:type="dxa"/>
              <w:right w:w="6" w:type="dxa"/>
            </w:tcMar>
            <w:vAlign w:val="center"/>
          </w:tcPr>
          <w:p w14:paraId="4814900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99.51</w:t>
            </w:r>
          </w:p>
        </w:tc>
        <w:tc>
          <w:tcPr>
            <w:tcW w:w="791" w:type="pct"/>
            <w:tcBorders>
              <w:top w:val="nil"/>
              <w:left w:val="nil"/>
              <w:bottom w:val="nil"/>
              <w:right w:val="nil"/>
            </w:tcBorders>
            <w:shd w:val="clear" w:color="auto" w:fill="auto"/>
            <w:tcMar>
              <w:top w:w="6" w:type="dxa"/>
              <w:left w:w="6" w:type="dxa"/>
              <w:bottom w:w="0" w:type="dxa"/>
              <w:right w:w="6" w:type="dxa"/>
            </w:tcMar>
            <w:vAlign w:val="center"/>
          </w:tcPr>
          <w:p w14:paraId="57E6105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2.24</w:t>
            </w:r>
          </w:p>
        </w:tc>
      </w:tr>
      <w:tr w:rsidR="00A00C13" w:rsidRPr="00A237BE" w14:paraId="617286A1" w14:textId="77777777">
        <w:trPr>
          <w:trHeight w:val="20"/>
        </w:trPr>
        <w:tc>
          <w:tcPr>
            <w:tcW w:w="1302" w:type="pct"/>
            <w:vMerge/>
            <w:tcBorders>
              <w:top w:val="nil"/>
              <w:left w:val="nil"/>
              <w:bottom w:val="nil"/>
              <w:right w:val="nil"/>
            </w:tcBorders>
            <w:vAlign w:val="center"/>
          </w:tcPr>
          <w:p w14:paraId="791F795C" w14:textId="77777777" w:rsidR="00B47153" w:rsidRPr="00A237BE" w:rsidRDefault="00B47153">
            <w:pPr>
              <w:jc w:val="center"/>
              <w:rPr>
                <w:rFonts w:ascii="Times New Roman" w:hAnsi="Times New Roman" w:cs="Times New Roman"/>
                <w:sz w:val="16"/>
                <w:szCs w:val="16"/>
              </w:rPr>
            </w:pPr>
          </w:p>
        </w:tc>
        <w:tc>
          <w:tcPr>
            <w:tcW w:w="541" w:type="pct"/>
            <w:tcBorders>
              <w:top w:val="nil"/>
              <w:left w:val="nil"/>
              <w:bottom w:val="nil"/>
              <w:right w:val="nil"/>
            </w:tcBorders>
            <w:shd w:val="clear" w:color="auto" w:fill="auto"/>
            <w:tcMar>
              <w:top w:w="6" w:type="dxa"/>
              <w:left w:w="6" w:type="dxa"/>
              <w:bottom w:w="0" w:type="dxa"/>
              <w:right w:w="6" w:type="dxa"/>
            </w:tcMar>
            <w:vAlign w:val="center"/>
          </w:tcPr>
          <w:p w14:paraId="477FB48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16</w:t>
            </w:r>
          </w:p>
        </w:tc>
        <w:tc>
          <w:tcPr>
            <w:tcW w:w="854" w:type="pct"/>
            <w:tcBorders>
              <w:top w:val="nil"/>
              <w:left w:val="nil"/>
              <w:bottom w:val="nil"/>
              <w:right w:val="nil"/>
            </w:tcBorders>
            <w:shd w:val="clear" w:color="auto" w:fill="auto"/>
            <w:tcMar>
              <w:top w:w="6" w:type="dxa"/>
              <w:left w:w="6" w:type="dxa"/>
              <w:bottom w:w="0" w:type="dxa"/>
              <w:right w:w="6" w:type="dxa"/>
            </w:tcMar>
            <w:vAlign w:val="center"/>
          </w:tcPr>
          <w:p w14:paraId="093CC34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89.12</w:t>
            </w:r>
          </w:p>
        </w:tc>
        <w:tc>
          <w:tcPr>
            <w:tcW w:w="723" w:type="pct"/>
            <w:tcBorders>
              <w:top w:val="nil"/>
              <w:left w:val="nil"/>
              <w:bottom w:val="nil"/>
              <w:right w:val="nil"/>
            </w:tcBorders>
            <w:shd w:val="clear" w:color="auto" w:fill="auto"/>
            <w:tcMar>
              <w:top w:w="6" w:type="dxa"/>
              <w:left w:w="6" w:type="dxa"/>
              <w:bottom w:w="0" w:type="dxa"/>
              <w:right w:w="6" w:type="dxa"/>
            </w:tcMar>
            <w:vAlign w:val="center"/>
          </w:tcPr>
          <w:p w14:paraId="7B1B814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3.66</w:t>
            </w:r>
          </w:p>
        </w:tc>
        <w:tc>
          <w:tcPr>
            <w:tcW w:w="789" w:type="pct"/>
            <w:tcBorders>
              <w:top w:val="nil"/>
              <w:left w:val="nil"/>
              <w:bottom w:val="nil"/>
              <w:right w:val="nil"/>
            </w:tcBorders>
            <w:shd w:val="clear" w:color="auto" w:fill="auto"/>
            <w:tcMar>
              <w:top w:w="6" w:type="dxa"/>
              <w:left w:w="6" w:type="dxa"/>
              <w:bottom w:w="0" w:type="dxa"/>
              <w:right w:w="6" w:type="dxa"/>
            </w:tcMar>
            <w:vAlign w:val="center"/>
          </w:tcPr>
          <w:p w14:paraId="693AA959"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99.44</w:t>
            </w:r>
          </w:p>
        </w:tc>
        <w:tc>
          <w:tcPr>
            <w:tcW w:w="791" w:type="pct"/>
            <w:tcBorders>
              <w:top w:val="nil"/>
              <w:left w:val="nil"/>
              <w:bottom w:val="nil"/>
              <w:right w:val="nil"/>
            </w:tcBorders>
            <w:shd w:val="clear" w:color="auto" w:fill="auto"/>
            <w:tcMar>
              <w:top w:w="6" w:type="dxa"/>
              <w:left w:w="6" w:type="dxa"/>
              <w:bottom w:w="0" w:type="dxa"/>
              <w:right w:w="6" w:type="dxa"/>
            </w:tcMar>
            <w:vAlign w:val="center"/>
          </w:tcPr>
          <w:p w14:paraId="0A7FBC9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2.31</w:t>
            </w:r>
          </w:p>
        </w:tc>
      </w:tr>
      <w:tr w:rsidR="00A00C13" w:rsidRPr="00A237BE" w14:paraId="7531E688" w14:textId="77777777">
        <w:trPr>
          <w:trHeight w:val="20"/>
        </w:trPr>
        <w:tc>
          <w:tcPr>
            <w:tcW w:w="1302" w:type="pct"/>
            <w:vMerge w:val="restart"/>
            <w:tcBorders>
              <w:top w:val="nil"/>
              <w:left w:val="nil"/>
              <w:bottom w:val="nil"/>
              <w:right w:val="nil"/>
            </w:tcBorders>
            <w:shd w:val="clear" w:color="auto" w:fill="auto"/>
            <w:tcMar>
              <w:top w:w="6" w:type="dxa"/>
              <w:left w:w="6" w:type="dxa"/>
              <w:bottom w:w="0" w:type="dxa"/>
              <w:right w:w="6" w:type="dxa"/>
            </w:tcMar>
            <w:vAlign w:val="center"/>
          </w:tcPr>
          <w:p w14:paraId="01A3BAEA" w14:textId="77777777" w:rsidR="00B47153" w:rsidRPr="00A237BE" w:rsidRDefault="006A1018">
            <w:pPr>
              <w:jc w:val="center"/>
              <w:rPr>
                <w:rFonts w:ascii="Times New Roman" w:hAnsi="Times New Roman" w:cs="Times New Roman"/>
                <w:sz w:val="16"/>
                <w:szCs w:val="16"/>
              </w:rPr>
            </w:pPr>
            <w:r w:rsidRPr="00A237BE">
              <w:rPr>
                <w:rFonts w:ascii="Times New Roman" w:hAnsi="Times New Roman" w:cs="Times New Roman"/>
                <w:sz w:val="16"/>
                <w:szCs w:val="16"/>
              </w:rPr>
              <w:t>isoliquiritin</w:t>
            </w:r>
          </w:p>
        </w:tc>
        <w:tc>
          <w:tcPr>
            <w:tcW w:w="541" w:type="pct"/>
            <w:tcBorders>
              <w:top w:val="nil"/>
              <w:left w:val="nil"/>
              <w:bottom w:val="nil"/>
              <w:right w:val="nil"/>
            </w:tcBorders>
            <w:shd w:val="clear" w:color="auto" w:fill="auto"/>
            <w:tcMar>
              <w:top w:w="6" w:type="dxa"/>
              <w:left w:w="6" w:type="dxa"/>
              <w:bottom w:w="0" w:type="dxa"/>
              <w:right w:w="6" w:type="dxa"/>
            </w:tcMar>
            <w:vAlign w:val="center"/>
          </w:tcPr>
          <w:p w14:paraId="0146501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w:t>
            </w:r>
          </w:p>
        </w:tc>
        <w:tc>
          <w:tcPr>
            <w:tcW w:w="854" w:type="pct"/>
            <w:tcBorders>
              <w:top w:val="nil"/>
              <w:left w:val="nil"/>
              <w:bottom w:val="nil"/>
              <w:right w:val="nil"/>
            </w:tcBorders>
            <w:shd w:val="clear" w:color="auto" w:fill="auto"/>
            <w:tcMar>
              <w:top w:w="6" w:type="dxa"/>
              <w:left w:w="6" w:type="dxa"/>
              <w:bottom w:w="0" w:type="dxa"/>
              <w:right w:w="6" w:type="dxa"/>
            </w:tcMar>
            <w:vAlign w:val="center"/>
          </w:tcPr>
          <w:p w14:paraId="017C4FB7"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96.26</w:t>
            </w:r>
          </w:p>
        </w:tc>
        <w:tc>
          <w:tcPr>
            <w:tcW w:w="723" w:type="pct"/>
            <w:tcBorders>
              <w:top w:val="nil"/>
              <w:left w:val="nil"/>
              <w:bottom w:val="nil"/>
              <w:right w:val="nil"/>
            </w:tcBorders>
            <w:shd w:val="clear" w:color="auto" w:fill="auto"/>
            <w:tcMar>
              <w:top w:w="6" w:type="dxa"/>
              <w:left w:w="6" w:type="dxa"/>
              <w:bottom w:w="0" w:type="dxa"/>
              <w:right w:w="6" w:type="dxa"/>
            </w:tcMar>
            <w:vAlign w:val="center"/>
          </w:tcPr>
          <w:p w14:paraId="190AE307"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4.49</w:t>
            </w:r>
          </w:p>
        </w:tc>
        <w:tc>
          <w:tcPr>
            <w:tcW w:w="789" w:type="pct"/>
            <w:tcBorders>
              <w:top w:val="nil"/>
              <w:left w:val="nil"/>
              <w:bottom w:val="nil"/>
              <w:right w:val="nil"/>
            </w:tcBorders>
            <w:shd w:val="clear" w:color="auto" w:fill="auto"/>
            <w:tcMar>
              <w:top w:w="6" w:type="dxa"/>
              <w:left w:w="6" w:type="dxa"/>
              <w:bottom w:w="0" w:type="dxa"/>
              <w:right w:w="6" w:type="dxa"/>
            </w:tcMar>
            <w:vAlign w:val="center"/>
          </w:tcPr>
          <w:p w14:paraId="51B44FF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99.11</w:t>
            </w:r>
          </w:p>
        </w:tc>
        <w:tc>
          <w:tcPr>
            <w:tcW w:w="791" w:type="pct"/>
            <w:tcBorders>
              <w:top w:val="nil"/>
              <w:left w:val="nil"/>
              <w:bottom w:val="nil"/>
              <w:right w:val="nil"/>
            </w:tcBorders>
            <w:shd w:val="clear" w:color="auto" w:fill="auto"/>
            <w:tcMar>
              <w:top w:w="6" w:type="dxa"/>
              <w:left w:w="6" w:type="dxa"/>
              <w:bottom w:w="0" w:type="dxa"/>
              <w:right w:w="6" w:type="dxa"/>
            </w:tcMar>
            <w:vAlign w:val="center"/>
          </w:tcPr>
          <w:p w14:paraId="0D6BA1FC"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6.61</w:t>
            </w:r>
          </w:p>
        </w:tc>
      </w:tr>
      <w:tr w:rsidR="00A00C13" w:rsidRPr="00A237BE" w14:paraId="241DFB8E" w14:textId="77777777">
        <w:trPr>
          <w:trHeight w:val="20"/>
        </w:trPr>
        <w:tc>
          <w:tcPr>
            <w:tcW w:w="1302" w:type="pct"/>
            <w:vMerge/>
            <w:tcBorders>
              <w:top w:val="nil"/>
              <w:left w:val="nil"/>
              <w:bottom w:val="nil"/>
              <w:right w:val="nil"/>
            </w:tcBorders>
            <w:vAlign w:val="center"/>
          </w:tcPr>
          <w:p w14:paraId="1665F322" w14:textId="77777777" w:rsidR="00B47153" w:rsidRPr="00A237BE" w:rsidRDefault="00B47153">
            <w:pPr>
              <w:jc w:val="center"/>
              <w:rPr>
                <w:rFonts w:ascii="Times New Roman" w:hAnsi="Times New Roman" w:cs="Times New Roman"/>
                <w:sz w:val="16"/>
                <w:szCs w:val="16"/>
              </w:rPr>
            </w:pPr>
          </w:p>
        </w:tc>
        <w:tc>
          <w:tcPr>
            <w:tcW w:w="541" w:type="pct"/>
            <w:tcBorders>
              <w:top w:val="nil"/>
              <w:left w:val="nil"/>
              <w:bottom w:val="nil"/>
              <w:right w:val="nil"/>
            </w:tcBorders>
            <w:shd w:val="clear" w:color="auto" w:fill="auto"/>
            <w:tcMar>
              <w:top w:w="6" w:type="dxa"/>
              <w:left w:w="6" w:type="dxa"/>
              <w:bottom w:w="0" w:type="dxa"/>
              <w:right w:w="6" w:type="dxa"/>
            </w:tcMar>
            <w:vAlign w:val="center"/>
          </w:tcPr>
          <w:p w14:paraId="602D1F6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8</w:t>
            </w:r>
          </w:p>
        </w:tc>
        <w:tc>
          <w:tcPr>
            <w:tcW w:w="854" w:type="pct"/>
            <w:tcBorders>
              <w:top w:val="nil"/>
              <w:left w:val="nil"/>
              <w:bottom w:val="nil"/>
              <w:right w:val="nil"/>
            </w:tcBorders>
            <w:shd w:val="clear" w:color="auto" w:fill="auto"/>
            <w:tcMar>
              <w:top w:w="6" w:type="dxa"/>
              <w:left w:w="6" w:type="dxa"/>
              <w:bottom w:w="0" w:type="dxa"/>
              <w:right w:w="6" w:type="dxa"/>
            </w:tcMar>
            <w:vAlign w:val="center"/>
          </w:tcPr>
          <w:p w14:paraId="3E1B0AF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101.15</w:t>
            </w:r>
          </w:p>
        </w:tc>
        <w:tc>
          <w:tcPr>
            <w:tcW w:w="723" w:type="pct"/>
            <w:tcBorders>
              <w:top w:val="nil"/>
              <w:left w:val="nil"/>
              <w:bottom w:val="nil"/>
              <w:right w:val="nil"/>
            </w:tcBorders>
            <w:shd w:val="clear" w:color="auto" w:fill="auto"/>
            <w:tcMar>
              <w:top w:w="6" w:type="dxa"/>
              <w:left w:w="6" w:type="dxa"/>
              <w:bottom w:w="0" w:type="dxa"/>
              <w:right w:w="6" w:type="dxa"/>
            </w:tcMar>
            <w:vAlign w:val="center"/>
          </w:tcPr>
          <w:p w14:paraId="2E8056F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6.56</w:t>
            </w:r>
          </w:p>
        </w:tc>
        <w:tc>
          <w:tcPr>
            <w:tcW w:w="789" w:type="pct"/>
            <w:tcBorders>
              <w:top w:val="nil"/>
              <w:left w:val="nil"/>
              <w:bottom w:val="nil"/>
              <w:right w:val="nil"/>
            </w:tcBorders>
            <w:shd w:val="clear" w:color="auto" w:fill="auto"/>
            <w:tcMar>
              <w:top w:w="6" w:type="dxa"/>
              <w:left w:w="6" w:type="dxa"/>
              <w:bottom w:w="0" w:type="dxa"/>
              <w:right w:w="6" w:type="dxa"/>
            </w:tcMar>
            <w:vAlign w:val="center"/>
          </w:tcPr>
          <w:p w14:paraId="0C94DBC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93.82</w:t>
            </w:r>
          </w:p>
        </w:tc>
        <w:tc>
          <w:tcPr>
            <w:tcW w:w="791" w:type="pct"/>
            <w:tcBorders>
              <w:top w:val="nil"/>
              <w:left w:val="nil"/>
              <w:bottom w:val="nil"/>
              <w:right w:val="nil"/>
            </w:tcBorders>
            <w:shd w:val="clear" w:color="auto" w:fill="auto"/>
            <w:tcMar>
              <w:top w:w="6" w:type="dxa"/>
              <w:left w:w="6" w:type="dxa"/>
              <w:bottom w:w="0" w:type="dxa"/>
              <w:right w:w="6" w:type="dxa"/>
            </w:tcMar>
            <w:vAlign w:val="center"/>
          </w:tcPr>
          <w:p w14:paraId="45C14FC4"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5.40</w:t>
            </w:r>
          </w:p>
        </w:tc>
      </w:tr>
      <w:tr w:rsidR="00A00C13" w:rsidRPr="00A237BE" w14:paraId="0668C265" w14:textId="77777777">
        <w:trPr>
          <w:trHeight w:val="20"/>
        </w:trPr>
        <w:tc>
          <w:tcPr>
            <w:tcW w:w="1302" w:type="pct"/>
            <w:vMerge/>
            <w:tcBorders>
              <w:top w:val="nil"/>
              <w:left w:val="nil"/>
              <w:bottom w:val="nil"/>
              <w:right w:val="nil"/>
            </w:tcBorders>
            <w:vAlign w:val="center"/>
          </w:tcPr>
          <w:p w14:paraId="2D4838E6" w14:textId="77777777" w:rsidR="00B47153" w:rsidRPr="00A237BE" w:rsidRDefault="00B47153">
            <w:pPr>
              <w:jc w:val="center"/>
              <w:rPr>
                <w:rFonts w:ascii="Times New Roman" w:hAnsi="Times New Roman" w:cs="Times New Roman"/>
                <w:sz w:val="16"/>
                <w:szCs w:val="16"/>
              </w:rPr>
            </w:pPr>
          </w:p>
        </w:tc>
        <w:tc>
          <w:tcPr>
            <w:tcW w:w="541" w:type="pct"/>
            <w:tcBorders>
              <w:top w:val="nil"/>
              <w:left w:val="nil"/>
              <w:bottom w:val="nil"/>
              <w:right w:val="nil"/>
            </w:tcBorders>
            <w:shd w:val="clear" w:color="auto" w:fill="auto"/>
            <w:tcMar>
              <w:top w:w="6" w:type="dxa"/>
              <w:left w:w="6" w:type="dxa"/>
              <w:bottom w:w="0" w:type="dxa"/>
              <w:right w:w="6" w:type="dxa"/>
            </w:tcMar>
            <w:vAlign w:val="center"/>
          </w:tcPr>
          <w:p w14:paraId="46BB9FE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50</w:t>
            </w:r>
          </w:p>
        </w:tc>
        <w:tc>
          <w:tcPr>
            <w:tcW w:w="854" w:type="pct"/>
            <w:tcBorders>
              <w:top w:val="nil"/>
              <w:left w:val="nil"/>
              <w:bottom w:val="nil"/>
              <w:right w:val="nil"/>
            </w:tcBorders>
            <w:shd w:val="clear" w:color="auto" w:fill="auto"/>
            <w:tcMar>
              <w:top w:w="6" w:type="dxa"/>
              <w:left w:w="6" w:type="dxa"/>
              <w:bottom w:w="0" w:type="dxa"/>
              <w:right w:w="6" w:type="dxa"/>
            </w:tcMar>
            <w:vAlign w:val="center"/>
          </w:tcPr>
          <w:p w14:paraId="26F149C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98.02</w:t>
            </w:r>
          </w:p>
        </w:tc>
        <w:tc>
          <w:tcPr>
            <w:tcW w:w="723" w:type="pct"/>
            <w:tcBorders>
              <w:top w:val="nil"/>
              <w:left w:val="nil"/>
              <w:bottom w:val="nil"/>
              <w:right w:val="nil"/>
            </w:tcBorders>
            <w:shd w:val="clear" w:color="auto" w:fill="auto"/>
            <w:tcMar>
              <w:top w:w="6" w:type="dxa"/>
              <w:left w:w="6" w:type="dxa"/>
              <w:bottom w:w="0" w:type="dxa"/>
              <w:right w:w="6" w:type="dxa"/>
            </w:tcMar>
            <w:vAlign w:val="center"/>
          </w:tcPr>
          <w:p w14:paraId="11A89610"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2.40</w:t>
            </w:r>
          </w:p>
        </w:tc>
        <w:tc>
          <w:tcPr>
            <w:tcW w:w="789" w:type="pct"/>
            <w:tcBorders>
              <w:top w:val="nil"/>
              <w:left w:val="nil"/>
              <w:bottom w:val="nil"/>
              <w:right w:val="nil"/>
            </w:tcBorders>
            <w:shd w:val="clear" w:color="auto" w:fill="auto"/>
            <w:tcMar>
              <w:top w:w="6" w:type="dxa"/>
              <w:left w:w="6" w:type="dxa"/>
              <w:bottom w:w="0" w:type="dxa"/>
              <w:right w:w="6" w:type="dxa"/>
            </w:tcMar>
            <w:vAlign w:val="center"/>
          </w:tcPr>
          <w:p w14:paraId="0B91A8D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95.18</w:t>
            </w:r>
          </w:p>
        </w:tc>
        <w:tc>
          <w:tcPr>
            <w:tcW w:w="791" w:type="pct"/>
            <w:tcBorders>
              <w:top w:val="nil"/>
              <w:left w:val="nil"/>
              <w:bottom w:val="nil"/>
              <w:right w:val="nil"/>
            </w:tcBorders>
            <w:shd w:val="clear" w:color="auto" w:fill="auto"/>
            <w:tcMar>
              <w:top w:w="6" w:type="dxa"/>
              <w:left w:w="6" w:type="dxa"/>
              <w:bottom w:w="0" w:type="dxa"/>
              <w:right w:w="6" w:type="dxa"/>
            </w:tcMar>
            <w:vAlign w:val="center"/>
          </w:tcPr>
          <w:p w14:paraId="6E06654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3.18</w:t>
            </w:r>
          </w:p>
        </w:tc>
      </w:tr>
      <w:tr w:rsidR="00A00C13" w:rsidRPr="00A237BE" w14:paraId="06F679F3" w14:textId="77777777">
        <w:trPr>
          <w:trHeight w:val="20"/>
        </w:trPr>
        <w:tc>
          <w:tcPr>
            <w:tcW w:w="1302" w:type="pct"/>
            <w:vMerge w:val="restart"/>
            <w:tcBorders>
              <w:top w:val="nil"/>
              <w:left w:val="nil"/>
              <w:bottom w:val="nil"/>
              <w:right w:val="nil"/>
            </w:tcBorders>
            <w:shd w:val="clear" w:color="auto" w:fill="auto"/>
            <w:tcMar>
              <w:top w:w="6" w:type="dxa"/>
              <w:left w:w="6" w:type="dxa"/>
              <w:bottom w:w="0" w:type="dxa"/>
              <w:right w:w="6" w:type="dxa"/>
            </w:tcMar>
            <w:vAlign w:val="center"/>
          </w:tcPr>
          <w:p w14:paraId="7BF64F90" w14:textId="77777777" w:rsidR="00B47153" w:rsidRPr="00A237BE" w:rsidRDefault="006A1018">
            <w:pPr>
              <w:jc w:val="center"/>
              <w:rPr>
                <w:rFonts w:ascii="Times New Roman" w:hAnsi="Times New Roman" w:cs="Times New Roman"/>
                <w:sz w:val="16"/>
                <w:szCs w:val="16"/>
              </w:rPr>
            </w:pPr>
            <w:r w:rsidRPr="00A237BE">
              <w:rPr>
                <w:rFonts w:ascii="Times New Roman" w:hAnsi="Times New Roman" w:cs="Times New Roman"/>
                <w:sz w:val="16"/>
                <w:szCs w:val="16"/>
              </w:rPr>
              <w:t>baicalin</w:t>
            </w:r>
          </w:p>
        </w:tc>
        <w:tc>
          <w:tcPr>
            <w:tcW w:w="541" w:type="pct"/>
            <w:tcBorders>
              <w:top w:val="nil"/>
              <w:left w:val="nil"/>
              <w:bottom w:val="nil"/>
              <w:right w:val="nil"/>
            </w:tcBorders>
            <w:shd w:val="clear" w:color="auto" w:fill="auto"/>
            <w:tcMar>
              <w:top w:w="6" w:type="dxa"/>
              <w:left w:w="6" w:type="dxa"/>
              <w:bottom w:w="0" w:type="dxa"/>
              <w:right w:w="6" w:type="dxa"/>
            </w:tcMar>
            <w:vAlign w:val="center"/>
          </w:tcPr>
          <w:p w14:paraId="33575454"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20</w:t>
            </w:r>
          </w:p>
        </w:tc>
        <w:tc>
          <w:tcPr>
            <w:tcW w:w="854" w:type="pct"/>
            <w:tcBorders>
              <w:top w:val="nil"/>
              <w:left w:val="nil"/>
              <w:bottom w:val="nil"/>
              <w:right w:val="nil"/>
            </w:tcBorders>
            <w:shd w:val="clear" w:color="auto" w:fill="auto"/>
            <w:tcMar>
              <w:top w:w="6" w:type="dxa"/>
              <w:left w:w="6" w:type="dxa"/>
              <w:bottom w:w="0" w:type="dxa"/>
              <w:right w:w="6" w:type="dxa"/>
            </w:tcMar>
            <w:vAlign w:val="center"/>
          </w:tcPr>
          <w:p w14:paraId="384AEEA9"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110.31</w:t>
            </w:r>
          </w:p>
        </w:tc>
        <w:tc>
          <w:tcPr>
            <w:tcW w:w="723" w:type="pct"/>
            <w:tcBorders>
              <w:top w:val="nil"/>
              <w:left w:val="nil"/>
              <w:bottom w:val="nil"/>
              <w:right w:val="nil"/>
            </w:tcBorders>
            <w:shd w:val="clear" w:color="auto" w:fill="auto"/>
            <w:tcMar>
              <w:top w:w="6" w:type="dxa"/>
              <w:left w:w="6" w:type="dxa"/>
              <w:bottom w:w="0" w:type="dxa"/>
              <w:right w:w="6" w:type="dxa"/>
            </w:tcMar>
            <w:vAlign w:val="center"/>
          </w:tcPr>
          <w:p w14:paraId="2DB2A290"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7.61</w:t>
            </w:r>
          </w:p>
        </w:tc>
        <w:tc>
          <w:tcPr>
            <w:tcW w:w="789" w:type="pct"/>
            <w:tcBorders>
              <w:top w:val="nil"/>
              <w:left w:val="nil"/>
              <w:bottom w:val="nil"/>
              <w:right w:val="nil"/>
            </w:tcBorders>
            <w:shd w:val="clear" w:color="auto" w:fill="auto"/>
            <w:tcMar>
              <w:top w:w="6" w:type="dxa"/>
              <w:left w:w="6" w:type="dxa"/>
              <w:bottom w:w="0" w:type="dxa"/>
              <w:right w:w="6" w:type="dxa"/>
            </w:tcMar>
            <w:vAlign w:val="center"/>
          </w:tcPr>
          <w:p w14:paraId="391327A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107.94</w:t>
            </w:r>
          </w:p>
        </w:tc>
        <w:tc>
          <w:tcPr>
            <w:tcW w:w="791" w:type="pct"/>
            <w:tcBorders>
              <w:top w:val="nil"/>
              <w:left w:val="nil"/>
              <w:bottom w:val="nil"/>
              <w:right w:val="nil"/>
            </w:tcBorders>
            <w:shd w:val="clear" w:color="auto" w:fill="auto"/>
            <w:tcMar>
              <w:top w:w="6" w:type="dxa"/>
              <w:left w:w="6" w:type="dxa"/>
              <w:bottom w:w="0" w:type="dxa"/>
              <w:right w:w="6" w:type="dxa"/>
            </w:tcMar>
            <w:vAlign w:val="center"/>
          </w:tcPr>
          <w:p w14:paraId="2EE449F8"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4.77</w:t>
            </w:r>
          </w:p>
        </w:tc>
      </w:tr>
      <w:tr w:rsidR="00A00C13" w:rsidRPr="00A237BE" w14:paraId="1AAC1165" w14:textId="77777777">
        <w:trPr>
          <w:trHeight w:val="20"/>
        </w:trPr>
        <w:tc>
          <w:tcPr>
            <w:tcW w:w="1302" w:type="pct"/>
            <w:vMerge/>
            <w:tcBorders>
              <w:top w:val="nil"/>
              <w:left w:val="nil"/>
              <w:bottom w:val="nil"/>
              <w:right w:val="nil"/>
            </w:tcBorders>
            <w:vAlign w:val="center"/>
          </w:tcPr>
          <w:p w14:paraId="38B1245D" w14:textId="77777777" w:rsidR="00B47153" w:rsidRPr="00A237BE" w:rsidRDefault="00B47153">
            <w:pPr>
              <w:jc w:val="center"/>
              <w:rPr>
                <w:rFonts w:ascii="Times New Roman" w:hAnsi="Times New Roman" w:cs="Times New Roman"/>
                <w:sz w:val="16"/>
                <w:szCs w:val="16"/>
              </w:rPr>
            </w:pPr>
          </w:p>
        </w:tc>
        <w:tc>
          <w:tcPr>
            <w:tcW w:w="541" w:type="pct"/>
            <w:tcBorders>
              <w:top w:val="nil"/>
              <w:left w:val="nil"/>
              <w:bottom w:val="nil"/>
              <w:right w:val="nil"/>
            </w:tcBorders>
            <w:shd w:val="clear" w:color="auto" w:fill="auto"/>
            <w:tcMar>
              <w:top w:w="6" w:type="dxa"/>
              <w:left w:w="6" w:type="dxa"/>
              <w:bottom w:w="0" w:type="dxa"/>
              <w:right w:w="6" w:type="dxa"/>
            </w:tcMar>
            <w:vAlign w:val="center"/>
          </w:tcPr>
          <w:p w14:paraId="7ECCC964"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160</w:t>
            </w:r>
          </w:p>
        </w:tc>
        <w:tc>
          <w:tcPr>
            <w:tcW w:w="854" w:type="pct"/>
            <w:tcBorders>
              <w:top w:val="nil"/>
              <w:left w:val="nil"/>
              <w:bottom w:val="nil"/>
              <w:right w:val="nil"/>
            </w:tcBorders>
            <w:shd w:val="clear" w:color="auto" w:fill="auto"/>
            <w:tcMar>
              <w:top w:w="6" w:type="dxa"/>
              <w:left w:w="6" w:type="dxa"/>
              <w:bottom w:w="0" w:type="dxa"/>
              <w:right w:w="6" w:type="dxa"/>
            </w:tcMar>
            <w:vAlign w:val="center"/>
          </w:tcPr>
          <w:p w14:paraId="1156F7B8"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97.98</w:t>
            </w:r>
          </w:p>
        </w:tc>
        <w:tc>
          <w:tcPr>
            <w:tcW w:w="723" w:type="pct"/>
            <w:tcBorders>
              <w:top w:val="nil"/>
              <w:left w:val="nil"/>
              <w:bottom w:val="nil"/>
              <w:right w:val="nil"/>
            </w:tcBorders>
            <w:shd w:val="clear" w:color="auto" w:fill="auto"/>
            <w:tcMar>
              <w:top w:w="6" w:type="dxa"/>
              <w:left w:w="6" w:type="dxa"/>
              <w:bottom w:w="0" w:type="dxa"/>
              <w:right w:w="6" w:type="dxa"/>
            </w:tcMar>
            <w:vAlign w:val="center"/>
          </w:tcPr>
          <w:p w14:paraId="506A0105"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8.94</w:t>
            </w:r>
          </w:p>
        </w:tc>
        <w:tc>
          <w:tcPr>
            <w:tcW w:w="789" w:type="pct"/>
            <w:tcBorders>
              <w:top w:val="nil"/>
              <w:left w:val="nil"/>
              <w:bottom w:val="nil"/>
              <w:right w:val="nil"/>
            </w:tcBorders>
            <w:shd w:val="clear" w:color="auto" w:fill="auto"/>
            <w:tcMar>
              <w:top w:w="6" w:type="dxa"/>
              <w:left w:w="6" w:type="dxa"/>
              <w:bottom w:w="0" w:type="dxa"/>
              <w:right w:w="6" w:type="dxa"/>
            </w:tcMar>
            <w:vAlign w:val="center"/>
          </w:tcPr>
          <w:p w14:paraId="0DB5F8F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90.84</w:t>
            </w:r>
          </w:p>
        </w:tc>
        <w:tc>
          <w:tcPr>
            <w:tcW w:w="791" w:type="pct"/>
            <w:tcBorders>
              <w:top w:val="nil"/>
              <w:left w:val="nil"/>
              <w:bottom w:val="nil"/>
              <w:right w:val="nil"/>
            </w:tcBorders>
            <w:shd w:val="clear" w:color="auto" w:fill="auto"/>
            <w:tcMar>
              <w:top w:w="6" w:type="dxa"/>
              <w:left w:w="6" w:type="dxa"/>
              <w:bottom w:w="0" w:type="dxa"/>
              <w:right w:w="6" w:type="dxa"/>
            </w:tcMar>
            <w:vAlign w:val="center"/>
          </w:tcPr>
          <w:p w14:paraId="191D78B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12.89</w:t>
            </w:r>
          </w:p>
        </w:tc>
      </w:tr>
      <w:tr w:rsidR="00A00C13" w:rsidRPr="00A237BE" w14:paraId="41414798" w14:textId="77777777">
        <w:trPr>
          <w:trHeight w:val="20"/>
        </w:trPr>
        <w:tc>
          <w:tcPr>
            <w:tcW w:w="1302" w:type="pct"/>
            <w:vMerge/>
            <w:tcBorders>
              <w:top w:val="nil"/>
              <w:left w:val="nil"/>
              <w:bottom w:val="nil"/>
              <w:right w:val="nil"/>
            </w:tcBorders>
            <w:vAlign w:val="center"/>
          </w:tcPr>
          <w:p w14:paraId="5624032B" w14:textId="77777777" w:rsidR="00B47153" w:rsidRPr="00A237BE" w:rsidRDefault="00B47153">
            <w:pPr>
              <w:jc w:val="center"/>
              <w:rPr>
                <w:rFonts w:ascii="Times New Roman" w:hAnsi="Times New Roman" w:cs="Times New Roman"/>
                <w:sz w:val="16"/>
                <w:szCs w:val="16"/>
              </w:rPr>
            </w:pPr>
          </w:p>
        </w:tc>
        <w:tc>
          <w:tcPr>
            <w:tcW w:w="541" w:type="pct"/>
            <w:tcBorders>
              <w:top w:val="nil"/>
              <w:left w:val="nil"/>
              <w:bottom w:val="nil"/>
              <w:right w:val="nil"/>
            </w:tcBorders>
            <w:shd w:val="clear" w:color="auto" w:fill="auto"/>
            <w:tcMar>
              <w:top w:w="6" w:type="dxa"/>
              <w:left w:w="6" w:type="dxa"/>
              <w:bottom w:w="0" w:type="dxa"/>
              <w:right w:w="6" w:type="dxa"/>
            </w:tcMar>
            <w:vAlign w:val="center"/>
          </w:tcPr>
          <w:p w14:paraId="3E9A5A4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1000</w:t>
            </w:r>
          </w:p>
        </w:tc>
        <w:tc>
          <w:tcPr>
            <w:tcW w:w="854" w:type="pct"/>
            <w:tcBorders>
              <w:top w:val="nil"/>
              <w:left w:val="nil"/>
              <w:bottom w:val="nil"/>
              <w:right w:val="nil"/>
            </w:tcBorders>
            <w:shd w:val="clear" w:color="auto" w:fill="auto"/>
            <w:tcMar>
              <w:top w:w="6" w:type="dxa"/>
              <w:left w:w="6" w:type="dxa"/>
              <w:bottom w:w="0" w:type="dxa"/>
              <w:right w:w="6" w:type="dxa"/>
            </w:tcMar>
            <w:vAlign w:val="center"/>
          </w:tcPr>
          <w:p w14:paraId="4286C8A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105.75</w:t>
            </w:r>
          </w:p>
        </w:tc>
        <w:tc>
          <w:tcPr>
            <w:tcW w:w="723" w:type="pct"/>
            <w:tcBorders>
              <w:top w:val="nil"/>
              <w:left w:val="nil"/>
              <w:bottom w:val="nil"/>
              <w:right w:val="nil"/>
            </w:tcBorders>
            <w:shd w:val="clear" w:color="auto" w:fill="auto"/>
            <w:tcMar>
              <w:top w:w="6" w:type="dxa"/>
              <w:left w:w="6" w:type="dxa"/>
              <w:bottom w:w="0" w:type="dxa"/>
              <w:right w:w="6" w:type="dxa"/>
            </w:tcMar>
            <w:vAlign w:val="center"/>
          </w:tcPr>
          <w:p w14:paraId="47CBE37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2.53</w:t>
            </w:r>
          </w:p>
        </w:tc>
        <w:tc>
          <w:tcPr>
            <w:tcW w:w="789" w:type="pct"/>
            <w:tcBorders>
              <w:top w:val="nil"/>
              <w:left w:val="nil"/>
              <w:bottom w:val="nil"/>
              <w:right w:val="nil"/>
            </w:tcBorders>
            <w:shd w:val="clear" w:color="auto" w:fill="auto"/>
            <w:tcMar>
              <w:top w:w="6" w:type="dxa"/>
              <w:left w:w="6" w:type="dxa"/>
              <w:bottom w:w="0" w:type="dxa"/>
              <w:right w:w="6" w:type="dxa"/>
            </w:tcMar>
            <w:vAlign w:val="center"/>
          </w:tcPr>
          <w:p w14:paraId="73E131CD"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91.60</w:t>
            </w:r>
          </w:p>
        </w:tc>
        <w:tc>
          <w:tcPr>
            <w:tcW w:w="791" w:type="pct"/>
            <w:tcBorders>
              <w:top w:val="nil"/>
              <w:left w:val="nil"/>
              <w:bottom w:val="nil"/>
              <w:right w:val="nil"/>
            </w:tcBorders>
            <w:shd w:val="clear" w:color="auto" w:fill="auto"/>
            <w:tcMar>
              <w:top w:w="6" w:type="dxa"/>
              <w:left w:w="6" w:type="dxa"/>
              <w:bottom w:w="0" w:type="dxa"/>
              <w:right w:w="6" w:type="dxa"/>
            </w:tcMar>
            <w:vAlign w:val="center"/>
          </w:tcPr>
          <w:p w14:paraId="214077D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3.00</w:t>
            </w:r>
          </w:p>
        </w:tc>
      </w:tr>
      <w:tr w:rsidR="00A00C13" w:rsidRPr="00A237BE" w14:paraId="28C73E68" w14:textId="77777777">
        <w:trPr>
          <w:trHeight w:val="20"/>
        </w:trPr>
        <w:tc>
          <w:tcPr>
            <w:tcW w:w="1302" w:type="pct"/>
            <w:vMerge w:val="restart"/>
            <w:tcBorders>
              <w:top w:val="nil"/>
              <w:left w:val="nil"/>
              <w:bottom w:val="nil"/>
              <w:right w:val="nil"/>
            </w:tcBorders>
            <w:shd w:val="clear" w:color="auto" w:fill="auto"/>
            <w:tcMar>
              <w:top w:w="6" w:type="dxa"/>
              <w:left w:w="6" w:type="dxa"/>
              <w:bottom w:w="0" w:type="dxa"/>
              <w:right w:w="6" w:type="dxa"/>
            </w:tcMar>
            <w:vAlign w:val="center"/>
          </w:tcPr>
          <w:p w14:paraId="006474AE" w14:textId="77777777" w:rsidR="00B47153" w:rsidRPr="00A237BE" w:rsidRDefault="006A1018">
            <w:pPr>
              <w:jc w:val="center"/>
              <w:rPr>
                <w:rFonts w:ascii="Times New Roman" w:hAnsi="Times New Roman" w:cs="Times New Roman"/>
                <w:sz w:val="16"/>
                <w:szCs w:val="16"/>
              </w:rPr>
            </w:pPr>
            <w:r w:rsidRPr="00A237BE">
              <w:rPr>
                <w:rFonts w:ascii="Times New Roman" w:hAnsi="Times New Roman" w:cs="Times New Roman"/>
                <w:sz w:val="16"/>
                <w:szCs w:val="16"/>
              </w:rPr>
              <w:t>liquiritigenin</w:t>
            </w:r>
          </w:p>
        </w:tc>
        <w:tc>
          <w:tcPr>
            <w:tcW w:w="541" w:type="pct"/>
            <w:tcBorders>
              <w:top w:val="nil"/>
              <w:left w:val="nil"/>
              <w:bottom w:val="nil"/>
              <w:right w:val="nil"/>
            </w:tcBorders>
            <w:shd w:val="clear" w:color="auto" w:fill="auto"/>
            <w:tcMar>
              <w:top w:w="6" w:type="dxa"/>
              <w:left w:w="6" w:type="dxa"/>
              <w:bottom w:w="0" w:type="dxa"/>
              <w:right w:w="6" w:type="dxa"/>
            </w:tcMar>
            <w:vAlign w:val="center"/>
          </w:tcPr>
          <w:p w14:paraId="28DCDE40"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w:t>
            </w:r>
          </w:p>
        </w:tc>
        <w:tc>
          <w:tcPr>
            <w:tcW w:w="854" w:type="pct"/>
            <w:tcBorders>
              <w:top w:val="nil"/>
              <w:left w:val="nil"/>
              <w:bottom w:val="nil"/>
              <w:right w:val="nil"/>
            </w:tcBorders>
            <w:shd w:val="clear" w:color="auto" w:fill="auto"/>
            <w:tcMar>
              <w:top w:w="6" w:type="dxa"/>
              <w:left w:w="6" w:type="dxa"/>
              <w:bottom w:w="0" w:type="dxa"/>
              <w:right w:w="6" w:type="dxa"/>
            </w:tcMar>
            <w:vAlign w:val="center"/>
          </w:tcPr>
          <w:p w14:paraId="3C470914"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97.24</w:t>
            </w:r>
          </w:p>
        </w:tc>
        <w:tc>
          <w:tcPr>
            <w:tcW w:w="723" w:type="pct"/>
            <w:tcBorders>
              <w:top w:val="nil"/>
              <w:left w:val="nil"/>
              <w:bottom w:val="nil"/>
              <w:right w:val="nil"/>
            </w:tcBorders>
            <w:shd w:val="clear" w:color="auto" w:fill="auto"/>
            <w:tcMar>
              <w:top w:w="6" w:type="dxa"/>
              <w:left w:w="6" w:type="dxa"/>
              <w:bottom w:w="0" w:type="dxa"/>
              <w:right w:w="6" w:type="dxa"/>
            </w:tcMar>
            <w:vAlign w:val="center"/>
          </w:tcPr>
          <w:p w14:paraId="0C34259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1.92</w:t>
            </w:r>
          </w:p>
        </w:tc>
        <w:tc>
          <w:tcPr>
            <w:tcW w:w="789" w:type="pct"/>
            <w:tcBorders>
              <w:top w:val="nil"/>
              <w:left w:val="nil"/>
              <w:bottom w:val="nil"/>
              <w:right w:val="nil"/>
            </w:tcBorders>
            <w:shd w:val="clear" w:color="auto" w:fill="auto"/>
            <w:tcMar>
              <w:top w:w="6" w:type="dxa"/>
              <w:left w:w="6" w:type="dxa"/>
              <w:bottom w:w="0" w:type="dxa"/>
              <w:right w:w="6" w:type="dxa"/>
            </w:tcMar>
            <w:vAlign w:val="center"/>
          </w:tcPr>
          <w:p w14:paraId="4793368C"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93.49</w:t>
            </w:r>
          </w:p>
        </w:tc>
        <w:tc>
          <w:tcPr>
            <w:tcW w:w="791" w:type="pct"/>
            <w:tcBorders>
              <w:top w:val="nil"/>
              <w:left w:val="nil"/>
              <w:bottom w:val="nil"/>
              <w:right w:val="nil"/>
            </w:tcBorders>
            <w:shd w:val="clear" w:color="auto" w:fill="auto"/>
            <w:tcMar>
              <w:top w:w="6" w:type="dxa"/>
              <w:left w:w="6" w:type="dxa"/>
              <w:bottom w:w="0" w:type="dxa"/>
              <w:right w:w="6" w:type="dxa"/>
            </w:tcMar>
            <w:vAlign w:val="center"/>
          </w:tcPr>
          <w:p w14:paraId="75A07C2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3.87</w:t>
            </w:r>
          </w:p>
        </w:tc>
      </w:tr>
      <w:tr w:rsidR="00A00C13" w:rsidRPr="00A237BE" w14:paraId="3D7C8C0B" w14:textId="77777777">
        <w:trPr>
          <w:trHeight w:val="20"/>
        </w:trPr>
        <w:tc>
          <w:tcPr>
            <w:tcW w:w="1302" w:type="pct"/>
            <w:vMerge/>
            <w:tcBorders>
              <w:top w:val="nil"/>
              <w:left w:val="nil"/>
              <w:bottom w:val="nil"/>
              <w:right w:val="nil"/>
            </w:tcBorders>
            <w:vAlign w:val="center"/>
          </w:tcPr>
          <w:p w14:paraId="7EB1E0A3" w14:textId="77777777" w:rsidR="00B47153" w:rsidRPr="00A237BE" w:rsidRDefault="00B47153">
            <w:pPr>
              <w:jc w:val="center"/>
              <w:rPr>
                <w:rFonts w:ascii="Times New Roman" w:hAnsi="Times New Roman" w:cs="Times New Roman"/>
                <w:sz w:val="16"/>
                <w:szCs w:val="16"/>
              </w:rPr>
            </w:pPr>
          </w:p>
        </w:tc>
        <w:tc>
          <w:tcPr>
            <w:tcW w:w="541" w:type="pct"/>
            <w:tcBorders>
              <w:top w:val="nil"/>
              <w:left w:val="nil"/>
              <w:bottom w:val="nil"/>
              <w:right w:val="nil"/>
            </w:tcBorders>
            <w:shd w:val="clear" w:color="auto" w:fill="auto"/>
            <w:tcMar>
              <w:top w:w="6" w:type="dxa"/>
              <w:left w:w="6" w:type="dxa"/>
              <w:bottom w:w="0" w:type="dxa"/>
              <w:right w:w="6" w:type="dxa"/>
            </w:tcMar>
            <w:vAlign w:val="center"/>
          </w:tcPr>
          <w:p w14:paraId="0903CAA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8</w:t>
            </w:r>
          </w:p>
        </w:tc>
        <w:tc>
          <w:tcPr>
            <w:tcW w:w="854" w:type="pct"/>
            <w:tcBorders>
              <w:top w:val="nil"/>
              <w:left w:val="nil"/>
              <w:bottom w:val="nil"/>
              <w:right w:val="nil"/>
            </w:tcBorders>
            <w:shd w:val="clear" w:color="auto" w:fill="auto"/>
            <w:tcMar>
              <w:top w:w="6" w:type="dxa"/>
              <w:left w:w="6" w:type="dxa"/>
              <w:bottom w:w="0" w:type="dxa"/>
              <w:right w:w="6" w:type="dxa"/>
            </w:tcMar>
            <w:vAlign w:val="center"/>
          </w:tcPr>
          <w:p w14:paraId="7181F87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97.06</w:t>
            </w:r>
          </w:p>
        </w:tc>
        <w:tc>
          <w:tcPr>
            <w:tcW w:w="723" w:type="pct"/>
            <w:tcBorders>
              <w:top w:val="nil"/>
              <w:left w:val="nil"/>
              <w:bottom w:val="nil"/>
              <w:right w:val="nil"/>
            </w:tcBorders>
            <w:shd w:val="clear" w:color="auto" w:fill="auto"/>
            <w:tcMar>
              <w:top w:w="6" w:type="dxa"/>
              <w:left w:w="6" w:type="dxa"/>
              <w:bottom w:w="0" w:type="dxa"/>
              <w:right w:w="6" w:type="dxa"/>
            </w:tcMar>
            <w:vAlign w:val="center"/>
          </w:tcPr>
          <w:p w14:paraId="222646AD"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4.59</w:t>
            </w:r>
          </w:p>
        </w:tc>
        <w:tc>
          <w:tcPr>
            <w:tcW w:w="789" w:type="pct"/>
            <w:tcBorders>
              <w:top w:val="nil"/>
              <w:left w:val="nil"/>
              <w:bottom w:val="nil"/>
              <w:right w:val="nil"/>
            </w:tcBorders>
            <w:shd w:val="clear" w:color="auto" w:fill="auto"/>
            <w:tcMar>
              <w:top w:w="6" w:type="dxa"/>
              <w:left w:w="6" w:type="dxa"/>
              <w:bottom w:w="0" w:type="dxa"/>
              <w:right w:w="6" w:type="dxa"/>
            </w:tcMar>
            <w:vAlign w:val="center"/>
          </w:tcPr>
          <w:p w14:paraId="3172131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98.64</w:t>
            </w:r>
          </w:p>
        </w:tc>
        <w:tc>
          <w:tcPr>
            <w:tcW w:w="791" w:type="pct"/>
            <w:tcBorders>
              <w:top w:val="nil"/>
              <w:left w:val="nil"/>
              <w:bottom w:val="nil"/>
              <w:right w:val="nil"/>
            </w:tcBorders>
            <w:shd w:val="clear" w:color="auto" w:fill="auto"/>
            <w:tcMar>
              <w:top w:w="6" w:type="dxa"/>
              <w:left w:w="6" w:type="dxa"/>
              <w:bottom w:w="0" w:type="dxa"/>
              <w:right w:w="6" w:type="dxa"/>
            </w:tcMar>
            <w:vAlign w:val="center"/>
          </w:tcPr>
          <w:p w14:paraId="00544F8D"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4.74</w:t>
            </w:r>
          </w:p>
        </w:tc>
      </w:tr>
      <w:tr w:rsidR="00A00C13" w:rsidRPr="00A237BE" w14:paraId="2C67BF09" w14:textId="77777777">
        <w:trPr>
          <w:trHeight w:val="20"/>
        </w:trPr>
        <w:tc>
          <w:tcPr>
            <w:tcW w:w="1302" w:type="pct"/>
            <w:vMerge/>
            <w:tcBorders>
              <w:top w:val="nil"/>
              <w:left w:val="nil"/>
              <w:bottom w:val="nil"/>
              <w:right w:val="nil"/>
            </w:tcBorders>
            <w:vAlign w:val="center"/>
          </w:tcPr>
          <w:p w14:paraId="6E156832" w14:textId="77777777" w:rsidR="00B47153" w:rsidRPr="00A237BE" w:rsidRDefault="00B47153">
            <w:pPr>
              <w:jc w:val="center"/>
              <w:rPr>
                <w:rFonts w:ascii="Times New Roman" w:hAnsi="Times New Roman" w:cs="Times New Roman"/>
                <w:sz w:val="16"/>
                <w:szCs w:val="16"/>
              </w:rPr>
            </w:pPr>
          </w:p>
        </w:tc>
        <w:tc>
          <w:tcPr>
            <w:tcW w:w="541" w:type="pct"/>
            <w:tcBorders>
              <w:top w:val="nil"/>
              <w:left w:val="nil"/>
              <w:bottom w:val="nil"/>
              <w:right w:val="nil"/>
            </w:tcBorders>
            <w:shd w:val="clear" w:color="auto" w:fill="auto"/>
            <w:tcMar>
              <w:top w:w="6" w:type="dxa"/>
              <w:left w:w="6" w:type="dxa"/>
              <w:bottom w:w="0" w:type="dxa"/>
              <w:right w:w="6" w:type="dxa"/>
            </w:tcMar>
            <w:vAlign w:val="center"/>
          </w:tcPr>
          <w:p w14:paraId="464B4B7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50</w:t>
            </w:r>
          </w:p>
        </w:tc>
        <w:tc>
          <w:tcPr>
            <w:tcW w:w="854" w:type="pct"/>
            <w:tcBorders>
              <w:top w:val="nil"/>
              <w:left w:val="nil"/>
              <w:bottom w:val="nil"/>
              <w:right w:val="nil"/>
            </w:tcBorders>
            <w:shd w:val="clear" w:color="auto" w:fill="auto"/>
            <w:tcMar>
              <w:top w:w="6" w:type="dxa"/>
              <w:left w:w="6" w:type="dxa"/>
              <w:bottom w:w="0" w:type="dxa"/>
              <w:right w:w="6" w:type="dxa"/>
            </w:tcMar>
            <w:vAlign w:val="center"/>
          </w:tcPr>
          <w:p w14:paraId="519ACD1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96.04</w:t>
            </w:r>
          </w:p>
        </w:tc>
        <w:tc>
          <w:tcPr>
            <w:tcW w:w="723" w:type="pct"/>
            <w:tcBorders>
              <w:top w:val="nil"/>
              <w:left w:val="nil"/>
              <w:bottom w:val="nil"/>
              <w:right w:val="nil"/>
            </w:tcBorders>
            <w:shd w:val="clear" w:color="auto" w:fill="auto"/>
            <w:tcMar>
              <w:top w:w="6" w:type="dxa"/>
              <w:left w:w="6" w:type="dxa"/>
              <w:bottom w:w="0" w:type="dxa"/>
              <w:right w:w="6" w:type="dxa"/>
            </w:tcMar>
            <w:vAlign w:val="center"/>
          </w:tcPr>
          <w:p w14:paraId="3ABB331D"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2.38</w:t>
            </w:r>
          </w:p>
        </w:tc>
        <w:tc>
          <w:tcPr>
            <w:tcW w:w="789" w:type="pct"/>
            <w:tcBorders>
              <w:top w:val="nil"/>
              <w:left w:val="nil"/>
              <w:bottom w:val="nil"/>
              <w:right w:val="nil"/>
            </w:tcBorders>
            <w:shd w:val="clear" w:color="auto" w:fill="auto"/>
            <w:tcMar>
              <w:top w:w="6" w:type="dxa"/>
              <w:left w:w="6" w:type="dxa"/>
              <w:bottom w:w="0" w:type="dxa"/>
              <w:right w:w="6" w:type="dxa"/>
            </w:tcMar>
            <w:vAlign w:val="center"/>
          </w:tcPr>
          <w:p w14:paraId="3AA4C31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99.6</w:t>
            </w:r>
          </w:p>
        </w:tc>
        <w:tc>
          <w:tcPr>
            <w:tcW w:w="791" w:type="pct"/>
            <w:tcBorders>
              <w:top w:val="nil"/>
              <w:left w:val="nil"/>
              <w:bottom w:val="nil"/>
              <w:right w:val="nil"/>
            </w:tcBorders>
            <w:shd w:val="clear" w:color="auto" w:fill="auto"/>
            <w:tcMar>
              <w:top w:w="6" w:type="dxa"/>
              <w:left w:w="6" w:type="dxa"/>
              <w:bottom w:w="0" w:type="dxa"/>
              <w:right w:w="6" w:type="dxa"/>
            </w:tcMar>
            <w:vAlign w:val="center"/>
          </w:tcPr>
          <w:p w14:paraId="5DDE18BC"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2.42</w:t>
            </w:r>
          </w:p>
        </w:tc>
      </w:tr>
      <w:tr w:rsidR="00A00C13" w:rsidRPr="00A237BE" w14:paraId="1B70F7A1" w14:textId="77777777">
        <w:trPr>
          <w:trHeight w:val="20"/>
        </w:trPr>
        <w:tc>
          <w:tcPr>
            <w:tcW w:w="1302" w:type="pct"/>
            <w:vMerge w:val="restart"/>
            <w:tcBorders>
              <w:top w:val="nil"/>
              <w:left w:val="nil"/>
              <w:bottom w:val="nil"/>
              <w:right w:val="nil"/>
            </w:tcBorders>
            <w:shd w:val="clear" w:color="auto" w:fill="auto"/>
            <w:tcMar>
              <w:top w:w="6" w:type="dxa"/>
              <w:left w:w="6" w:type="dxa"/>
              <w:bottom w:w="0" w:type="dxa"/>
              <w:right w:w="6" w:type="dxa"/>
            </w:tcMar>
            <w:vAlign w:val="center"/>
          </w:tcPr>
          <w:p w14:paraId="231894D6" w14:textId="77777777" w:rsidR="00B47153" w:rsidRPr="00A237BE" w:rsidRDefault="006A1018">
            <w:pPr>
              <w:jc w:val="center"/>
              <w:rPr>
                <w:rFonts w:ascii="Times New Roman" w:hAnsi="Times New Roman" w:cs="Times New Roman"/>
                <w:sz w:val="16"/>
                <w:szCs w:val="16"/>
              </w:rPr>
            </w:pPr>
            <w:r w:rsidRPr="00A237BE">
              <w:rPr>
                <w:rFonts w:ascii="Times New Roman" w:hAnsi="Times New Roman" w:cs="Times New Roman"/>
                <w:sz w:val="16"/>
                <w:szCs w:val="16"/>
              </w:rPr>
              <w:t>oyoxylin A-7-</w:t>
            </w:r>
            <w:r w:rsidRPr="00A237BE">
              <w:rPr>
                <w:rFonts w:ascii="Times New Roman" w:hAnsi="Times New Roman" w:cs="Times New Roman"/>
                <w:i/>
                <w:sz w:val="16"/>
                <w:szCs w:val="16"/>
              </w:rPr>
              <w:t>O</w:t>
            </w:r>
            <w:r w:rsidRPr="00A237BE">
              <w:rPr>
                <w:rFonts w:ascii="Times New Roman" w:hAnsi="Times New Roman" w:cs="Times New Roman"/>
                <w:sz w:val="16"/>
                <w:szCs w:val="16"/>
              </w:rPr>
              <w:t>-</w:t>
            </w:r>
            <w:r w:rsidRPr="00A237BE">
              <w:rPr>
                <w:rFonts w:ascii="Times New Roman" w:hAnsi="Times New Roman" w:cs="Times New Roman"/>
                <w:i/>
                <w:sz w:val="16"/>
                <w:szCs w:val="16"/>
                <w:lang w:val="el-GR"/>
              </w:rPr>
              <w:t>β</w:t>
            </w:r>
            <w:r w:rsidRPr="00A237BE">
              <w:rPr>
                <w:rFonts w:ascii="Times New Roman" w:hAnsi="Times New Roman" w:cs="Times New Roman"/>
                <w:sz w:val="16"/>
                <w:szCs w:val="16"/>
                <w:lang w:val="el-GR"/>
              </w:rPr>
              <w:t>-</w:t>
            </w:r>
            <w:r w:rsidRPr="00A237BE">
              <w:rPr>
                <w:rFonts w:ascii="Times New Roman" w:hAnsi="Times New Roman" w:cs="Times New Roman"/>
                <w:smallCaps/>
                <w:sz w:val="16"/>
                <w:szCs w:val="16"/>
                <w:lang w:val="el-GR"/>
              </w:rPr>
              <w:t>d</w:t>
            </w:r>
            <w:r w:rsidRPr="00A237BE">
              <w:rPr>
                <w:rFonts w:ascii="Times New Roman" w:hAnsi="Times New Roman" w:cs="Times New Roman"/>
                <w:sz w:val="16"/>
                <w:szCs w:val="16"/>
                <w:lang w:val="el-GR"/>
              </w:rPr>
              <w:t>-</w:t>
            </w:r>
            <w:r w:rsidRPr="00A237BE">
              <w:rPr>
                <w:rFonts w:ascii="Times New Roman" w:hAnsi="Times New Roman" w:cs="Times New Roman"/>
                <w:sz w:val="16"/>
                <w:szCs w:val="16"/>
              </w:rPr>
              <w:t>gluA</w:t>
            </w:r>
          </w:p>
        </w:tc>
        <w:tc>
          <w:tcPr>
            <w:tcW w:w="541" w:type="pct"/>
            <w:tcBorders>
              <w:top w:val="nil"/>
              <w:left w:val="nil"/>
              <w:bottom w:val="nil"/>
              <w:right w:val="nil"/>
            </w:tcBorders>
            <w:shd w:val="clear" w:color="auto" w:fill="auto"/>
            <w:tcMar>
              <w:top w:w="6" w:type="dxa"/>
              <w:left w:w="6" w:type="dxa"/>
              <w:bottom w:w="0" w:type="dxa"/>
              <w:right w:w="6" w:type="dxa"/>
            </w:tcMar>
            <w:vAlign w:val="center"/>
          </w:tcPr>
          <w:p w14:paraId="0112A40C"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5</w:t>
            </w:r>
          </w:p>
        </w:tc>
        <w:tc>
          <w:tcPr>
            <w:tcW w:w="854" w:type="pct"/>
            <w:tcBorders>
              <w:top w:val="nil"/>
              <w:left w:val="nil"/>
              <w:bottom w:val="nil"/>
              <w:right w:val="nil"/>
            </w:tcBorders>
            <w:shd w:val="clear" w:color="auto" w:fill="auto"/>
            <w:tcMar>
              <w:top w:w="6" w:type="dxa"/>
              <w:left w:w="6" w:type="dxa"/>
              <w:bottom w:w="0" w:type="dxa"/>
              <w:right w:w="6" w:type="dxa"/>
            </w:tcMar>
            <w:vAlign w:val="center"/>
          </w:tcPr>
          <w:p w14:paraId="432C0CB8"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100.69</w:t>
            </w:r>
          </w:p>
        </w:tc>
        <w:tc>
          <w:tcPr>
            <w:tcW w:w="723" w:type="pct"/>
            <w:tcBorders>
              <w:top w:val="nil"/>
              <w:left w:val="nil"/>
              <w:bottom w:val="nil"/>
              <w:right w:val="nil"/>
            </w:tcBorders>
            <w:shd w:val="clear" w:color="auto" w:fill="auto"/>
            <w:tcMar>
              <w:top w:w="6" w:type="dxa"/>
              <w:left w:w="6" w:type="dxa"/>
              <w:bottom w:w="0" w:type="dxa"/>
              <w:right w:w="6" w:type="dxa"/>
            </w:tcMar>
            <w:vAlign w:val="center"/>
          </w:tcPr>
          <w:p w14:paraId="0BF0B6B4"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7.90</w:t>
            </w:r>
          </w:p>
        </w:tc>
        <w:tc>
          <w:tcPr>
            <w:tcW w:w="789" w:type="pct"/>
            <w:tcBorders>
              <w:top w:val="nil"/>
              <w:left w:val="nil"/>
              <w:bottom w:val="nil"/>
              <w:right w:val="nil"/>
            </w:tcBorders>
            <w:shd w:val="clear" w:color="auto" w:fill="auto"/>
            <w:tcMar>
              <w:top w:w="6" w:type="dxa"/>
              <w:left w:w="6" w:type="dxa"/>
              <w:bottom w:w="0" w:type="dxa"/>
              <w:right w:w="6" w:type="dxa"/>
            </w:tcMar>
            <w:vAlign w:val="center"/>
          </w:tcPr>
          <w:p w14:paraId="2C9DDDC0"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91.65</w:t>
            </w:r>
          </w:p>
        </w:tc>
        <w:tc>
          <w:tcPr>
            <w:tcW w:w="791" w:type="pct"/>
            <w:tcBorders>
              <w:top w:val="nil"/>
              <w:left w:val="nil"/>
              <w:bottom w:val="nil"/>
              <w:right w:val="nil"/>
            </w:tcBorders>
            <w:shd w:val="clear" w:color="auto" w:fill="auto"/>
            <w:tcMar>
              <w:top w:w="6" w:type="dxa"/>
              <w:left w:w="6" w:type="dxa"/>
              <w:bottom w:w="0" w:type="dxa"/>
              <w:right w:w="6" w:type="dxa"/>
            </w:tcMar>
            <w:vAlign w:val="center"/>
          </w:tcPr>
          <w:p w14:paraId="3F50D7B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4.11</w:t>
            </w:r>
          </w:p>
        </w:tc>
      </w:tr>
      <w:tr w:rsidR="00A00C13" w:rsidRPr="00A237BE" w14:paraId="40057AE1" w14:textId="77777777">
        <w:trPr>
          <w:trHeight w:val="20"/>
        </w:trPr>
        <w:tc>
          <w:tcPr>
            <w:tcW w:w="1302" w:type="pct"/>
            <w:vMerge/>
            <w:tcBorders>
              <w:top w:val="nil"/>
              <w:left w:val="nil"/>
              <w:bottom w:val="nil"/>
              <w:right w:val="nil"/>
            </w:tcBorders>
            <w:vAlign w:val="center"/>
          </w:tcPr>
          <w:p w14:paraId="57D89508" w14:textId="77777777" w:rsidR="00B47153" w:rsidRPr="00A237BE" w:rsidRDefault="00B47153">
            <w:pPr>
              <w:jc w:val="center"/>
              <w:rPr>
                <w:rFonts w:ascii="Times New Roman" w:hAnsi="Times New Roman" w:cs="Times New Roman"/>
                <w:sz w:val="16"/>
                <w:szCs w:val="16"/>
              </w:rPr>
            </w:pPr>
          </w:p>
        </w:tc>
        <w:tc>
          <w:tcPr>
            <w:tcW w:w="541" w:type="pct"/>
            <w:tcBorders>
              <w:top w:val="nil"/>
              <w:left w:val="nil"/>
              <w:bottom w:val="nil"/>
              <w:right w:val="nil"/>
            </w:tcBorders>
            <w:shd w:val="clear" w:color="auto" w:fill="auto"/>
            <w:tcMar>
              <w:top w:w="6" w:type="dxa"/>
              <w:left w:w="6" w:type="dxa"/>
              <w:bottom w:w="0" w:type="dxa"/>
              <w:right w:w="6" w:type="dxa"/>
            </w:tcMar>
            <w:vAlign w:val="center"/>
          </w:tcPr>
          <w:p w14:paraId="2ADA40E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40</w:t>
            </w:r>
          </w:p>
        </w:tc>
        <w:tc>
          <w:tcPr>
            <w:tcW w:w="854" w:type="pct"/>
            <w:tcBorders>
              <w:top w:val="nil"/>
              <w:left w:val="nil"/>
              <w:bottom w:val="nil"/>
              <w:right w:val="nil"/>
            </w:tcBorders>
            <w:shd w:val="clear" w:color="auto" w:fill="auto"/>
            <w:tcMar>
              <w:top w:w="6" w:type="dxa"/>
              <w:left w:w="6" w:type="dxa"/>
              <w:bottom w:w="0" w:type="dxa"/>
              <w:right w:w="6" w:type="dxa"/>
            </w:tcMar>
            <w:vAlign w:val="center"/>
          </w:tcPr>
          <w:p w14:paraId="11F9A8F4"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102.62</w:t>
            </w:r>
          </w:p>
        </w:tc>
        <w:tc>
          <w:tcPr>
            <w:tcW w:w="723" w:type="pct"/>
            <w:tcBorders>
              <w:top w:val="nil"/>
              <w:left w:val="nil"/>
              <w:bottom w:val="nil"/>
              <w:right w:val="nil"/>
            </w:tcBorders>
            <w:shd w:val="clear" w:color="auto" w:fill="auto"/>
            <w:tcMar>
              <w:top w:w="6" w:type="dxa"/>
              <w:left w:w="6" w:type="dxa"/>
              <w:bottom w:w="0" w:type="dxa"/>
              <w:right w:w="6" w:type="dxa"/>
            </w:tcMar>
            <w:vAlign w:val="center"/>
          </w:tcPr>
          <w:p w14:paraId="31D35ED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1.82</w:t>
            </w:r>
          </w:p>
        </w:tc>
        <w:tc>
          <w:tcPr>
            <w:tcW w:w="789" w:type="pct"/>
            <w:tcBorders>
              <w:top w:val="nil"/>
              <w:left w:val="nil"/>
              <w:bottom w:val="nil"/>
              <w:right w:val="nil"/>
            </w:tcBorders>
            <w:shd w:val="clear" w:color="auto" w:fill="auto"/>
            <w:tcMar>
              <w:top w:w="6" w:type="dxa"/>
              <w:left w:w="6" w:type="dxa"/>
              <w:bottom w:w="0" w:type="dxa"/>
              <w:right w:w="6" w:type="dxa"/>
            </w:tcMar>
            <w:vAlign w:val="center"/>
          </w:tcPr>
          <w:p w14:paraId="14EA8C3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87.54</w:t>
            </w:r>
          </w:p>
        </w:tc>
        <w:tc>
          <w:tcPr>
            <w:tcW w:w="791" w:type="pct"/>
            <w:tcBorders>
              <w:top w:val="nil"/>
              <w:left w:val="nil"/>
              <w:bottom w:val="nil"/>
              <w:right w:val="nil"/>
            </w:tcBorders>
            <w:shd w:val="clear" w:color="auto" w:fill="auto"/>
            <w:tcMar>
              <w:top w:w="6" w:type="dxa"/>
              <w:left w:w="6" w:type="dxa"/>
              <w:bottom w:w="0" w:type="dxa"/>
              <w:right w:w="6" w:type="dxa"/>
            </w:tcMar>
            <w:vAlign w:val="center"/>
          </w:tcPr>
          <w:p w14:paraId="0512DF19"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2.67</w:t>
            </w:r>
          </w:p>
        </w:tc>
      </w:tr>
      <w:tr w:rsidR="00A00C13" w:rsidRPr="00A237BE" w14:paraId="4982E8AD" w14:textId="77777777">
        <w:trPr>
          <w:trHeight w:val="20"/>
        </w:trPr>
        <w:tc>
          <w:tcPr>
            <w:tcW w:w="1302" w:type="pct"/>
            <w:vMerge/>
            <w:tcBorders>
              <w:top w:val="nil"/>
              <w:left w:val="nil"/>
              <w:bottom w:val="nil"/>
              <w:right w:val="nil"/>
            </w:tcBorders>
            <w:vAlign w:val="center"/>
          </w:tcPr>
          <w:p w14:paraId="2D47D771" w14:textId="77777777" w:rsidR="00B47153" w:rsidRPr="00A237BE" w:rsidRDefault="00B47153">
            <w:pPr>
              <w:jc w:val="center"/>
              <w:rPr>
                <w:rFonts w:ascii="Times New Roman" w:hAnsi="Times New Roman" w:cs="Times New Roman"/>
                <w:sz w:val="16"/>
                <w:szCs w:val="16"/>
              </w:rPr>
            </w:pPr>
          </w:p>
        </w:tc>
        <w:tc>
          <w:tcPr>
            <w:tcW w:w="541" w:type="pct"/>
            <w:tcBorders>
              <w:top w:val="nil"/>
              <w:left w:val="nil"/>
              <w:bottom w:val="nil"/>
              <w:right w:val="nil"/>
            </w:tcBorders>
            <w:shd w:val="clear" w:color="auto" w:fill="auto"/>
            <w:tcMar>
              <w:top w:w="6" w:type="dxa"/>
              <w:left w:w="6" w:type="dxa"/>
              <w:bottom w:w="0" w:type="dxa"/>
              <w:right w:w="6" w:type="dxa"/>
            </w:tcMar>
            <w:vAlign w:val="center"/>
          </w:tcPr>
          <w:p w14:paraId="3820CB64"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250</w:t>
            </w:r>
          </w:p>
        </w:tc>
        <w:tc>
          <w:tcPr>
            <w:tcW w:w="854" w:type="pct"/>
            <w:tcBorders>
              <w:top w:val="nil"/>
              <w:left w:val="nil"/>
              <w:bottom w:val="nil"/>
              <w:right w:val="nil"/>
            </w:tcBorders>
            <w:shd w:val="clear" w:color="auto" w:fill="auto"/>
            <w:tcMar>
              <w:top w:w="6" w:type="dxa"/>
              <w:left w:w="6" w:type="dxa"/>
              <w:bottom w:w="0" w:type="dxa"/>
              <w:right w:w="6" w:type="dxa"/>
            </w:tcMar>
            <w:vAlign w:val="center"/>
          </w:tcPr>
          <w:p w14:paraId="5D277DC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100.37</w:t>
            </w:r>
          </w:p>
        </w:tc>
        <w:tc>
          <w:tcPr>
            <w:tcW w:w="723" w:type="pct"/>
            <w:tcBorders>
              <w:top w:val="nil"/>
              <w:left w:val="nil"/>
              <w:bottom w:val="nil"/>
              <w:right w:val="nil"/>
            </w:tcBorders>
            <w:shd w:val="clear" w:color="auto" w:fill="auto"/>
            <w:tcMar>
              <w:top w:w="6" w:type="dxa"/>
              <w:left w:w="6" w:type="dxa"/>
              <w:bottom w:w="0" w:type="dxa"/>
              <w:right w:w="6" w:type="dxa"/>
            </w:tcMar>
            <w:vAlign w:val="center"/>
          </w:tcPr>
          <w:p w14:paraId="4F118CA4"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2.10</w:t>
            </w:r>
          </w:p>
        </w:tc>
        <w:tc>
          <w:tcPr>
            <w:tcW w:w="789" w:type="pct"/>
            <w:tcBorders>
              <w:top w:val="nil"/>
              <w:left w:val="nil"/>
              <w:bottom w:val="nil"/>
              <w:right w:val="nil"/>
            </w:tcBorders>
            <w:shd w:val="clear" w:color="auto" w:fill="auto"/>
            <w:tcMar>
              <w:top w:w="6" w:type="dxa"/>
              <w:left w:w="6" w:type="dxa"/>
              <w:bottom w:w="0" w:type="dxa"/>
              <w:right w:w="6" w:type="dxa"/>
            </w:tcMar>
            <w:vAlign w:val="center"/>
          </w:tcPr>
          <w:p w14:paraId="6F4D5CB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89.18</w:t>
            </w:r>
          </w:p>
        </w:tc>
        <w:tc>
          <w:tcPr>
            <w:tcW w:w="791" w:type="pct"/>
            <w:tcBorders>
              <w:top w:val="nil"/>
              <w:left w:val="nil"/>
              <w:bottom w:val="nil"/>
              <w:right w:val="nil"/>
            </w:tcBorders>
            <w:shd w:val="clear" w:color="auto" w:fill="auto"/>
            <w:tcMar>
              <w:top w:w="6" w:type="dxa"/>
              <w:left w:w="6" w:type="dxa"/>
              <w:bottom w:w="0" w:type="dxa"/>
              <w:right w:w="6" w:type="dxa"/>
            </w:tcMar>
            <w:vAlign w:val="center"/>
          </w:tcPr>
          <w:p w14:paraId="05EBFE2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1.20</w:t>
            </w:r>
          </w:p>
        </w:tc>
      </w:tr>
      <w:tr w:rsidR="00A00C13" w:rsidRPr="00A237BE" w14:paraId="18CFC895" w14:textId="77777777">
        <w:trPr>
          <w:trHeight w:val="20"/>
        </w:trPr>
        <w:tc>
          <w:tcPr>
            <w:tcW w:w="1302" w:type="pct"/>
            <w:vMerge w:val="restart"/>
            <w:tcBorders>
              <w:top w:val="nil"/>
              <w:left w:val="nil"/>
              <w:bottom w:val="nil"/>
              <w:right w:val="nil"/>
            </w:tcBorders>
            <w:shd w:val="clear" w:color="auto" w:fill="auto"/>
            <w:tcMar>
              <w:top w:w="6" w:type="dxa"/>
              <w:left w:w="6" w:type="dxa"/>
              <w:bottom w:w="0" w:type="dxa"/>
              <w:right w:w="6" w:type="dxa"/>
            </w:tcMar>
            <w:vAlign w:val="center"/>
          </w:tcPr>
          <w:p w14:paraId="3E251701" w14:textId="77777777" w:rsidR="00B47153" w:rsidRPr="00A237BE" w:rsidRDefault="006A1018">
            <w:pPr>
              <w:jc w:val="center"/>
              <w:rPr>
                <w:rFonts w:ascii="Times New Roman" w:hAnsi="Times New Roman" w:cs="Times New Roman"/>
                <w:sz w:val="16"/>
                <w:szCs w:val="16"/>
              </w:rPr>
            </w:pPr>
            <w:r w:rsidRPr="00A237BE">
              <w:rPr>
                <w:rFonts w:ascii="Times New Roman" w:hAnsi="Times New Roman" w:cs="Times New Roman"/>
                <w:sz w:val="16"/>
                <w:szCs w:val="16"/>
              </w:rPr>
              <w:t>wogonoside</w:t>
            </w:r>
          </w:p>
        </w:tc>
        <w:tc>
          <w:tcPr>
            <w:tcW w:w="541" w:type="pct"/>
            <w:tcBorders>
              <w:top w:val="nil"/>
              <w:left w:val="nil"/>
              <w:bottom w:val="nil"/>
              <w:right w:val="nil"/>
            </w:tcBorders>
            <w:shd w:val="clear" w:color="auto" w:fill="auto"/>
            <w:tcMar>
              <w:top w:w="6" w:type="dxa"/>
              <w:left w:w="6" w:type="dxa"/>
              <w:bottom w:w="0" w:type="dxa"/>
              <w:right w:w="6" w:type="dxa"/>
            </w:tcMar>
            <w:vAlign w:val="center"/>
          </w:tcPr>
          <w:p w14:paraId="2FF0594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8</w:t>
            </w:r>
          </w:p>
        </w:tc>
        <w:tc>
          <w:tcPr>
            <w:tcW w:w="854" w:type="pct"/>
            <w:tcBorders>
              <w:top w:val="nil"/>
              <w:left w:val="nil"/>
              <w:bottom w:val="nil"/>
              <w:right w:val="nil"/>
            </w:tcBorders>
            <w:shd w:val="clear" w:color="auto" w:fill="auto"/>
            <w:tcMar>
              <w:top w:w="6" w:type="dxa"/>
              <w:left w:w="6" w:type="dxa"/>
              <w:bottom w:w="0" w:type="dxa"/>
              <w:right w:w="6" w:type="dxa"/>
            </w:tcMar>
            <w:vAlign w:val="center"/>
          </w:tcPr>
          <w:p w14:paraId="329CEEED"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95.53</w:t>
            </w:r>
          </w:p>
        </w:tc>
        <w:tc>
          <w:tcPr>
            <w:tcW w:w="723" w:type="pct"/>
            <w:tcBorders>
              <w:top w:val="nil"/>
              <w:left w:val="nil"/>
              <w:bottom w:val="nil"/>
              <w:right w:val="nil"/>
            </w:tcBorders>
            <w:shd w:val="clear" w:color="auto" w:fill="auto"/>
            <w:tcMar>
              <w:top w:w="6" w:type="dxa"/>
              <w:left w:w="6" w:type="dxa"/>
              <w:bottom w:w="0" w:type="dxa"/>
              <w:right w:w="6" w:type="dxa"/>
            </w:tcMar>
            <w:vAlign w:val="center"/>
          </w:tcPr>
          <w:p w14:paraId="4986CB8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2.68</w:t>
            </w:r>
          </w:p>
        </w:tc>
        <w:tc>
          <w:tcPr>
            <w:tcW w:w="789" w:type="pct"/>
            <w:tcBorders>
              <w:top w:val="nil"/>
              <w:left w:val="nil"/>
              <w:bottom w:val="nil"/>
              <w:right w:val="nil"/>
            </w:tcBorders>
            <w:shd w:val="clear" w:color="auto" w:fill="auto"/>
            <w:tcMar>
              <w:top w:w="6" w:type="dxa"/>
              <w:left w:w="6" w:type="dxa"/>
              <w:bottom w:w="0" w:type="dxa"/>
              <w:right w:w="6" w:type="dxa"/>
            </w:tcMar>
            <w:vAlign w:val="center"/>
          </w:tcPr>
          <w:p w14:paraId="533B7E58"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89.26</w:t>
            </w:r>
          </w:p>
        </w:tc>
        <w:tc>
          <w:tcPr>
            <w:tcW w:w="791" w:type="pct"/>
            <w:tcBorders>
              <w:top w:val="nil"/>
              <w:left w:val="nil"/>
              <w:bottom w:val="nil"/>
              <w:right w:val="nil"/>
            </w:tcBorders>
            <w:shd w:val="clear" w:color="auto" w:fill="auto"/>
            <w:tcMar>
              <w:top w:w="6" w:type="dxa"/>
              <w:left w:w="6" w:type="dxa"/>
              <w:bottom w:w="0" w:type="dxa"/>
              <w:right w:w="6" w:type="dxa"/>
            </w:tcMar>
            <w:vAlign w:val="center"/>
          </w:tcPr>
          <w:p w14:paraId="2C6AD08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3.87</w:t>
            </w:r>
          </w:p>
        </w:tc>
      </w:tr>
      <w:tr w:rsidR="00A00C13" w:rsidRPr="00A237BE" w14:paraId="4D67C653" w14:textId="77777777">
        <w:trPr>
          <w:trHeight w:val="20"/>
        </w:trPr>
        <w:tc>
          <w:tcPr>
            <w:tcW w:w="1302" w:type="pct"/>
            <w:vMerge/>
            <w:tcBorders>
              <w:top w:val="nil"/>
              <w:left w:val="nil"/>
              <w:bottom w:val="nil"/>
              <w:right w:val="nil"/>
            </w:tcBorders>
            <w:vAlign w:val="center"/>
          </w:tcPr>
          <w:p w14:paraId="764EAC4E" w14:textId="77777777" w:rsidR="00B47153" w:rsidRPr="00A237BE" w:rsidRDefault="00B47153">
            <w:pPr>
              <w:jc w:val="center"/>
              <w:rPr>
                <w:rFonts w:ascii="Times New Roman" w:hAnsi="Times New Roman" w:cs="Times New Roman"/>
                <w:sz w:val="16"/>
                <w:szCs w:val="16"/>
              </w:rPr>
            </w:pPr>
          </w:p>
        </w:tc>
        <w:tc>
          <w:tcPr>
            <w:tcW w:w="541" w:type="pct"/>
            <w:tcBorders>
              <w:top w:val="nil"/>
              <w:left w:val="nil"/>
              <w:bottom w:val="nil"/>
              <w:right w:val="nil"/>
            </w:tcBorders>
            <w:shd w:val="clear" w:color="auto" w:fill="auto"/>
            <w:tcMar>
              <w:top w:w="6" w:type="dxa"/>
              <w:left w:w="6" w:type="dxa"/>
              <w:bottom w:w="0" w:type="dxa"/>
              <w:right w:w="6" w:type="dxa"/>
            </w:tcMar>
            <w:vAlign w:val="center"/>
          </w:tcPr>
          <w:p w14:paraId="433524AC"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64</w:t>
            </w:r>
          </w:p>
        </w:tc>
        <w:tc>
          <w:tcPr>
            <w:tcW w:w="854" w:type="pct"/>
            <w:tcBorders>
              <w:top w:val="nil"/>
              <w:left w:val="nil"/>
              <w:bottom w:val="nil"/>
              <w:right w:val="nil"/>
            </w:tcBorders>
            <w:shd w:val="clear" w:color="auto" w:fill="auto"/>
            <w:tcMar>
              <w:top w:w="6" w:type="dxa"/>
              <w:left w:w="6" w:type="dxa"/>
              <w:bottom w:w="0" w:type="dxa"/>
              <w:right w:w="6" w:type="dxa"/>
            </w:tcMar>
            <w:vAlign w:val="center"/>
          </w:tcPr>
          <w:p w14:paraId="68CCA988"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104.71</w:t>
            </w:r>
          </w:p>
        </w:tc>
        <w:tc>
          <w:tcPr>
            <w:tcW w:w="723" w:type="pct"/>
            <w:tcBorders>
              <w:top w:val="nil"/>
              <w:left w:val="nil"/>
              <w:bottom w:val="nil"/>
              <w:right w:val="nil"/>
            </w:tcBorders>
            <w:shd w:val="clear" w:color="auto" w:fill="auto"/>
            <w:tcMar>
              <w:top w:w="6" w:type="dxa"/>
              <w:left w:w="6" w:type="dxa"/>
              <w:bottom w:w="0" w:type="dxa"/>
              <w:right w:w="6" w:type="dxa"/>
            </w:tcMar>
            <w:vAlign w:val="center"/>
          </w:tcPr>
          <w:p w14:paraId="0E90B87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3.68</w:t>
            </w:r>
          </w:p>
        </w:tc>
        <w:tc>
          <w:tcPr>
            <w:tcW w:w="789" w:type="pct"/>
            <w:tcBorders>
              <w:top w:val="nil"/>
              <w:left w:val="nil"/>
              <w:bottom w:val="nil"/>
              <w:right w:val="nil"/>
            </w:tcBorders>
            <w:shd w:val="clear" w:color="auto" w:fill="auto"/>
            <w:tcMar>
              <w:top w:w="6" w:type="dxa"/>
              <w:left w:w="6" w:type="dxa"/>
              <w:bottom w:w="0" w:type="dxa"/>
              <w:right w:w="6" w:type="dxa"/>
            </w:tcMar>
            <w:vAlign w:val="center"/>
          </w:tcPr>
          <w:p w14:paraId="6100D8C9"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82.49</w:t>
            </w:r>
          </w:p>
        </w:tc>
        <w:tc>
          <w:tcPr>
            <w:tcW w:w="791" w:type="pct"/>
            <w:tcBorders>
              <w:top w:val="nil"/>
              <w:left w:val="nil"/>
              <w:bottom w:val="nil"/>
              <w:right w:val="nil"/>
            </w:tcBorders>
            <w:shd w:val="clear" w:color="auto" w:fill="auto"/>
            <w:tcMar>
              <w:top w:w="6" w:type="dxa"/>
              <w:left w:w="6" w:type="dxa"/>
              <w:bottom w:w="0" w:type="dxa"/>
              <w:right w:w="6" w:type="dxa"/>
            </w:tcMar>
            <w:vAlign w:val="center"/>
          </w:tcPr>
          <w:p w14:paraId="78897C05"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3.58</w:t>
            </w:r>
          </w:p>
        </w:tc>
      </w:tr>
      <w:tr w:rsidR="00A00C13" w:rsidRPr="00A237BE" w14:paraId="3D56DED1" w14:textId="77777777">
        <w:trPr>
          <w:trHeight w:val="20"/>
        </w:trPr>
        <w:tc>
          <w:tcPr>
            <w:tcW w:w="1302" w:type="pct"/>
            <w:vMerge/>
            <w:tcBorders>
              <w:top w:val="nil"/>
              <w:left w:val="nil"/>
              <w:bottom w:val="nil"/>
              <w:right w:val="nil"/>
            </w:tcBorders>
            <w:vAlign w:val="center"/>
          </w:tcPr>
          <w:p w14:paraId="21303765" w14:textId="77777777" w:rsidR="00B47153" w:rsidRPr="00A237BE" w:rsidRDefault="00B47153">
            <w:pPr>
              <w:jc w:val="center"/>
              <w:rPr>
                <w:rFonts w:ascii="Times New Roman" w:hAnsi="Times New Roman" w:cs="Times New Roman"/>
                <w:sz w:val="16"/>
                <w:szCs w:val="16"/>
              </w:rPr>
            </w:pPr>
          </w:p>
        </w:tc>
        <w:tc>
          <w:tcPr>
            <w:tcW w:w="541" w:type="pct"/>
            <w:tcBorders>
              <w:top w:val="nil"/>
              <w:left w:val="nil"/>
              <w:bottom w:val="nil"/>
              <w:right w:val="nil"/>
            </w:tcBorders>
            <w:shd w:val="clear" w:color="auto" w:fill="auto"/>
            <w:tcMar>
              <w:top w:w="6" w:type="dxa"/>
              <w:left w:w="6" w:type="dxa"/>
              <w:bottom w:w="0" w:type="dxa"/>
              <w:right w:w="6" w:type="dxa"/>
            </w:tcMar>
            <w:vAlign w:val="center"/>
          </w:tcPr>
          <w:p w14:paraId="51C9DDF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400</w:t>
            </w:r>
          </w:p>
        </w:tc>
        <w:tc>
          <w:tcPr>
            <w:tcW w:w="854" w:type="pct"/>
            <w:tcBorders>
              <w:top w:val="nil"/>
              <w:left w:val="nil"/>
              <w:bottom w:val="nil"/>
              <w:right w:val="nil"/>
            </w:tcBorders>
            <w:shd w:val="clear" w:color="auto" w:fill="auto"/>
            <w:tcMar>
              <w:top w:w="6" w:type="dxa"/>
              <w:left w:w="6" w:type="dxa"/>
              <w:bottom w:w="0" w:type="dxa"/>
              <w:right w:w="6" w:type="dxa"/>
            </w:tcMar>
            <w:vAlign w:val="center"/>
          </w:tcPr>
          <w:p w14:paraId="4855BA2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101.99</w:t>
            </w:r>
          </w:p>
        </w:tc>
        <w:tc>
          <w:tcPr>
            <w:tcW w:w="723" w:type="pct"/>
            <w:tcBorders>
              <w:top w:val="nil"/>
              <w:left w:val="nil"/>
              <w:bottom w:val="nil"/>
              <w:right w:val="nil"/>
            </w:tcBorders>
            <w:shd w:val="clear" w:color="auto" w:fill="auto"/>
            <w:tcMar>
              <w:top w:w="6" w:type="dxa"/>
              <w:left w:w="6" w:type="dxa"/>
              <w:bottom w:w="0" w:type="dxa"/>
              <w:right w:w="6" w:type="dxa"/>
            </w:tcMar>
            <w:vAlign w:val="center"/>
          </w:tcPr>
          <w:p w14:paraId="1BD441F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3.11</w:t>
            </w:r>
          </w:p>
        </w:tc>
        <w:tc>
          <w:tcPr>
            <w:tcW w:w="789" w:type="pct"/>
            <w:tcBorders>
              <w:top w:val="nil"/>
              <w:left w:val="nil"/>
              <w:bottom w:val="nil"/>
              <w:right w:val="nil"/>
            </w:tcBorders>
            <w:shd w:val="clear" w:color="auto" w:fill="auto"/>
            <w:tcMar>
              <w:top w:w="6" w:type="dxa"/>
              <w:left w:w="6" w:type="dxa"/>
              <w:bottom w:w="0" w:type="dxa"/>
              <w:right w:w="6" w:type="dxa"/>
            </w:tcMar>
            <w:vAlign w:val="center"/>
          </w:tcPr>
          <w:p w14:paraId="38F27C1D"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88.35</w:t>
            </w:r>
          </w:p>
        </w:tc>
        <w:tc>
          <w:tcPr>
            <w:tcW w:w="791" w:type="pct"/>
            <w:tcBorders>
              <w:top w:val="nil"/>
              <w:left w:val="nil"/>
              <w:bottom w:val="nil"/>
              <w:right w:val="nil"/>
            </w:tcBorders>
            <w:shd w:val="clear" w:color="auto" w:fill="auto"/>
            <w:tcMar>
              <w:top w:w="6" w:type="dxa"/>
              <w:left w:w="6" w:type="dxa"/>
              <w:bottom w:w="0" w:type="dxa"/>
              <w:right w:w="6" w:type="dxa"/>
            </w:tcMar>
            <w:vAlign w:val="center"/>
          </w:tcPr>
          <w:p w14:paraId="49903BE7"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1.57</w:t>
            </w:r>
          </w:p>
        </w:tc>
      </w:tr>
      <w:tr w:rsidR="00A00C13" w:rsidRPr="00A237BE" w14:paraId="1861FFE1" w14:textId="77777777">
        <w:trPr>
          <w:trHeight w:val="20"/>
        </w:trPr>
        <w:tc>
          <w:tcPr>
            <w:tcW w:w="1302" w:type="pct"/>
            <w:vMerge w:val="restart"/>
            <w:tcBorders>
              <w:top w:val="nil"/>
              <w:left w:val="nil"/>
              <w:bottom w:val="nil"/>
              <w:right w:val="nil"/>
            </w:tcBorders>
            <w:shd w:val="clear" w:color="auto" w:fill="auto"/>
            <w:tcMar>
              <w:top w:w="6" w:type="dxa"/>
              <w:left w:w="6" w:type="dxa"/>
              <w:bottom w:w="0" w:type="dxa"/>
              <w:right w:w="6" w:type="dxa"/>
            </w:tcMar>
            <w:vAlign w:val="center"/>
          </w:tcPr>
          <w:p w14:paraId="48AEBFDB" w14:textId="77777777" w:rsidR="00B47153" w:rsidRPr="00A237BE" w:rsidRDefault="006A1018">
            <w:pPr>
              <w:jc w:val="center"/>
              <w:rPr>
                <w:rFonts w:ascii="Times New Roman" w:hAnsi="Times New Roman" w:cs="Times New Roman"/>
                <w:sz w:val="16"/>
                <w:szCs w:val="16"/>
              </w:rPr>
            </w:pPr>
            <w:r w:rsidRPr="00A237BE">
              <w:rPr>
                <w:rFonts w:ascii="Times New Roman" w:hAnsi="Times New Roman" w:cs="Times New Roman"/>
                <w:sz w:val="16"/>
                <w:szCs w:val="16"/>
              </w:rPr>
              <w:t>isoliquiritigenin</w:t>
            </w:r>
          </w:p>
        </w:tc>
        <w:tc>
          <w:tcPr>
            <w:tcW w:w="541" w:type="pct"/>
            <w:tcBorders>
              <w:top w:val="nil"/>
              <w:left w:val="nil"/>
              <w:bottom w:val="nil"/>
              <w:right w:val="nil"/>
            </w:tcBorders>
            <w:shd w:val="clear" w:color="auto" w:fill="auto"/>
            <w:tcMar>
              <w:top w:w="6" w:type="dxa"/>
              <w:left w:w="6" w:type="dxa"/>
              <w:bottom w:w="0" w:type="dxa"/>
              <w:right w:w="6" w:type="dxa"/>
            </w:tcMar>
            <w:vAlign w:val="center"/>
          </w:tcPr>
          <w:p w14:paraId="73031CC8"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0.32</w:t>
            </w:r>
          </w:p>
        </w:tc>
        <w:tc>
          <w:tcPr>
            <w:tcW w:w="854" w:type="pct"/>
            <w:tcBorders>
              <w:top w:val="nil"/>
              <w:left w:val="nil"/>
              <w:bottom w:val="nil"/>
              <w:right w:val="nil"/>
            </w:tcBorders>
            <w:shd w:val="clear" w:color="auto" w:fill="auto"/>
            <w:tcMar>
              <w:top w:w="6" w:type="dxa"/>
              <w:left w:w="6" w:type="dxa"/>
              <w:bottom w:w="0" w:type="dxa"/>
              <w:right w:w="6" w:type="dxa"/>
            </w:tcMar>
            <w:vAlign w:val="center"/>
          </w:tcPr>
          <w:p w14:paraId="597417E5"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97.93</w:t>
            </w:r>
          </w:p>
        </w:tc>
        <w:tc>
          <w:tcPr>
            <w:tcW w:w="723" w:type="pct"/>
            <w:tcBorders>
              <w:top w:val="nil"/>
              <w:left w:val="nil"/>
              <w:bottom w:val="nil"/>
              <w:right w:val="nil"/>
            </w:tcBorders>
            <w:shd w:val="clear" w:color="auto" w:fill="auto"/>
            <w:tcMar>
              <w:top w:w="6" w:type="dxa"/>
              <w:left w:w="6" w:type="dxa"/>
              <w:bottom w:w="0" w:type="dxa"/>
              <w:right w:w="6" w:type="dxa"/>
            </w:tcMar>
            <w:vAlign w:val="center"/>
          </w:tcPr>
          <w:p w14:paraId="55C5941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2.68</w:t>
            </w:r>
          </w:p>
        </w:tc>
        <w:tc>
          <w:tcPr>
            <w:tcW w:w="789" w:type="pct"/>
            <w:tcBorders>
              <w:top w:val="nil"/>
              <w:left w:val="nil"/>
              <w:bottom w:val="nil"/>
              <w:right w:val="nil"/>
            </w:tcBorders>
            <w:shd w:val="clear" w:color="auto" w:fill="auto"/>
            <w:tcMar>
              <w:top w:w="6" w:type="dxa"/>
              <w:left w:w="6" w:type="dxa"/>
              <w:bottom w:w="0" w:type="dxa"/>
              <w:right w:w="6" w:type="dxa"/>
            </w:tcMar>
            <w:vAlign w:val="center"/>
          </w:tcPr>
          <w:p w14:paraId="17D01A45"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89.26</w:t>
            </w:r>
          </w:p>
        </w:tc>
        <w:tc>
          <w:tcPr>
            <w:tcW w:w="791" w:type="pct"/>
            <w:tcBorders>
              <w:top w:val="nil"/>
              <w:left w:val="nil"/>
              <w:bottom w:val="nil"/>
              <w:right w:val="nil"/>
            </w:tcBorders>
            <w:shd w:val="clear" w:color="auto" w:fill="auto"/>
            <w:tcMar>
              <w:top w:w="6" w:type="dxa"/>
              <w:left w:w="6" w:type="dxa"/>
              <w:bottom w:w="0" w:type="dxa"/>
              <w:right w:w="6" w:type="dxa"/>
            </w:tcMar>
            <w:vAlign w:val="center"/>
          </w:tcPr>
          <w:p w14:paraId="258C749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3.87</w:t>
            </w:r>
          </w:p>
        </w:tc>
      </w:tr>
      <w:tr w:rsidR="00A00C13" w:rsidRPr="00A237BE" w14:paraId="0220D16B" w14:textId="77777777">
        <w:trPr>
          <w:trHeight w:val="20"/>
        </w:trPr>
        <w:tc>
          <w:tcPr>
            <w:tcW w:w="1302" w:type="pct"/>
            <w:vMerge/>
            <w:tcBorders>
              <w:top w:val="nil"/>
              <w:left w:val="nil"/>
              <w:bottom w:val="nil"/>
              <w:right w:val="nil"/>
            </w:tcBorders>
            <w:vAlign w:val="center"/>
          </w:tcPr>
          <w:p w14:paraId="02A21C9B" w14:textId="77777777" w:rsidR="00B47153" w:rsidRPr="00A237BE" w:rsidRDefault="00B47153">
            <w:pPr>
              <w:jc w:val="center"/>
              <w:rPr>
                <w:rFonts w:ascii="Times New Roman" w:hAnsi="Times New Roman" w:cs="Times New Roman"/>
                <w:sz w:val="16"/>
                <w:szCs w:val="16"/>
              </w:rPr>
            </w:pPr>
          </w:p>
        </w:tc>
        <w:tc>
          <w:tcPr>
            <w:tcW w:w="541" w:type="pct"/>
            <w:tcBorders>
              <w:top w:val="nil"/>
              <w:left w:val="nil"/>
              <w:bottom w:val="nil"/>
              <w:right w:val="nil"/>
            </w:tcBorders>
            <w:shd w:val="clear" w:color="auto" w:fill="auto"/>
            <w:tcMar>
              <w:top w:w="6" w:type="dxa"/>
              <w:left w:w="6" w:type="dxa"/>
              <w:bottom w:w="0" w:type="dxa"/>
              <w:right w:w="6" w:type="dxa"/>
            </w:tcMar>
            <w:vAlign w:val="center"/>
          </w:tcPr>
          <w:p w14:paraId="20300CD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2.56</w:t>
            </w:r>
          </w:p>
        </w:tc>
        <w:tc>
          <w:tcPr>
            <w:tcW w:w="854" w:type="pct"/>
            <w:tcBorders>
              <w:top w:val="nil"/>
              <w:left w:val="nil"/>
              <w:bottom w:val="nil"/>
              <w:right w:val="nil"/>
            </w:tcBorders>
            <w:shd w:val="clear" w:color="auto" w:fill="auto"/>
            <w:tcMar>
              <w:top w:w="6" w:type="dxa"/>
              <w:left w:w="6" w:type="dxa"/>
              <w:bottom w:w="0" w:type="dxa"/>
              <w:right w:w="6" w:type="dxa"/>
            </w:tcMar>
            <w:vAlign w:val="center"/>
          </w:tcPr>
          <w:p w14:paraId="6E68BC1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105.16</w:t>
            </w:r>
          </w:p>
        </w:tc>
        <w:tc>
          <w:tcPr>
            <w:tcW w:w="723" w:type="pct"/>
            <w:tcBorders>
              <w:top w:val="nil"/>
              <w:left w:val="nil"/>
              <w:bottom w:val="nil"/>
              <w:right w:val="nil"/>
            </w:tcBorders>
            <w:shd w:val="clear" w:color="auto" w:fill="auto"/>
            <w:tcMar>
              <w:top w:w="6" w:type="dxa"/>
              <w:left w:w="6" w:type="dxa"/>
              <w:bottom w:w="0" w:type="dxa"/>
              <w:right w:w="6" w:type="dxa"/>
            </w:tcMar>
            <w:vAlign w:val="center"/>
          </w:tcPr>
          <w:p w14:paraId="4303B89C"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3.37</w:t>
            </w:r>
          </w:p>
        </w:tc>
        <w:tc>
          <w:tcPr>
            <w:tcW w:w="789" w:type="pct"/>
            <w:tcBorders>
              <w:top w:val="nil"/>
              <w:left w:val="nil"/>
              <w:bottom w:val="nil"/>
              <w:right w:val="nil"/>
            </w:tcBorders>
            <w:shd w:val="clear" w:color="auto" w:fill="auto"/>
            <w:tcMar>
              <w:top w:w="6" w:type="dxa"/>
              <w:left w:w="6" w:type="dxa"/>
              <w:bottom w:w="0" w:type="dxa"/>
              <w:right w:w="6" w:type="dxa"/>
            </w:tcMar>
            <w:vAlign w:val="center"/>
          </w:tcPr>
          <w:p w14:paraId="00CE09D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94.61</w:t>
            </w:r>
          </w:p>
        </w:tc>
        <w:tc>
          <w:tcPr>
            <w:tcW w:w="791" w:type="pct"/>
            <w:tcBorders>
              <w:top w:val="nil"/>
              <w:left w:val="nil"/>
              <w:bottom w:val="nil"/>
              <w:right w:val="nil"/>
            </w:tcBorders>
            <w:shd w:val="clear" w:color="auto" w:fill="auto"/>
            <w:tcMar>
              <w:top w:w="6" w:type="dxa"/>
              <w:left w:w="6" w:type="dxa"/>
              <w:bottom w:w="0" w:type="dxa"/>
              <w:right w:w="6" w:type="dxa"/>
            </w:tcMar>
            <w:vAlign w:val="center"/>
          </w:tcPr>
          <w:p w14:paraId="7B5B8C4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0.57</w:t>
            </w:r>
          </w:p>
        </w:tc>
      </w:tr>
      <w:tr w:rsidR="00A00C13" w:rsidRPr="00A237BE" w14:paraId="7F7BDD87" w14:textId="77777777">
        <w:trPr>
          <w:trHeight w:val="20"/>
        </w:trPr>
        <w:tc>
          <w:tcPr>
            <w:tcW w:w="1302" w:type="pct"/>
            <w:vMerge/>
            <w:tcBorders>
              <w:top w:val="nil"/>
              <w:left w:val="nil"/>
              <w:bottom w:val="nil"/>
              <w:right w:val="nil"/>
            </w:tcBorders>
            <w:vAlign w:val="center"/>
          </w:tcPr>
          <w:p w14:paraId="400EA441" w14:textId="77777777" w:rsidR="00B47153" w:rsidRPr="00A237BE" w:rsidRDefault="00B47153">
            <w:pPr>
              <w:jc w:val="center"/>
              <w:rPr>
                <w:rFonts w:ascii="Times New Roman" w:hAnsi="Times New Roman" w:cs="Times New Roman"/>
                <w:sz w:val="16"/>
                <w:szCs w:val="16"/>
              </w:rPr>
            </w:pPr>
          </w:p>
        </w:tc>
        <w:tc>
          <w:tcPr>
            <w:tcW w:w="541" w:type="pct"/>
            <w:tcBorders>
              <w:top w:val="nil"/>
              <w:left w:val="nil"/>
              <w:bottom w:val="nil"/>
              <w:right w:val="nil"/>
            </w:tcBorders>
            <w:shd w:val="clear" w:color="auto" w:fill="auto"/>
            <w:tcMar>
              <w:top w:w="6" w:type="dxa"/>
              <w:left w:w="6" w:type="dxa"/>
              <w:bottom w:w="0" w:type="dxa"/>
              <w:right w:w="6" w:type="dxa"/>
            </w:tcMar>
            <w:vAlign w:val="center"/>
          </w:tcPr>
          <w:p w14:paraId="0CC015C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16</w:t>
            </w:r>
          </w:p>
        </w:tc>
        <w:tc>
          <w:tcPr>
            <w:tcW w:w="854" w:type="pct"/>
            <w:tcBorders>
              <w:top w:val="nil"/>
              <w:left w:val="nil"/>
              <w:bottom w:val="nil"/>
              <w:right w:val="nil"/>
            </w:tcBorders>
            <w:shd w:val="clear" w:color="auto" w:fill="auto"/>
            <w:tcMar>
              <w:top w:w="6" w:type="dxa"/>
              <w:left w:w="6" w:type="dxa"/>
              <w:bottom w:w="0" w:type="dxa"/>
              <w:right w:w="6" w:type="dxa"/>
            </w:tcMar>
            <w:vAlign w:val="center"/>
          </w:tcPr>
          <w:p w14:paraId="40112F3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100.72</w:t>
            </w:r>
          </w:p>
        </w:tc>
        <w:tc>
          <w:tcPr>
            <w:tcW w:w="723" w:type="pct"/>
            <w:tcBorders>
              <w:top w:val="nil"/>
              <w:left w:val="nil"/>
              <w:bottom w:val="nil"/>
              <w:right w:val="nil"/>
            </w:tcBorders>
            <w:shd w:val="clear" w:color="auto" w:fill="auto"/>
            <w:tcMar>
              <w:top w:w="6" w:type="dxa"/>
              <w:left w:w="6" w:type="dxa"/>
              <w:bottom w:w="0" w:type="dxa"/>
              <w:right w:w="6" w:type="dxa"/>
            </w:tcMar>
            <w:vAlign w:val="center"/>
          </w:tcPr>
          <w:p w14:paraId="6E4C3CD8"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2.47</w:t>
            </w:r>
          </w:p>
        </w:tc>
        <w:tc>
          <w:tcPr>
            <w:tcW w:w="789" w:type="pct"/>
            <w:tcBorders>
              <w:top w:val="nil"/>
              <w:left w:val="nil"/>
              <w:bottom w:val="nil"/>
              <w:right w:val="nil"/>
            </w:tcBorders>
            <w:shd w:val="clear" w:color="auto" w:fill="auto"/>
            <w:tcMar>
              <w:top w:w="6" w:type="dxa"/>
              <w:left w:w="6" w:type="dxa"/>
              <w:bottom w:w="0" w:type="dxa"/>
              <w:right w:w="6" w:type="dxa"/>
            </w:tcMar>
            <w:vAlign w:val="center"/>
          </w:tcPr>
          <w:p w14:paraId="7DC726B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100.88</w:t>
            </w:r>
          </w:p>
        </w:tc>
        <w:tc>
          <w:tcPr>
            <w:tcW w:w="791" w:type="pct"/>
            <w:tcBorders>
              <w:top w:val="nil"/>
              <w:left w:val="nil"/>
              <w:bottom w:val="nil"/>
              <w:right w:val="nil"/>
            </w:tcBorders>
            <w:shd w:val="clear" w:color="auto" w:fill="auto"/>
            <w:tcMar>
              <w:top w:w="6" w:type="dxa"/>
              <w:left w:w="6" w:type="dxa"/>
              <w:bottom w:w="0" w:type="dxa"/>
              <w:right w:w="6" w:type="dxa"/>
            </w:tcMar>
            <w:vAlign w:val="center"/>
          </w:tcPr>
          <w:p w14:paraId="5C248129"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3.20</w:t>
            </w:r>
          </w:p>
        </w:tc>
      </w:tr>
      <w:tr w:rsidR="00A00C13" w:rsidRPr="00A237BE" w14:paraId="1C2CF3CC" w14:textId="77777777">
        <w:trPr>
          <w:trHeight w:val="20"/>
        </w:trPr>
        <w:tc>
          <w:tcPr>
            <w:tcW w:w="1302" w:type="pct"/>
            <w:vMerge w:val="restart"/>
            <w:tcBorders>
              <w:top w:val="nil"/>
              <w:left w:val="nil"/>
              <w:bottom w:val="nil"/>
              <w:right w:val="nil"/>
            </w:tcBorders>
            <w:shd w:val="clear" w:color="auto" w:fill="auto"/>
            <w:tcMar>
              <w:top w:w="6" w:type="dxa"/>
              <w:left w:w="6" w:type="dxa"/>
              <w:bottom w:w="0" w:type="dxa"/>
              <w:right w:w="6" w:type="dxa"/>
            </w:tcMar>
            <w:vAlign w:val="center"/>
          </w:tcPr>
          <w:p w14:paraId="4DEE89DD" w14:textId="77777777" w:rsidR="00B47153" w:rsidRPr="00A237BE" w:rsidRDefault="006A1018">
            <w:pPr>
              <w:jc w:val="center"/>
              <w:rPr>
                <w:rFonts w:ascii="Times New Roman" w:hAnsi="Times New Roman" w:cs="Times New Roman"/>
                <w:sz w:val="16"/>
                <w:szCs w:val="16"/>
              </w:rPr>
            </w:pPr>
            <w:r w:rsidRPr="00A237BE">
              <w:rPr>
                <w:rFonts w:ascii="Times New Roman" w:hAnsi="Times New Roman" w:cs="Times New Roman"/>
                <w:sz w:val="16"/>
                <w:szCs w:val="16"/>
              </w:rPr>
              <w:t>glycyrrhizic acid</w:t>
            </w:r>
          </w:p>
        </w:tc>
        <w:tc>
          <w:tcPr>
            <w:tcW w:w="541" w:type="pct"/>
            <w:tcBorders>
              <w:top w:val="nil"/>
              <w:left w:val="nil"/>
              <w:bottom w:val="nil"/>
              <w:right w:val="nil"/>
            </w:tcBorders>
            <w:shd w:val="clear" w:color="auto" w:fill="auto"/>
            <w:tcMar>
              <w:top w:w="6" w:type="dxa"/>
              <w:left w:w="6" w:type="dxa"/>
              <w:bottom w:w="0" w:type="dxa"/>
              <w:right w:w="6" w:type="dxa"/>
            </w:tcMar>
            <w:vAlign w:val="center"/>
          </w:tcPr>
          <w:p w14:paraId="532BCD0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32</w:t>
            </w:r>
          </w:p>
        </w:tc>
        <w:tc>
          <w:tcPr>
            <w:tcW w:w="854" w:type="pct"/>
            <w:tcBorders>
              <w:top w:val="nil"/>
              <w:left w:val="nil"/>
              <w:bottom w:val="nil"/>
              <w:right w:val="nil"/>
            </w:tcBorders>
            <w:shd w:val="clear" w:color="auto" w:fill="auto"/>
            <w:tcMar>
              <w:top w:w="6" w:type="dxa"/>
              <w:left w:w="6" w:type="dxa"/>
              <w:bottom w:w="0" w:type="dxa"/>
              <w:right w:w="6" w:type="dxa"/>
            </w:tcMar>
            <w:vAlign w:val="center"/>
          </w:tcPr>
          <w:p w14:paraId="5264AAE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95.97</w:t>
            </w:r>
          </w:p>
        </w:tc>
        <w:tc>
          <w:tcPr>
            <w:tcW w:w="723" w:type="pct"/>
            <w:tcBorders>
              <w:top w:val="nil"/>
              <w:left w:val="nil"/>
              <w:bottom w:val="nil"/>
              <w:right w:val="nil"/>
            </w:tcBorders>
            <w:shd w:val="clear" w:color="auto" w:fill="auto"/>
            <w:tcMar>
              <w:top w:w="6" w:type="dxa"/>
              <w:left w:w="6" w:type="dxa"/>
              <w:bottom w:w="0" w:type="dxa"/>
              <w:right w:w="6" w:type="dxa"/>
            </w:tcMar>
            <w:vAlign w:val="center"/>
          </w:tcPr>
          <w:p w14:paraId="7AFC5BD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3.88</w:t>
            </w:r>
          </w:p>
        </w:tc>
        <w:tc>
          <w:tcPr>
            <w:tcW w:w="789" w:type="pct"/>
            <w:tcBorders>
              <w:top w:val="nil"/>
              <w:left w:val="nil"/>
              <w:bottom w:val="nil"/>
              <w:right w:val="nil"/>
            </w:tcBorders>
            <w:shd w:val="clear" w:color="auto" w:fill="auto"/>
            <w:tcMar>
              <w:top w:w="6" w:type="dxa"/>
              <w:left w:w="6" w:type="dxa"/>
              <w:bottom w:w="0" w:type="dxa"/>
              <w:right w:w="6" w:type="dxa"/>
            </w:tcMar>
            <w:vAlign w:val="center"/>
          </w:tcPr>
          <w:p w14:paraId="3E5B583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12.62</w:t>
            </w:r>
          </w:p>
        </w:tc>
        <w:tc>
          <w:tcPr>
            <w:tcW w:w="791" w:type="pct"/>
            <w:tcBorders>
              <w:top w:val="nil"/>
              <w:left w:val="nil"/>
              <w:bottom w:val="nil"/>
              <w:right w:val="nil"/>
            </w:tcBorders>
            <w:shd w:val="clear" w:color="auto" w:fill="auto"/>
            <w:tcMar>
              <w:top w:w="6" w:type="dxa"/>
              <w:left w:w="6" w:type="dxa"/>
              <w:bottom w:w="0" w:type="dxa"/>
              <w:right w:w="6" w:type="dxa"/>
            </w:tcMar>
            <w:vAlign w:val="center"/>
          </w:tcPr>
          <w:p w14:paraId="5153F00D"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9.49</w:t>
            </w:r>
          </w:p>
        </w:tc>
      </w:tr>
      <w:tr w:rsidR="00A00C13" w:rsidRPr="00A237BE" w14:paraId="71F420FE" w14:textId="77777777">
        <w:trPr>
          <w:trHeight w:val="20"/>
        </w:trPr>
        <w:tc>
          <w:tcPr>
            <w:tcW w:w="1302" w:type="pct"/>
            <w:vMerge/>
            <w:tcBorders>
              <w:top w:val="nil"/>
              <w:left w:val="nil"/>
              <w:bottom w:val="nil"/>
              <w:right w:val="nil"/>
            </w:tcBorders>
            <w:vAlign w:val="center"/>
          </w:tcPr>
          <w:p w14:paraId="0391A11F" w14:textId="77777777" w:rsidR="00B47153" w:rsidRPr="00A237BE" w:rsidRDefault="00B47153">
            <w:pPr>
              <w:jc w:val="center"/>
              <w:rPr>
                <w:rFonts w:ascii="Times New Roman" w:hAnsi="Times New Roman" w:cs="Times New Roman"/>
                <w:sz w:val="16"/>
                <w:szCs w:val="16"/>
              </w:rPr>
            </w:pPr>
          </w:p>
        </w:tc>
        <w:tc>
          <w:tcPr>
            <w:tcW w:w="541" w:type="pct"/>
            <w:tcBorders>
              <w:top w:val="nil"/>
              <w:left w:val="nil"/>
              <w:bottom w:val="nil"/>
              <w:right w:val="nil"/>
            </w:tcBorders>
            <w:shd w:val="clear" w:color="auto" w:fill="auto"/>
            <w:tcMar>
              <w:top w:w="6" w:type="dxa"/>
              <w:left w:w="6" w:type="dxa"/>
              <w:bottom w:w="0" w:type="dxa"/>
              <w:right w:w="6" w:type="dxa"/>
            </w:tcMar>
            <w:vAlign w:val="center"/>
          </w:tcPr>
          <w:p w14:paraId="04DEC4BC"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256</w:t>
            </w:r>
          </w:p>
        </w:tc>
        <w:tc>
          <w:tcPr>
            <w:tcW w:w="854" w:type="pct"/>
            <w:tcBorders>
              <w:top w:val="nil"/>
              <w:left w:val="nil"/>
              <w:bottom w:val="nil"/>
              <w:right w:val="nil"/>
            </w:tcBorders>
            <w:shd w:val="clear" w:color="auto" w:fill="auto"/>
            <w:tcMar>
              <w:top w:w="6" w:type="dxa"/>
              <w:left w:w="6" w:type="dxa"/>
              <w:bottom w:w="0" w:type="dxa"/>
              <w:right w:w="6" w:type="dxa"/>
            </w:tcMar>
            <w:vAlign w:val="center"/>
          </w:tcPr>
          <w:p w14:paraId="712E02B0"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94.22</w:t>
            </w:r>
          </w:p>
        </w:tc>
        <w:tc>
          <w:tcPr>
            <w:tcW w:w="723" w:type="pct"/>
            <w:tcBorders>
              <w:top w:val="nil"/>
              <w:left w:val="nil"/>
              <w:bottom w:val="nil"/>
              <w:right w:val="nil"/>
            </w:tcBorders>
            <w:shd w:val="clear" w:color="auto" w:fill="auto"/>
            <w:tcMar>
              <w:top w:w="6" w:type="dxa"/>
              <w:left w:w="6" w:type="dxa"/>
              <w:bottom w:w="0" w:type="dxa"/>
              <w:right w:w="6" w:type="dxa"/>
            </w:tcMar>
            <w:vAlign w:val="center"/>
          </w:tcPr>
          <w:p w14:paraId="0D2A0217"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7.12</w:t>
            </w:r>
          </w:p>
        </w:tc>
        <w:tc>
          <w:tcPr>
            <w:tcW w:w="789" w:type="pct"/>
            <w:tcBorders>
              <w:top w:val="nil"/>
              <w:left w:val="nil"/>
              <w:bottom w:val="nil"/>
              <w:right w:val="nil"/>
            </w:tcBorders>
            <w:shd w:val="clear" w:color="auto" w:fill="auto"/>
            <w:tcMar>
              <w:top w:w="6" w:type="dxa"/>
              <w:left w:w="6" w:type="dxa"/>
              <w:bottom w:w="0" w:type="dxa"/>
              <w:right w:w="6" w:type="dxa"/>
            </w:tcMar>
            <w:vAlign w:val="center"/>
          </w:tcPr>
          <w:p w14:paraId="1F9EF26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10.79</w:t>
            </w:r>
          </w:p>
        </w:tc>
        <w:tc>
          <w:tcPr>
            <w:tcW w:w="791" w:type="pct"/>
            <w:tcBorders>
              <w:top w:val="nil"/>
              <w:left w:val="nil"/>
              <w:bottom w:val="nil"/>
              <w:right w:val="nil"/>
            </w:tcBorders>
            <w:shd w:val="clear" w:color="auto" w:fill="auto"/>
            <w:tcMar>
              <w:top w:w="6" w:type="dxa"/>
              <w:left w:w="6" w:type="dxa"/>
              <w:bottom w:w="0" w:type="dxa"/>
              <w:right w:w="6" w:type="dxa"/>
            </w:tcMar>
            <w:vAlign w:val="center"/>
          </w:tcPr>
          <w:p w14:paraId="2FC69FF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8.36</w:t>
            </w:r>
          </w:p>
        </w:tc>
      </w:tr>
      <w:tr w:rsidR="00A00C13" w:rsidRPr="00A237BE" w14:paraId="1B6D2D96" w14:textId="77777777">
        <w:trPr>
          <w:trHeight w:val="20"/>
        </w:trPr>
        <w:tc>
          <w:tcPr>
            <w:tcW w:w="1302" w:type="pct"/>
            <w:vMerge/>
            <w:tcBorders>
              <w:top w:val="nil"/>
              <w:left w:val="nil"/>
              <w:bottom w:val="nil"/>
              <w:right w:val="nil"/>
            </w:tcBorders>
            <w:vAlign w:val="center"/>
          </w:tcPr>
          <w:p w14:paraId="3DA2B50C" w14:textId="77777777" w:rsidR="00B47153" w:rsidRPr="00A237BE" w:rsidRDefault="00B47153">
            <w:pPr>
              <w:jc w:val="center"/>
              <w:rPr>
                <w:rFonts w:ascii="Times New Roman" w:hAnsi="Times New Roman" w:cs="Times New Roman"/>
                <w:sz w:val="16"/>
                <w:szCs w:val="16"/>
              </w:rPr>
            </w:pPr>
          </w:p>
        </w:tc>
        <w:tc>
          <w:tcPr>
            <w:tcW w:w="541" w:type="pct"/>
            <w:tcBorders>
              <w:top w:val="nil"/>
              <w:left w:val="nil"/>
              <w:bottom w:val="nil"/>
              <w:right w:val="nil"/>
            </w:tcBorders>
            <w:shd w:val="clear" w:color="auto" w:fill="auto"/>
            <w:tcMar>
              <w:top w:w="6" w:type="dxa"/>
              <w:left w:w="6" w:type="dxa"/>
              <w:bottom w:w="0" w:type="dxa"/>
              <w:right w:w="6" w:type="dxa"/>
            </w:tcMar>
            <w:vAlign w:val="center"/>
          </w:tcPr>
          <w:p w14:paraId="2608621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1600</w:t>
            </w:r>
          </w:p>
        </w:tc>
        <w:tc>
          <w:tcPr>
            <w:tcW w:w="854" w:type="pct"/>
            <w:tcBorders>
              <w:top w:val="nil"/>
              <w:left w:val="nil"/>
              <w:bottom w:val="nil"/>
              <w:right w:val="nil"/>
            </w:tcBorders>
            <w:shd w:val="clear" w:color="auto" w:fill="auto"/>
            <w:tcMar>
              <w:top w:w="6" w:type="dxa"/>
              <w:left w:w="6" w:type="dxa"/>
              <w:bottom w:w="0" w:type="dxa"/>
              <w:right w:w="6" w:type="dxa"/>
            </w:tcMar>
            <w:vAlign w:val="center"/>
          </w:tcPr>
          <w:p w14:paraId="2AA869F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99.08</w:t>
            </w:r>
          </w:p>
        </w:tc>
        <w:tc>
          <w:tcPr>
            <w:tcW w:w="723" w:type="pct"/>
            <w:tcBorders>
              <w:top w:val="nil"/>
              <w:left w:val="nil"/>
              <w:bottom w:val="nil"/>
              <w:right w:val="nil"/>
            </w:tcBorders>
            <w:shd w:val="clear" w:color="auto" w:fill="auto"/>
            <w:tcMar>
              <w:top w:w="6" w:type="dxa"/>
              <w:left w:w="6" w:type="dxa"/>
              <w:bottom w:w="0" w:type="dxa"/>
              <w:right w:w="6" w:type="dxa"/>
            </w:tcMar>
            <w:vAlign w:val="center"/>
          </w:tcPr>
          <w:p w14:paraId="19F71A5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2.43</w:t>
            </w:r>
          </w:p>
        </w:tc>
        <w:tc>
          <w:tcPr>
            <w:tcW w:w="789" w:type="pct"/>
            <w:tcBorders>
              <w:top w:val="nil"/>
              <w:left w:val="nil"/>
              <w:bottom w:val="nil"/>
              <w:right w:val="nil"/>
            </w:tcBorders>
            <w:shd w:val="clear" w:color="auto" w:fill="auto"/>
            <w:tcMar>
              <w:top w:w="6" w:type="dxa"/>
              <w:left w:w="6" w:type="dxa"/>
              <w:bottom w:w="0" w:type="dxa"/>
              <w:right w:w="6" w:type="dxa"/>
            </w:tcMar>
            <w:vAlign w:val="center"/>
          </w:tcPr>
          <w:p w14:paraId="37BAC9C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12.90</w:t>
            </w:r>
          </w:p>
        </w:tc>
        <w:tc>
          <w:tcPr>
            <w:tcW w:w="791" w:type="pct"/>
            <w:tcBorders>
              <w:top w:val="nil"/>
              <w:left w:val="nil"/>
              <w:bottom w:val="nil"/>
              <w:right w:val="nil"/>
            </w:tcBorders>
            <w:shd w:val="clear" w:color="auto" w:fill="auto"/>
            <w:tcMar>
              <w:top w:w="6" w:type="dxa"/>
              <w:left w:w="6" w:type="dxa"/>
              <w:bottom w:w="0" w:type="dxa"/>
              <w:right w:w="6" w:type="dxa"/>
            </w:tcMar>
            <w:vAlign w:val="center"/>
          </w:tcPr>
          <w:p w14:paraId="13DCDF3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3.44</w:t>
            </w:r>
          </w:p>
        </w:tc>
      </w:tr>
      <w:tr w:rsidR="00A00C13" w:rsidRPr="00A237BE" w14:paraId="329F2BA7" w14:textId="77777777">
        <w:trPr>
          <w:trHeight w:val="20"/>
        </w:trPr>
        <w:tc>
          <w:tcPr>
            <w:tcW w:w="1302" w:type="pct"/>
            <w:vMerge w:val="restart"/>
            <w:tcBorders>
              <w:top w:val="nil"/>
              <w:left w:val="nil"/>
              <w:bottom w:val="nil"/>
              <w:right w:val="nil"/>
            </w:tcBorders>
            <w:shd w:val="clear" w:color="auto" w:fill="auto"/>
            <w:tcMar>
              <w:top w:w="6" w:type="dxa"/>
              <w:left w:w="6" w:type="dxa"/>
              <w:bottom w:w="0" w:type="dxa"/>
              <w:right w:w="6" w:type="dxa"/>
            </w:tcMar>
            <w:vAlign w:val="center"/>
          </w:tcPr>
          <w:p w14:paraId="467A81B9" w14:textId="77777777" w:rsidR="00B47153" w:rsidRPr="00A237BE" w:rsidRDefault="006A1018">
            <w:pPr>
              <w:jc w:val="center"/>
              <w:rPr>
                <w:rFonts w:ascii="Times New Roman" w:hAnsi="Times New Roman" w:cs="Times New Roman"/>
                <w:sz w:val="16"/>
                <w:szCs w:val="16"/>
              </w:rPr>
            </w:pPr>
            <w:r w:rsidRPr="00A237BE">
              <w:rPr>
                <w:rFonts w:ascii="Times New Roman" w:hAnsi="Times New Roman" w:cs="Times New Roman"/>
                <w:sz w:val="16"/>
                <w:szCs w:val="16"/>
              </w:rPr>
              <w:t>wogonin</w:t>
            </w:r>
          </w:p>
        </w:tc>
        <w:tc>
          <w:tcPr>
            <w:tcW w:w="541" w:type="pct"/>
            <w:tcBorders>
              <w:top w:val="nil"/>
              <w:left w:val="nil"/>
              <w:bottom w:val="nil"/>
              <w:right w:val="nil"/>
            </w:tcBorders>
            <w:shd w:val="clear" w:color="auto" w:fill="auto"/>
            <w:tcMar>
              <w:top w:w="6" w:type="dxa"/>
              <w:left w:w="6" w:type="dxa"/>
              <w:bottom w:w="0" w:type="dxa"/>
              <w:right w:w="6" w:type="dxa"/>
            </w:tcMar>
            <w:vAlign w:val="center"/>
          </w:tcPr>
          <w:p w14:paraId="64CF72D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0.4</w:t>
            </w:r>
          </w:p>
        </w:tc>
        <w:tc>
          <w:tcPr>
            <w:tcW w:w="854" w:type="pct"/>
            <w:tcBorders>
              <w:top w:val="nil"/>
              <w:left w:val="nil"/>
              <w:bottom w:val="nil"/>
              <w:right w:val="nil"/>
            </w:tcBorders>
            <w:shd w:val="clear" w:color="auto" w:fill="auto"/>
            <w:tcMar>
              <w:top w:w="6" w:type="dxa"/>
              <w:left w:w="6" w:type="dxa"/>
              <w:bottom w:w="0" w:type="dxa"/>
              <w:right w:w="6" w:type="dxa"/>
            </w:tcMar>
            <w:vAlign w:val="center"/>
          </w:tcPr>
          <w:p w14:paraId="0574A940"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95.90</w:t>
            </w:r>
          </w:p>
        </w:tc>
        <w:tc>
          <w:tcPr>
            <w:tcW w:w="723" w:type="pct"/>
            <w:tcBorders>
              <w:top w:val="nil"/>
              <w:left w:val="nil"/>
              <w:bottom w:val="nil"/>
              <w:right w:val="nil"/>
            </w:tcBorders>
            <w:shd w:val="clear" w:color="auto" w:fill="auto"/>
            <w:tcMar>
              <w:top w:w="6" w:type="dxa"/>
              <w:left w:w="6" w:type="dxa"/>
              <w:bottom w:w="0" w:type="dxa"/>
              <w:right w:w="6" w:type="dxa"/>
            </w:tcMar>
            <w:vAlign w:val="center"/>
          </w:tcPr>
          <w:p w14:paraId="678DB040"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3.09</w:t>
            </w:r>
          </w:p>
        </w:tc>
        <w:tc>
          <w:tcPr>
            <w:tcW w:w="789" w:type="pct"/>
            <w:tcBorders>
              <w:top w:val="nil"/>
              <w:left w:val="nil"/>
              <w:bottom w:val="nil"/>
              <w:right w:val="nil"/>
            </w:tcBorders>
            <w:shd w:val="clear" w:color="auto" w:fill="auto"/>
            <w:tcMar>
              <w:top w:w="6" w:type="dxa"/>
              <w:left w:w="6" w:type="dxa"/>
              <w:bottom w:w="0" w:type="dxa"/>
              <w:right w:w="6" w:type="dxa"/>
            </w:tcMar>
            <w:vAlign w:val="center"/>
          </w:tcPr>
          <w:p w14:paraId="41AF635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103.65</w:t>
            </w:r>
          </w:p>
        </w:tc>
        <w:tc>
          <w:tcPr>
            <w:tcW w:w="791" w:type="pct"/>
            <w:tcBorders>
              <w:top w:val="nil"/>
              <w:left w:val="nil"/>
              <w:bottom w:val="nil"/>
              <w:right w:val="nil"/>
            </w:tcBorders>
            <w:shd w:val="clear" w:color="auto" w:fill="auto"/>
            <w:tcMar>
              <w:top w:w="6" w:type="dxa"/>
              <w:left w:w="6" w:type="dxa"/>
              <w:bottom w:w="0" w:type="dxa"/>
              <w:right w:w="6" w:type="dxa"/>
            </w:tcMar>
            <w:vAlign w:val="center"/>
          </w:tcPr>
          <w:p w14:paraId="0082BD27"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5.51</w:t>
            </w:r>
          </w:p>
        </w:tc>
      </w:tr>
      <w:tr w:rsidR="00A00C13" w:rsidRPr="00A237BE" w14:paraId="5D5CA168" w14:textId="77777777">
        <w:trPr>
          <w:trHeight w:val="20"/>
        </w:trPr>
        <w:tc>
          <w:tcPr>
            <w:tcW w:w="1302" w:type="pct"/>
            <w:vMerge/>
            <w:tcBorders>
              <w:top w:val="nil"/>
              <w:left w:val="nil"/>
              <w:bottom w:val="nil"/>
              <w:right w:val="nil"/>
            </w:tcBorders>
            <w:vAlign w:val="center"/>
          </w:tcPr>
          <w:p w14:paraId="1F5A7F23" w14:textId="77777777" w:rsidR="00B47153" w:rsidRPr="00A237BE" w:rsidRDefault="00B47153">
            <w:pPr>
              <w:jc w:val="center"/>
              <w:rPr>
                <w:rFonts w:ascii="Times New Roman" w:hAnsi="Times New Roman" w:cs="Times New Roman"/>
                <w:sz w:val="16"/>
                <w:szCs w:val="16"/>
              </w:rPr>
            </w:pPr>
          </w:p>
        </w:tc>
        <w:tc>
          <w:tcPr>
            <w:tcW w:w="541" w:type="pct"/>
            <w:tcBorders>
              <w:top w:val="nil"/>
              <w:left w:val="nil"/>
              <w:bottom w:val="nil"/>
              <w:right w:val="nil"/>
            </w:tcBorders>
            <w:shd w:val="clear" w:color="auto" w:fill="auto"/>
            <w:tcMar>
              <w:top w:w="6" w:type="dxa"/>
              <w:left w:w="6" w:type="dxa"/>
              <w:bottom w:w="0" w:type="dxa"/>
              <w:right w:w="6" w:type="dxa"/>
            </w:tcMar>
            <w:vAlign w:val="center"/>
          </w:tcPr>
          <w:p w14:paraId="6DCC1C0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3.2</w:t>
            </w:r>
          </w:p>
        </w:tc>
        <w:tc>
          <w:tcPr>
            <w:tcW w:w="854" w:type="pct"/>
            <w:tcBorders>
              <w:top w:val="nil"/>
              <w:left w:val="nil"/>
              <w:bottom w:val="nil"/>
              <w:right w:val="nil"/>
            </w:tcBorders>
            <w:shd w:val="clear" w:color="auto" w:fill="auto"/>
            <w:tcMar>
              <w:top w:w="6" w:type="dxa"/>
              <w:left w:w="6" w:type="dxa"/>
              <w:bottom w:w="0" w:type="dxa"/>
              <w:right w:w="6" w:type="dxa"/>
            </w:tcMar>
            <w:vAlign w:val="center"/>
          </w:tcPr>
          <w:p w14:paraId="4A5CCEA4"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104.86</w:t>
            </w:r>
          </w:p>
        </w:tc>
        <w:tc>
          <w:tcPr>
            <w:tcW w:w="723" w:type="pct"/>
            <w:tcBorders>
              <w:top w:val="nil"/>
              <w:left w:val="nil"/>
              <w:bottom w:val="nil"/>
              <w:right w:val="nil"/>
            </w:tcBorders>
            <w:shd w:val="clear" w:color="auto" w:fill="auto"/>
            <w:tcMar>
              <w:top w:w="6" w:type="dxa"/>
              <w:left w:w="6" w:type="dxa"/>
              <w:bottom w:w="0" w:type="dxa"/>
              <w:right w:w="6" w:type="dxa"/>
            </w:tcMar>
            <w:vAlign w:val="center"/>
          </w:tcPr>
          <w:p w14:paraId="6570366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2.52</w:t>
            </w:r>
          </w:p>
        </w:tc>
        <w:tc>
          <w:tcPr>
            <w:tcW w:w="789" w:type="pct"/>
            <w:tcBorders>
              <w:top w:val="nil"/>
              <w:left w:val="nil"/>
              <w:bottom w:val="nil"/>
              <w:right w:val="nil"/>
            </w:tcBorders>
            <w:shd w:val="clear" w:color="auto" w:fill="auto"/>
            <w:tcMar>
              <w:top w:w="6" w:type="dxa"/>
              <w:left w:w="6" w:type="dxa"/>
              <w:bottom w:w="0" w:type="dxa"/>
              <w:right w:w="6" w:type="dxa"/>
            </w:tcMar>
            <w:vAlign w:val="center"/>
          </w:tcPr>
          <w:p w14:paraId="1CE3080C"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94.04</w:t>
            </w:r>
          </w:p>
        </w:tc>
        <w:tc>
          <w:tcPr>
            <w:tcW w:w="791" w:type="pct"/>
            <w:tcBorders>
              <w:top w:val="nil"/>
              <w:left w:val="nil"/>
              <w:bottom w:val="nil"/>
              <w:right w:val="nil"/>
            </w:tcBorders>
            <w:shd w:val="clear" w:color="auto" w:fill="auto"/>
            <w:tcMar>
              <w:top w:w="6" w:type="dxa"/>
              <w:left w:w="6" w:type="dxa"/>
              <w:bottom w:w="0" w:type="dxa"/>
              <w:right w:w="6" w:type="dxa"/>
            </w:tcMar>
            <w:vAlign w:val="center"/>
          </w:tcPr>
          <w:p w14:paraId="4CB881E9"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2.21</w:t>
            </w:r>
          </w:p>
        </w:tc>
      </w:tr>
      <w:tr w:rsidR="00A00C13" w:rsidRPr="00A237BE" w14:paraId="0677F352" w14:textId="77777777">
        <w:trPr>
          <w:trHeight w:val="20"/>
        </w:trPr>
        <w:tc>
          <w:tcPr>
            <w:tcW w:w="1302" w:type="pct"/>
            <w:vMerge/>
            <w:tcBorders>
              <w:top w:val="nil"/>
              <w:left w:val="nil"/>
              <w:bottom w:val="nil"/>
              <w:right w:val="nil"/>
            </w:tcBorders>
            <w:vAlign w:val="center"/>
          </w:tcPr>
          <w:p w14:paraId="45A903D9" w14:textId="77777777" w:rsidR="00B47153" w:rsidRPr="00A237BE" w:rsidRDefault="00B47153">
            <w:pPr>
              <w:jc w:val="center"/>
              <w:rPr>
                <w:rFonts w:ascii="Times New Roman" w:hAnsi="Times New Roman" w:cs="Times New Roman"/>
                <w:sz w:val="16"/>
                <w:szCs w:val="16"/>
              </w:rPr>
            </w:pPr>
          </w:p>
        </w:tc>
        <w:tc>
          <w:tcPr>
            <w:tcW w:w="541" w:type="pct"/>
            <w:tcBorders>
              <w:top w:val="nil"/>
              <w:left w:val="nil"/>
              <w:bottom w:val="nil"/>
              <w:right w:val="nil"/>
            </w:tcBorders>
            <w:shd w:val="clear" w:color="auto" w:fill="auto"/>
            <w:tcMar>
              <w:top w:w="6" w:type="dxa"/>
              <w:left w:w="6" w:type="dxa"/>
              <w:bottom w:w="0" w:type="dxa"/>
              <w:right w:w="6" w:type="dxa"/>
            </w:tcMar>
            <w:vAlign w:val="center"/>
          </w:tcPr>
          <w:p w14:paraId="00057959"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20</w:t>
            </w:r>
          </w:p>
        </w:tc>
        <w:tc>
          <w:tcPr>
            <w:tcW w:w="854" w:type="pct"/>
            <w:tcBorders>
              <w:top w:val="nil"/>
              <w:left w:val="nil"/>
              <w:bottom w:val="nil"/>
              <w:right w:val="nil"/>
            </w:tcBorders>
            <w:shd w:val="clear" w:color="auto" w:fill="auto"/>
            <w:tcMar>
              <w:top w:w="6" w:type="dxa"/>
              <w:left w:w="6" w:type="dxa"/>
              <w:bottom w:w="0" w:type="dxa"/>
              <w:right w:w="6" w:type="dxa"/>
            </w:tcMar>
            <w:vAlign w:val="center"/>
          </w:tcPr>
          <w:p w14:paraId="6D0CF2D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101.26</w:t>
            </w:r>
          </w:p>
        </w:tc>
        <w:tc>
          <w:tcPr>
            <w:tcW w:w="723" w:type="pct"/>
            <w:tcBorders>
              <w:top w:val="nil"/>
              <w:left w:val="nil"/>
              <w:bottom w:val="nil"/>
              <w:right w:val="nil"/>
            </w:tcBorders>
            <w:shd w:val="clear" w:color="auto" w:fill="auto"/>
            <w:tcMar>
              <w:top w:w="6" w:type="dxa"/>
              <w:left w:w="6" w:type="dxa"/>
              <w:bottom w:w="0" w:type="dxa"/>
              <w:right w:w="6" w:type="dxa"/>
            </w:tcMar>
            <w:vAlign w:val="center"/>
          </w:tcPr>
          <w:p w14:paraId="24CC319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3.23</w:t>
            </w:r>
          </w:p>
        </w:tc>
        <w:tc>
          <w:tcPr>
            <w:tcW w:w="789" w:type="pct"/>
            <w:tcBorders>
              <w:top w:val="nil"/>
              <w:left w:val="nil"/>
              <w:bottom w:val="nil"/>
              <w:right w:val="nil"/>
            </w:tcBorders>
            <w:shd w:val="clear" w:color="auto" w:fill="auto"/>
            <w:tcMar>
              <w:top w:w="6" w:type="dxa"/>
              <w:left w:w="6" w:type="dxa"/>
              <w:bottom w:w="0" w:type="dxa"/>
              <w:right w:w="6" w:type="dxa"/>
            </w:tcMar>
            <w:vAlign w:val="center"/>
          </w:tcPr>
          <w:p w14:paraId="48964FD5"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99.43</w:t>
            </w:r>
          </w:p>
        </w:tc>
        <w:tc>
          <w:tcPr>
            <w:tcW w:w="791" w:type="pct"/>
            <w:tcBorders>
              <w:top w:val="nil"/>
              <w:left w:val="nil"/>
              <w:bottom w:val="nil"/>
              <w:right w:val="nil"/>
            </w:tcBorders>
            <w:shd w:val="clear" w:color="auto" w:fill="auto"/>
            <w:tcMar>
              <w:top w:w="6" w:type="dxa"/>
              <w:left w:w="6" w:type="dxa"/>
              <w:bottom w:w="0" w:type="dxa"/>
              <w:right w:w="6" w:type="dxa"/>
            </w:tcMar>
            <w:vAlign w:val="center"/>
          </w:tcPr>
          <w:p w14:paraId="49817525"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1.90</w:t>
            </w:r>
          </w:p>
        </w:tc>
      </w:tr>
      <w:tr w:rsidR="00A00C13" w:rsidRPr="00A237BE" w14:paraId="127DD1EF" w14:textId="77777777">
        <w:trPr>
          <w:trHeight w:val="20"/>
        </w:trPr>
        <w:tc>
          <w:tcPr>
            <w:tcW w:w="1302" w:type="pct"/>
            <w:vMerge w:val="restart"/>
            <w:tcBorders>
              <w:top w:val="nil"/>
              <w:left w:val="nil"/>
              <w:bottom w:val="nil"/>
              <w:right w:val="nil"/>
            </w:tcBorders>
            <w:shd w:val="clear" w:color="auto" w:fill="auto"/>
            <w:tcMar>
              <w:top w:w="6" w:type="dxa"/>
              <w:left w:w="6" w:type="dxa"/>
              <w:bottom w:w="0" w:type="dxa"/>
              <w:right w:w="6" w:type="dxa"/>
            </w:tcMar>
            <w:vAlign w:val="center"/>
          </w:tcPr>
          <w:p w14:paraId="42BE5353" w14:textId="77777777" w:rsidR="00B47153" w:rsidRPr="00A237BE" w:rsidRDefault="006A1018">
            <w:pPr>
              <w:jc w:val="center"/>
              <w:rPr>
                <w:rFonts w:ascii="Times New Roman" w:hAnsi="Times New Roman" w:cs="Times New Roman"/>
                <w:sz w:val="16"/>
                <w:szCs w:val="16"/>
              </w:rPr>
            </w:pPr>
            <w:r w:rsidRPr="00A237BE">
              <w:rPr>
                <w:rFonts w:ascii="Times New Roman" w:hAnsi="Times New Roman" w:cs="Times New Roman"/>
                <w:sz w:val="16"/>
                <w:szCs w:val="16"/>
              </w:rPr>
              <w:t>rhein</w:t>
            </w:r>
          </w:p>
        </w:tc>
        <w:tc>
          <w:tcPr>
            <w:tcW w:w="541" w:type="pct"/>
            <w:tcBorders>
              <w:top w:val="nil"/>
              <w:left w:val="nil"/>
              <w:bottom w:val="nil"/>
              <w:right w:val="nil"/>
            </w:tcBorders>
            <w:shd w:val="clear" w:color="auto" w:fill="auto"/>
            <w:tcMar>
              <w:top w:w="6" w:type="dxa"/>
              <w:left w:w="6" w:type="dxa"/>
              <w:bottom w:w="0" w:type="dxa"/>
              <w:right w:w="6" w:type="dxa"/>
            </w:tcMar>
            <w:vAlign w:val="center"/>
          </w:tcPr>
          <w:p w14:paraId="1A8F7C6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w:t>
            </w:r>
          </w:p>
        </w:tc>
        <w:tc>
          <w:tcPr>
            <w:tcW w:w="854" w:type="pct"/>
            <w:tcBorders>
              <w:top w:val="nil"/>
              <w:left w:val="nil"/>
              <w:bottom w:val="nil"/>
              <w:right w:val="nil"/>
            </w:tcBorders>
            <w:shd w:val="clear" w:color="auto" w:fill="auto"/>
            <w:tcMar>
              <w:top w:w="6" w:type="dxa"/>
              <w:left w:w="6" w:type="dxa"/>
              <w:bottom w:w="0" w:type="dxa"/>
              <w:right w:w="6" w:type="dxa"/>
            </w:tcMar>
            <w:vAlign w:val="center"/>
          </w:tcPr>
          <w:p w14:paraId="0DA37E4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99.06</w:t>
            </w:r>
          </w:p>
        </w:tc>
        <w:tc>
          <w:tcPr>
            <w:tcW w:w="723" w:type="pct"/>
            <w:tcBorders>
              <w:top w:val="nil"/>
              <w:left w:val="nil"/>
              <w:bottom w:val="nil"/>
              <w:right w:val="nil"/>
            </w:tcBorders>
            <w:shd w:val="clear" w:color="auto" w:fill="auto"/>
            <w:tcMar>
              <w:top w:w="6" w:type="dxa"/>
              <w:left w:w="6" w:type="dxa"/>
              <w:bottom w:w="0" w:type="dxa"/>
              <w:right w:w="6" w:type="dxa"/>
            </w:tcMar>
            <w:vAlign w:val="center"/>
          </w:tcPr>
          <w:p w14:paraId="5430A9A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1.55</w:t>
            </w:r>
          </w:p>
        </w:tc>
        <w:tc>
          <w:tcPr>
            <w:tcW w:w="789" w:type="pct"/>
            <w:tcBorders>
              <w:top w:val="nil"/>
              <w:left w:val="nil"/>
              <w:bottom w:val="nil"/>
              <w:right w:val="nil"/>
            </w:tcBorders>
            <w:shd w:val="clear" w:color="auto" w:fill="auto"/>
            <w:tcMar>
              <w:top w:w="6" w:type="dxa"/>
              <w:left w:w="6" w:type="dxa"/>
              <w:bottom w:w="0" w:type="dxa"/>
              <w:right w:w="6" w:type="dxa"/>
            </w:tcMar>
            <w:vAlign w:val="center"/>
          </w:tcPr>
          <w:p w14:paraId="69EA7F6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101.50</w:t>
            </w:r>
          </w:p>
        </w:tc>
        <w:tc>
          <w:tcPr>
            <w:tcW w:w="791" w:type="pct"/>
            <w:tcBorders>
              <w:top w:val="nil"/>
              <w:left w:val="nil"/>
              <w:bottom w:val="nil"/>
              <w:right w:val="nil"/>
            </w:tcBorders>
            <w:shd w:val="clear" w:color="auto" w:fill="auto"/>
            <w:tcMar>
              <w:top w:w="6" w:type="dxa"/>
              <w:left w:w="6" w:type="dxa"/>
              <w:bottom w:w="0" w:type="dxa"/>
              <w:right w:w="6" w:type="dxa"/>
            </w:tcMar>
            <w:vAlign w:val="center"/>
          </w:tcPr>
          <w:p w14:paraId="6425A027"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3.78</w:t>
            </w:r>
          </w:p>
        </w:tc>
      </w:tr>
      <w:tr w:rsidR="00A00C13" w:rsidRPr="00A237BE" w14:paraId="3A0158A6" w14:textId="77777777">
        <w:trPr>
          <w:trHeight w:val="20"/>
        </w:trPr>
        <w:tc>
          <w:tcPr>
            <w:tcW w:w="1302" w:type="pct"/>
            <w:vMerge/>
            <w:tcBorders>
              <w:top w:val="nil"/>
              <w:left w:val="nil"/>
              <w:bottom w:val="nil"/>
              <w:right w:val="nil"/>
            </w:tcBorders>
            <w:vAlign w:val="center"/>
          </w:tcPr>
          <w:p w14:paraId="7FEB8886" w14:textId="77777777" w:rsidR="00B47153" w:rsidRPr="00A237BE" w:rsidRDefault="00B47153">
            <w:pPr>
              <w:jc w:val="center"/>
              <w:rPr>
                <w:rFonts w:ascii="Times New Roman" w:hAnsi="Times New Roman" w:cs="Times New Roman"/>
                <w:sz w:val="16"/>
                <w:szCs w:val="16"/>
              </w:rPr>
            </w:pPr>
          </w:p>
        </w:tc>
        <w:tc>
          <w:tcPr>
            <w:tcW w:w="541" w:type="pct"/>
            <w:tcBorders>
              <w:top w:val="nil"/>
              <w:left w:val="nil"/>
              <w:bottom w:val="nil"/>
              <w:right w:val="nil"/>
            </w:tcBorders>
            <w:shd w:val="clear" w:color="auto" w:fill="auto"/>
            <w:tcMar>
              <w:top w:w="6" w:type="dxa"/>
              <w:left w:w="6" w:type="dxa"/>
              <w:bottom w:w="0" w:type="dxa"/>
              <w:right w:w="6" w:type="dxa"/>
            </w:tcMar>
            <w:vAlign w:val="center"/>
          </w:tcPr>
          <w:p w14:paraId="09E1808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8</w:t>
            </w:r>
          </w:p>
        </w:tc>
        <w:tc>
          <w:tcPr>
            <w:tcW w:w="854" w:type="pct"/>
            <w:tcBorders>
              <w:top w:val="nil"/>
              <w:left w:val="nil"/>
              <w:bottom w:val="nil"/>
              <w:right w:val="nil"/>
            </w:tcBorders>
            <w:shd w:val="clear" w:color="auto" w:fill="auto"/>
            <w:tcMar>
              <w:top w:w="6" w:type="dxa"/>
              <w:left w:w="6" w:type="dxa"/>
              <w:bottom w:w="0" w:type="dxa"/>
              <w:right w:w="6" w:type="dxa"/>
            </w:tcMar>
            <w:vAlign w:val="center"/>
          </w:tcPr>
          <w:p w14:paraId="2B0D9570"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111.97</w:t>
            </w:r>
          </w:p>
        </w:tc>
        <w:tc>
          <w:tcPr>
            <w:tcW w:w="723" w:type="pct"/>
            <w:tcBorders>
              <w:top w:val="nil"/>
              <w:left w:val="nil"/>
              <w:bottom w:val="nil"/>
              <w:right w:val="nil"/>
            </w:tcBorders>
            <w:shd w:val="clear" w:color="auto" w:fill="auto"/>
            <w:tcMar>
              <w:top w:w="6" w:type="dxa"/>
              <w:left w:w="6" w:type="dxa"/>
              <w:bottom w:w="0" w:type="dxa"/>
              <w:right w:w="6" w:type="dxa"/>
            </w:tcMar>
            <w:vAlign w:val="center"/>
          </w:tcPr>
          <w:p w14:paraId="432AB8F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1.76</w:t>
            </w:r>
          </w:p>
        </w:tc>
        <w:tc>
          <w:tcPr>
            <w:tcW w:w="789" w:type="pct"/>
            <w:tcBorders>
              <w:top w:val="nil"/>
              <w:left w:val="nil"/>
              <w:bottom w:val="nil"/>
              <w:right w:val="nil"/>
            </w:tcBorders>
            <w:shd w:val="clear" w:color="auto" w:fill="auto"/>
            <w:tcMar>
              <w:top w:w="6" w:type="dxa"/>
              <w:left w:w="6" w:type="dxa"/>
              <w:bottom w:w="0" w:type="dxa"/>
              <w:right w:w="6" w:type="dxa"/>
            </w:tcMar>
            <w:vAlign w:val="center"/>
          </w:tcPr>
          <w:p w14:paraId="590695F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84.79</w:t>
            </w:r>
          </w:p>
        </w:tc>
        <w:tc>
          <w:tcPr>
            <w:tcW w:w="791" w:type="pct"/>
            <w:tcBorders>
              <w:top w:val="nil"/>
              <w:left w:val="nil"/>
              <w:bottom w:val="nil"/>
              <w:right w:val="nil"/>
            </w:tcBorders>
            <w:shd w:val="clear" w:color="auto" w:fill="auto"/>
            <w:tcMar>
              <w:top w:w="6" w:type="dxa"/>
              <w:left w:w="6" w:type="dxa"/>
              <w:bottom w:w="0" w:type="dxa"/>
              <w:right w:w="6" w:type="dxa"/>
            </w:tcMar>
            <w:vAlign w:val="center"/>
          </w:tcPr>
          <w:p w14:paraId="6CB36A49"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1.46</w:t>
            </w:r>
          </w:p>
        </w:tc>
      </w:tr>
      <w:tr w:rsidR="00A00C13" w:rsidRPr="00A237BE" w14:paraId="7DBB5C7E" w14:textId="77777777">
        <w:trPr>
          <w:trHeight w:val="20"/>
        </w:trPr>
        <w:tc>
          <w:tcPr>
            <w:tcW w:w="1302" w:type="pct"/>
            <w:vMerge/>
            <w:tcBorders>
              <w:top w:val="nil"/>
              <w:left w:val="nil"/>
              <w:bottom w:val="nil"/>
              <w:right w:val="nil"/>
            </w:tcBorders>
            <w:vAlign w:val="center"/>
          </w:tcPr>
          <w:p w14:paraId="60B2A1F5" w14:textId="77777777" w:rsidR="00B47153" w:rsidRPr="00A237BE" w:rsidRDefault="00B47153">
            <w:pPr>
              <w:jc w:val="center"/>
              <w:rPr>
                <w:rFonts w:ascii="Times New Roman" w:hAnsi="Times New Roman" w:cs="Times New Roman"/>
                <w:sz w:val="16"/>
                <w:szCs w:val="16"/>
              </w:rPr>
            </w:pPr>
          </w:p>
        </w:tc>
        <w:tc>
          <w:tcPr>
            <w:tcW w:w="541" w:type="pct"/>
            <w:tcBorders>
              <w:top w:val="nil"/>
              <w:left w:val="nil"/>
              <w:bottom w:val="nil"/>
              <w:right w:val="nil"/>
            </w:tcBorders>
            <w:shd w:val="clear" w:color="auto" w:fill="auto"/>
            <w:tcMar>
              <w:top w:w="6" w:type="dxa"/>
              <w:left w:w="6" w:type="dxa"/>
              <w:bottom w:w="0" w:type="dxa"/>
              <w:right w:w="6" w:type="dxa"/>
            </w:tcMar>
            <w:vAlign w:val="center"/>
          </w:tcPr>
          <w:p w14:paraId="3FFC230C"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50</w:t>
            </w:r>
          </w:p>
        </w:tc>
        <w:tc>
          <w:tcPr>
            <w:tcW w:w="854" w:type="pct"/>
            <w:tcBorders>
              <w:top w:val="nil"/>
              <w:left w:val="nil"/>
              <w:bottom w:val="nil"/>
              <w:right w:val="nil"/>
            </w:tcBorders>
            <w:shd w:val="clear" w:color="auto" w:fill="auto"/>
            <w:tcMar>
              <w:top w:w="6" w:type="dxa"/>
              <w:left w:w="6" w:type="dxa"/>
              <w:bottom w:w="0" w:type="dxa"/>
              <w:right w:w="6" w:type="dxa"/>
            </w:tcMar>
            <w:vAlign w:val="center"/>
          </w:tcPr>
          <w:p w14:paraId="46D9648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106.36</w:t>
            </w:r>
          </w:p>
        </w:tc>
        <w:tc>
          <w:tcPr>
            <w:tcW w:w="723" w:type="pct"/>
            <w:tcBorders>
              <w:top w:val="nil"/>
              <w:left w:val="nil"/>
              <w:bottom w:val="nil"/>
              <w:right w:val="nil"/>
            </w:tcBorders>
            <w:shd w:val="clear" w:color="auto" w:fill="auto"/>
            <w:tcMar>
              <w:top w:w="6" w:type="dxa"/>
              <w:left w:w="6" w:type="dxa"/>
              <w:bottom w:w="0" w:type="dxa"/>
              <w:right w:w="6" w:type="dxa"/>
            </w:tcMar>
            <w:vAlign w:val="center"/>
          </w:tcPr>
          <w:p w14:paraId="1CF2F287"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2.47</w:t>
            </w:r>
          </w:p>
        </w:tc>
        <w:tc>
          <w:tcPr>
            <w:tcW w:w="789" w:type="pct"/>
            <w:tcBorders>
              <w:top w:val="nil"/>
              <w:left w:val="nil"/>
              <w:bottom w:val="nil"/>
              <w:right w:val="nil"/>
            </w:tcBorders>
            <w:shd w:val="clear" w:color="auto" w:fill="auto"/>
            <w:tcMar>
              <w:top w:w="6" w:type="dxa"/>
              <w:left w:w="6" w:type="dxa"/>
              <w:bottom w:w="0" w:type="dxa"/>
              <w:right w:w="6" w:type="dxa"/>
            </w:tcMar>
            <w:vAlign w:val="center"/>
          </w:tcPr>
          <w:p w14:paraId="2F4EEA34"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92.70</w:t>
            </w:r>
          </w:p>
        </w:tc>
        <w:tc>
          <w:tcPr>
            <w:tcW w:w="791" w:type="pct"/>
            <w:tcBorders>
              <w:top w:val="nil"/>
              <w:left w:val="nil"/>
              <w:bottom w:val="nil"/>
              <w:right w:val="nil"/>
            </w:tcBorders>
            <w:shd w:val="clear" w:color="auto" w:fill="auto"/>
            <w:tcMar>
              <w:top w:w="6" w:type="dxa"/>
              <w:left w:w="6" w:type="dxa"/>
              <w:bottom w:w="0" w:type="dxa"/>
              <w:right w:w="6" w:type="dxa"/>
            </w:tcMar>
            <w:vAlign w:val="center"/>
          </w:tcPr>
          <w:p w14:paraId="017B9979"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1.37</w:t>
            </w:r>
          </w:p>
        </w:tc>
      </w:tr>
      <w:tr w:rsidR="00B47153" w:rsidRPr="00A237BE" w14:paraId="02C8C569" w14:textId="77777777">
        <w:trPr>
          <w:trHeight w:val="20"/>
        </w:trPr>
        <w:tc>
          <w:tcPr>
            <w:tcW w:w="1302" w:type="pct"/>
            <w:tcBorders>
              <w:top w:val="nil"/>
              <w:left w:val="nil"/>
              <w:bottom w:val="single" w:sz="8" w:space="0" w:color="auto"/>
              <w:right w:val="nil"/>
            </w:tcBorders>
            <w:shd w:val="clear" w:color="auto" w:fill="auto"/>
            <w:tcMar>
              <w:top w:w="6" w:type="dxa"/>
              <w:left w:w="6" w:type="dxa"/>
              <w:bottom w:w="0" w:type="dxa"/>
              <w:right w:w="6" w:type="dxa"/>
            </w:tcMar>
            <w:vAlign w:val="center"/>
          </w:tcPr>
          <w:p w14:paraId="17D84E0E" w14:textId="77777777" w:rsidR="00B47153" w:rsidRPr="00A237BE" w:rsidRDefault="006A1018">
            <w:pPr>
              <w:jc w:val="center"/>
              <w:rPr>
                <w:rFonts w:ascii="Times New Roman" w:hAnsi="Times New Roman" w:cs="Times New Roman"/>
                <w:sz w:val="16"/>
                <w:szCs w:val="16"/>
              </w:rPr>
            </w:pPr>
            <w:r w:rsidRPr="00A237BE">
              <w:rPr>
                <w:rFonts w:ascii="Times New Roman" w:hAnsi="Times New Roman" w:cs="Times New Roman"/>
                <w:sz w:val="16"/>
                <w:szCs w:val="16"/>
              </w:rPr>
              <w:t>IS</w:t>
            </w:r>
          </w:p>
        </w:tc>
        <w:tc>
          <w:tcPr>
            <w:tcW w:w="541" w:type="pct"/>
            <w:tcBorders>
              <w:top w:val="nil"/>
              <w:left w:val="nil"/>
              <w:bottom w:val="single" w:sz="8" w:space="0" w:color="auto"/>
              <w:right w:val="nil"/>
            </w:tcBorders>
            <w:shd w:val="clear" w:color="auto" w:fill="auto"/>
            <w:tcMar>
              <w:top w:w="6" w:type="dxa"/>
              <w:left w:w="6" w:type="dxa"/>
              <w:bottom w:w="0" w:type="dxa"/>
              <w:right w:w="6" w:type="dxa"/>
            </w:tcMar>
            <w:vAlign w:val="center"/>
          </w:tcPr>
          <w:p w14:paraId="60372CE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24</w:t>
            </w:r>
          </w:p>
        </w:tc>
        <w:tc>
          <w:tcPr>
            <w:tcW w:w="854" w:type="pct"/>
            <w:tcBorders>
              <w:top w:val="nil"/>
              <w:left w:val="nil"/>
              <w:bottom w:val="single" w:sz="8" w:space="0" w:color="auto"/>
              <w:right w:val="nil"/>
            </w:tcBorders>
            <w:shd w:val="clear" w:color="auto" w:fill="auto"/>
            <w:tcMar>
              <w:top w:w="6" w:type="dxa"/>
              <w:left w:w="6" w:type="dxa"/>
              <w:bottom w:w="0" w:type="dxa"/>
              <w:right w:w="6" w:type="dxa"/>
            </w:tcMar>
            <w:vAlign w:val="center"/>
          </w:tcPr>
          <w:p w14:paraId="3FC26E2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100.68</w:t>
            </w:r>
          </w:p>
        </w:tc>
        <w:tc>
          <w:tcPr>
            <w:tcW w:w="723" w:type="pct"/>
            <w:tcBorders>
              <w:top w:val="nil"/>
              <w:left w:val="nil"/>
              <w:bottom w:val="single" w:sz="8" w:space="0" w:color="auto"/>
              <w:right w:val="nil"/>
            </w:tcBorders>
            <w:shd w:val="clear" w:color="auto" w:fill="auto"/>
            <w:tcMar>
              <w:top w:w="6" w:type="dxa"/>
              <w:left w:w="6" w:type="dxa"/>
              <w:bottom w:w="0" w:type="dxa"/>
              <w:right w:w="6" w:type="dxa"/>
            </w:tcMar>
            <w:vAlign w:val="center"/>
          </w:tcPr>
          <w:p w14:paraId="210814D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2.10</w:t>
            </w:r>
          </w:p>
        </w:tc>
        <w:tc>
          <w:tcPr>
            <w:tcW w:w="789" w:type="pct"/>
            <w:tcBorders>
              <w:top w:val="nil"/>
              <w:left w:val="nil"/>
              <w:bottom w:val="single" w:sz="8" w:space="0" w:color="auto"/>
              <w:right w:val="nil"/>
            </w:tcBorders>
            <w:shd w:val="clear" w:color="auto" w:fill="auto"/>
            <w:tcMar>
              <w:top w:w="6" w:type="dxa"/>
              <w:left w:w="6" w:type="dxa"/>
              <w:bottom w:w="0" w:type="dxa"/>
              <w:right w:w="6" w:type="dxa"/>
            </w:tcMar>
            <w:vAlign w:val="center"/>
          </w:tcPr>
          <w:p w14:paraId="4E14A465"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100.74</w:t>
            </w:r>
          </w:p>
        </w:tc>
        <w:tc>
          <w:tcPr>
            <w:tcW w:w="791" w:type="pct"/>
            <w:tcBorders>
              <w:top w:val="nil"/>
              <w:left w:val="nil"/>
              <w:bottom w:val="single" w:sz="8" w:space="0" w:color="auto"/>
              <w:right w:val="nil"/>
            </w:tcBorders>
            <w:shd w:val="clear" w:color="auto" w:fill="auto"/>
            <w:tcMar>
              <w:top w:w="6" w:type="dxa"/>
              <w:left w:w="6" w:type="dxa"/>
              <w:bottom w:w="0" w:type="dxa"/>
              <w:right w:w="6" w:type="dxa"/>
            </w:tcMar>
            <w:vAlign w:val="center"/>
          </w:tcPr>
          <w:p w14:paraId="08F38F2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2.76</w:t>
            </w:r>
          </w:p>
        </w:tc>
      </w:tr>
    </w:tbl>
    <w:p w14:paraId="6B49FD9F" w14:textId="77777777" w:rsidR="00B47153" w:rsidRPr="00A237BE" w:rsidRDefault="00B47153">
      <w:pPr>
        <w:jc w:val="center"/>
        <w:rPr>
          <w:rFonts w:ascii="Times New Roman" w:hAnsi="Times New Roman" w:cs="Times New Roman"/>
          <w:szCs w:val="21"/>
        </w:rPr>
      </w:pPr>
    </w:p>
    <w:p w14:paraId="1093AA9D" w14:textId="77777777" w:rsidR="00B47153" w:rsidRPr="00A237BE" w:rsidRDefault="006A1018">
      <w:pPr>
        <w:widowControl/>
        <w:jc w:val="left"/>
        <w:rPr>
          <w:rFonts w:ascii="Times New Roman" w:hAnsi="Times New Roman" w:cs="Times New Roman"/>
        </w:rPr>
      </w:pPr>
      <w:r w:rsidRPr="00A237BE">
        <w:rPr>
          <w:rFonts w:ascii="Times New Roman" w:hAnsi="Times New Roman" w:cs="Times New Roman"/>
        </w:rPr>
        <w:br w:type="page"/>
      </w:r>
    </w:p>
    <w:p w14:paraId="0C04F82B" w14:textId="77777777" w:rsidR="00B47153" w:rsidRPr="00A237BE" w:rsidRDefault="00B47153">
      <w:pPr>
        <w:widowControl/>
        <w:jc w:val="left"/>
        <w:rPr>
          <w:rFonts w:ascii="Times New Roman" w:hAnsi="Times New Roman" w:cs="Times New Roman"/>
        </w:rPr>
        <w:sectPr w:rsidR="00B47153" w:rsidRPr="00A237BE" w:rsidSect="009E64B0">
          <w:pgSz w:w="11906" w:h="16838"/>
          <w:pgMar w:top="1440" w:right="1797" w:bottom="1440" w:left="1797" w:header="851" w:footer="992" w:gutter="0"/>
          <w:cols w:space="425"/>
          <w:docGrid w:linePitch="312"/>
        </w:sectPr>
      </w:pPr>
    </w:p>
    <w:p w14:paraId="35B146C3" w14:textId="240D8B95" w:rsidR="00B47153" w:rsidRPr="00A237BE" w:rsidRDefault="006A1018">
      <w:pPr>
        <w:widowControl/>
        <w:jc w:val="center"/>
        <w:rPr>
          <w:rFonts w:ascii="Times New Roman" w:hAnsi="Times New Roman" w:cs="Times New Roman"/>
        </w:rPr>
      </w:pPr>
      <w:r w:rsidRPr="00A237BE">
        <w:rPr>
          <w:rFonts w:ascii="Times New Roman" w:hAnsi="Times New Roman" w:cs="Times New Roman"/>
          <w:b/>
          <w:bCs/>
        </w:rPr>
        <w:lastRenderedPageBreak/>
        <w:t>Table S</w:t>
      </w:r>
      <w:r w:rsidR="00A62C67">
        <w:rPr>
          <w:rFonts w:ascii="Times New Roman" w:hAnsi="Times New Roman" w:cs="Times New Roman"/>
          <w:b/>
          <w:bCs/>
        </w:rPr>
        <w:t>9</w:t>
      </w:r>
      <w:r w:rsidRPr="00A237BE">
        <w:rPr>
          <w:rFonts w:ascii="Times New Roman" w:hAnsi="Times New Roman" w:cs="Times New Roman"/>
          <w:b/>
          <w:bCs/>
        </w:rPr>
        <w:t xml:space="preserve"> </w:t>
      </w:r>
      <w:r w:rsidRPr="00A237BE">
        <w:rPr>
          <w:rFonts w:ascii="Times New Roman" w:hAnsi="Times New Roman" w:cs="Times New Roman"/>
        </w:rPr>
        <w:t>Short-term stability, long-term stability, Auto-sampler stability and triple freeze-thaw stability of 11 analytes (n=6)</w:t>
      </w:r>
    </w:p>
    <w:tbl>
      <w:tblPr>
        <w:tblW w:w="5020" w:type="pct"/>
        <w:jc w:val="center"/>
        <w:tblLayout w:type="fixed"/>
        <w:tblLook w:val="04A0" w:firstRow="1" w:lastRow="0" w:firstColumn="1" w:lastColumn="0" w:noHBand="0" w:noVBand="1"/>
      </w:tblPr>
      <w:tblGrid>
        <w:gridCol w:w="973"/>
        <w:gridCol w:w="1001"/>
        <w:gridCol w:w="975"/>
        <w:gridCol w:w="978"/>
        <w:gridCol w:w="975"/>
        <w:gridCol w:w="1116"/>
        <w:gridCol w:w="973"/>
        <w:gridCol w:w="975"/>
        <w:gridCol w:w="1113"/>
        <w:gridCol w:w="975"/>
        <w:gridCol w:w="975"/>
        <w:gridCol w:w="973"/>
        <w:gridCol w:w="975"/>
        <w:gridCol w:w="1037"/>
      </w:tblGrid>
      <w:tr w:rsidR="00A00C13" w:rsidRPr="00A237BE" w14:paraId="10172DE9" w14:textId="77777777" w:rsidTr="00E5664E">
        <w:trPr>
          <w:trHeight w:val="658"/>
          <w:jc w:val="center"/>
        </w:trPr>
        <w:tc>
          <w:tcPr>
            <w:tcW w:w="704" w:type="pct"/>
            <w:gridSpan w:val="2"/>
            <w:tcBorders>
              <w:top w:val="single" w:sz="8" w:space="0" w:color="auto"/>
              <w:left w:val="nil"/>
              <w:bottom w:val="single" w:sz="8" w:space="0" w:color="auto"/>
              <w:right w:val="nil"/>
            </w:tcBorders>
            <w:shd w:val="clear" w:color="auto" w:fill="auto"/>
            <w:noWrap/>
            <w:vAlign w:val="center"/>
          </w:tcPr>
          <w:p w14:paraId="6CF48912" w14:textId="77777777" w:rsidR="00B47153" w:rsidRPr="00A237BE" w:rsidRDefault="00B47153">
            <w:pPr>
              <w:spacing w:before="312" w:after="312"/>
              <w:jc w:val="center"/>
              <w:rPr>
                <w:rFonts w:ascii="Times New Roman" w:hAnsi="Times New Roman" w:cs="Times New Roman"/>
                <w:b/>
                <w:bCs/>
                <w:kern w:val="0"/>
                <w:sz w:val="16"/>
                <w:szCs w:val="16"/>
              </w:rPr>
            </w:pPr>
            <w:bookmarkStart w:id="41" w:name="OLE_LINK2"/>
            <w:bookmarkStart w:id="42" w:name="OLE_LINK1"/>
          </w:p>
        </w:tc>
        <w:tc>
          <w:tcPr>
            <w:tcW w:w="1045" w:type="pct"/>
            <w:gridSpan w:val="3"/>
            <w:tcBorders>
              <w:top w:val="single" w:sz="8" w:space="0" w:color="auto"/>
              <w:left w:val="nil"/>
              <w:bottom w:val="single" w:sz="8" w:space="0" w:color="auto"/>
              <w:right w:val="nil"/>
            </w:tcBorders>
            <w:shd w:val="clear" w:color="auto" w:fill="auto"/>
            <w:vAlign w:val="center"/>
          </w:tcPr>
          <w:p w14:paraId="7C3B5665" w14:textId="77777777" w:rsidR="00B47153" w:rsidRPr="00A237BE" w:rsidRDefault="006A1018">
            <w:pPr>
              <w:jc w:val="center"/>
              <w:rPr>
                <w:rFonts w:ascii="Times New Roman" w:hAnsi="Times New Roman" w:cs="Times New Roman"/>
                <w:bCs/>
                <w:kern w:val="0"/>
                <w:sz w:val="16"/>
                <w:szCs w:val="16"/>
              </w:rPr>
            </w:pPr>
            <w:r w:rsidRPr="00A237BE">
              <w:rPr>
                <w:rFonts w:ascii="Times New Roman" w:hAnsi="Times New Roman" w:cs="Times New Roman"/>
                <w:bCs/>
                <w:kern w:val="0"/>
                <w:sz w:val="16"/>
                <w:szCs w:val="16"/>
              </w:rPr>
              <w:t>Auto-sampler stability 15℃ for 24 h</w:t>
            </w:r>
          </w:p>
        </w:tc>
        <w:tc>
          <w:tcPr>
            <w:tcW w:w="1093" w:type="pct"/>
            <w:gridSpan w:val="3"/>
            <w:tcBorders>
              <w:top w:val="single" w:sz="8" w:space="0" w:color="auto"/>
              <w:left w:val="nil"/>
              <w:bottom w:val="single" w:sz="8" w:space="0" w:color="auto"/>
              <w:right w:val="nil"/>
            </w:tcBorders>
            <w:shd w:val="clear" w:color="auto" w:fill="auto"/>
            <w:vAlign w:val="center"/>
          </w:tcPr>
          <w:p w14:paraId="0B6E5F66" w14:textId="77777777" w:rsidR="00B47153" w:rsidRPr="00A237BE" w:rsidRDefault="006A1018">
            <w:pPr>
              <w:jc w:val="center"/>
              <w:rPr>
                <w:rFonts w:ascii="Times New Roman" w:hAnsi="Times New Roman" w:cs="Times New Roman"/>
                <w:bCs/>
                <w:kern w:val="0"/>
                <w:sz w:val="16"/>
                <w:szCs w:val="16"/>
              </w:rPr>
            </w:pPr>
            <w:r w:rsidRPr="00A237BE">
              <w:rPr>
                <w:rFonts w:ascii="Times New Roman" w:hAnsi="Times New Roman" w:cs="Times New Roman"/>
                <w:bCs/>
                <w:kern w:val="0"/>
                <w:sz w:val="16"/>
                <w:szCs w:val="16"/>
              </w:rPr>
              <w:t>Short-term stability 25 ℃ for 4 h</w:t>
            </w:r>
          </w:p>
        </w:tc>
        <w:tc>
          <w:tcPr>
            <w:tcW w:w="1093" w:type="pct"/>
            <w:gridSpan w:val="3"/>
            <w:tcBorders>
              <w:top w:val="single" w:sz="8" w:space="0" w:color="auto"/>
              <w:left w:val="nil"/>
              <w:bottom w:val="single" w:sz="8" w:space="0" w:color="auto"/>
              <w:right w:val="nil"/>
            </w:tcBorders>
            <w:shd w:val="clear" w:color="auto" w:fill="auto"/>
            <w:vAlign w:val="center"/>
          </w:tcPr>
          <w:p w14:paraId="244E8587" w14:textId="77777777" w:rsidR="00B47153" w:rsidRPr="00A237BE" w:rsidRDefault="006A1018">
            <w:pPr>
              <w:jc w:val="center"/>
              <w:rPr>
                <w:rFonts w:ascii="Times New Roman" w:hAnsi="Times New Roman" w:cs="Times New Roman"/>
                <w:bCs/>
                <w:kern w:val="0"/>
                <w:sz w:val="16"/>
                <w:szCs w:val="16"/>
              </w:rPr>
            </w:pPr>
            <w:r w:rsidRPr="00A237BE">
              <w:rPr>
                <w:rFonts w:ascii="Times New Roman" w:hAnsi="Times New Roman" w:cs="Times New Roman"/>
                <w:sz w:val="16"/>
                <w:szCs w:val="16"/>
              </w:rPr>
              <w:t>Triple</w:t>
            </w:r>
            <w:r w:rsidRPr="00A237BE">
              <w:rPr>
                <w:rFonts w:ascii="Times New Roman" w:hAnsi="Times New Roman" w:cs="Times New Roman"/>
                <w:bCs/>
                <w:kern w:val="0"/>
                <w:sz w:val="16"/>
                <w:szCs w:val="16"/>
              </w:rPr>
              <w:t xml:space="preserve"> freeze-thaw cycles</w:t>
            </w:r>
          </w:p>
        </w:tc>
        <w:tc>
          <w:tcPr>
            <w:tcW w:w="1065" w:type="pct"/>
            <w:gridSpan w:val="3"/>
            <w:tcBorders>
              <w:top w:val="single" w:sz="8" w:space="0" w:color="auto"/>
              <w:left w:val="nil"/>
              <w:bottom w:val="single" w:sz="8" w:space="0" w:color="auto"/>
              <w:right w:val="nil"/>
            </w:tcBorders>
            <w:shd w:val="clear" w:color="auto" w:fill="auto"/>
            <w:vAlign w:val="center"/>
          </w:tcPr>
          <w:p w14:paraId="73654BBB" w14:textId="77777777" w:rsidR="00B47153" w:rsidRPr="00A237BE" w:rsidRDefault="006A1018">
            <w:pPr>
              <w:jc w:val="center"/>
              <w:rPr>
                <w:rFonts w:ascii="Times New Roman" w:hAnsi="Times New Roman" w:cs="Times New Roman"/>
                <w:bCs/>
                <w:kern w:val="0"/>
                <w:sz w:val="16"/>
                <w:szCs w:val="16"/>
              </w:rPr>
            </w:pPr>
            <w:r w:rsidRPr="00A237BE">
              <w:rPr>
                <w:rFonts w:ascii="Times New Roman" w:hAnsi="Times New Roman" w:cs="Times New Roman"/>
                <w:bCs/>
                <w:kern w:val="0"/>
                <w:sz w:val="16"/>
                <w:szCs w:val="16"/>
              </w:rPr>
              <w:t>-80 ℃ for 30 days</w:t>
            </w:r>
          </w:p>
        </w:tc>
      </w:tr>
      <w:tr w:rsidR="00A00C13" w:rsidRPr="00A237BE" w14:paraId="5CD38D2E" w14:textId="77777777" w:rsidTr="00E5664E">
        <w:trPr>
          <w:trHeight w:val="683"/>
          <w:jc w:val="center"/>
        </w:trPr>
        <w:tc>
          <w:tcPr>
            <w:tcW w:w="347" w:type="pct"/>
            <w:tcBorders>
              <w:top w:val="single" w:sz="8" w:space="0" w:color="auto"/>
              <w:left w:val="nil"/>
              <w:bottom w:val="single" w:sz="8" w:space="0" w:color="auto"/>
              <w:right w:val="nil"/>
            </w:tcBorders>
            <w:shd w:val="clear" w:color="auto" w:fill="auto"/>
            <w:vAlign w:val="center"/>
          </w:tcPr>
          <w:p w14:paraId="6449098D" w14:textId="77777777" w:rsidR="00B47153" w:rsidRPr="00A237BE" w:rsidRDefault="006A1018">
            <w:pPr>
              <w:jc w:val="center"/>
              <w:rPr>
                <w:rFonts w:ascii="Times New Roman" w:hAnsi="Times New Roman" w:cs="Times New Roman"/>
                <w:bCs/>
                <w:kern w:val="0"/>
                <w:sz w:val="16"/>
                <w:szCs w:val="16"/>
              </w:rPr>
            </w:pPr>
            <w:r w:rsidRPr="00A237BE">
              <w:rPr>
                <w:rFonts w:ascii="Times New Roman" w:hAnsi="Times New Roman" w:cs="Times New Roman"/>
                <w:bCs/>
                <w:kern w:val="0"/>
                <w:sz w:val="16"/>
                <w:szCs w:val="16"/>
              </w:rPr>
              <w:t>Analytes</w:t>
            </w:r>
          </w:p>
        </w:tc>
        <w:tc>
          <w:tcPr>
            <w:tcW w:w="357" w:type="pct"/>
            <w:tcBorders>
              <w:top w:val="single" w:sz="8" w:space="0" w:color="auto"/>
              <w:left w:val="nil"/>
              <w:bottom w:val="single" w:sz="8" w:space="0" w:color="auto"/>
              <w:right w:val="nil"/>
            </w:tcBorders>
            <w:shd w:val="clear" w:color="auto" w:fill="auto"/>
            <w:vAlign w:val="center"/>
          </w:tcPr>
          <w:p w14:paraId="6100521E" w14:textId="77777777" w:rsidR="00B47153" w:rsidRPr="00A237BE" w:rsidRDefault="006A1018">
            <w:pPr>
              <w:jc w:val="center"/>
              <w:rPr>
                <w:rFonts w:ascii="Times New Roman" w:hAnsi="Times New Roman" w:cs="Times New Roman"/>
                <w:bCs/>
                <w:kern w:val="0"/>
                <w:sz w:val="16"/>
                <w:szCs w:val="16"/>
              </w:rPr>
            </w:pPr>
            <w:r w:rsidRPr="00A237BE">
              <w:rPr>
                <w:rFonts w:ascii="Times New Roman" w:hAnsi="Times New Roman" w:cs="Times New Roman"/>
                <w:bCs/>
                <w:kern w:val="0"/>
                <w:sz w:val="16"/>
                <w:szCs w:val="16"/>
              </w:rPr>
              <w:t>Spiked conc.</w:t>
            </w:r>
          </w:p>
          <w:p w14:paraId="645B385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bCs/>
                <w:kern w:val="0"/>
                <w:sz w:val="16"/>
                <w:szCs w:val="16"/>
              </w:rPr>
              <w:t>(ng/mL)</w:t>
            </w:r>
          </w:p>
        </w:tc>
        <w:tc>
          <w:tcPr>
            <w:tcW w:w="348" w:type="pct"/>
            <w:tcBorders>
              <w:top w:val="single" w:sz="8" w:space="0" w:color="auto"/>
              <w:left w:val="nil"/>
              <w:bottom w:val="single" w:sz="8" w:space="0" w:color="auto"/>
              <w:right w:val="nil"/>
            </w:tcBorders>
            <w:shd w:val="clear" w:color="auto" w:fill="auto"/>
            <w:vAlign w:val="center"/>
          </w:tcPr>
          <w:p w14:paraId="1A8C5917" w14:textId="77777777" w:rsidR="00B47153" w:rsidRPr="00A237BE" w:rsidRDefault="006A1018">
            <w:pPr>
              <w:jc w:val="center"/>
              <w:rPr>
                <w:rFonts w:ascii="Times New Roman" w:hAnsi="Times New Roman" w:cs="Times New Roman"/>
                <w:bCs/>
                <w:kern w:val="0"/>
                <w:sz w:val="16"/>
                <w:szCs w:val="16"/>
              </w:rPr>
            </w:pPr>
            <w:r w:rsidRPr="00A237BE">
              <w:rPr>
                <w:rFonts w:ascii="Times New Roman" w:hAnsi="Times New Roman" w:cs="Times New Roman"/>
                <w:bCs/>
                <w:kern w:val="0"/>
                <w:sz w:val="16"/>
                <w:szCs w:val="16"/>
              </w:rPr>
              <w:t>Observed</w:t>
            </w:r>
          </w:p>
          <w:p w14:paraId="15427CC8" w14:textId="77777777" w:rsidR="00B47153" w:rsidRPr="00A237BE" w:rsidRDefault="006A1018">
            <w:pPr>
              <w:jc w:val="center"/>
              <w:rPr>
                <w:rFonts w:ascii="Times New Roman" w:hAnsi="Times New Roman" w:cs="Times New Roman"/>
                <w:bCs/>
                <w:kern w:val="0"/>
                <w:sz w:val="16"/>
                <w:szCs w:val="16"/>
              </w:rPr>
            </w:pPr>
            <w:r w:rsidRPr="00A237BE">
              <w:rPr>
                <w:rFonts w:ascii="Times New Roman" w:hAnsi="Times New Roman" w:cs="Times New Roman"/>
                <w:bCs/>
                <w:kern w:val="0"/>
                <w:sz w:val="16"/>
                <w:szCs w:val="16"/>
              </w:rPr>
              <w:t xml:space="preserve"> conc.</w:t>
            </w:r>
          </w:p>
          <w:p w14:paraId="32B9CBB0"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bCs/>
                <w:kern w:val="0"/>
                <w:sz w:val="16"/>
                <w:szCs w:val="16"/>
              </w:rPr>
              <w:t>(ng/mL)</w:t>
            </w:r>
          </w:p>
        </w:tc>
        <w:tc>
          <w:tcPr>
            <w:tcW w:w="349" w:type="pct"/>
            <w:tcBorders>
              <w:top w:val="single" w:sz="8" w:space="0" w:color="auto"/>
              <w:left w:val="nil"/>
              <w:bottom w:val="single" w:sz="8" w:space="0" w:color="auto"/>
              <w:right w:val="nil"/>
            </w:tcBorders>
            <w:shd w:val="clear" w:color="auto" w:fill="auto"/>
            <w:vAlign w:val="center"/>
          </w:tcPr>
          <w:p w14:paraId="1CC80046" w14:textId="77777777" w:rsidR="00B47153" w:rsidRPr="00A237BE" w:rsidRDefault="006A1018">
            <w:pPr>
              <w:jc w:val="center"/>
              <w:rPr>
                <w:rFonts w:ascii="Times New Roman" w:hAnsi="Times New Roman" w:cs="Times New Roman"/>
                <w:bCs/>
                <w:kern w:val="0"/>
                <w:sz w:val="16"/>
                <w:szCs w:val="16"/>
              </w:rPr>
            </w:pPr>
            <w:r w:rsidRPr="00A237BE">
              <w:rPr>
                <w:rFonts w:ascii="Times New Roman" w:hAnsi="Times New Roman" w:cs="Times New Roman"/>
                <w:bCs/>
                <w:kern w:val="0"/>
                <w:sz w:val="16"/>
                <w:szCs w:val="16"/>
              </w:rPr>
              <w:t>Accuracy</w:t>
            </w:r>
          </w:p>
          <w:p w14:paraId="3FBF2F08"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bCs/>
                <w:kern w:val="0"/>
                <w:sz w:val="16"/>
                <w:szCs w:val="16"/>
              </w:rPr>
              <w:t>RE (%)</w:t>
            </w:r>
          </w:p>
        </w:tc>
        <w:tc>
          <w:tcPr>
            <w:tcW w:w="348" w:type="pct"/>
            <w:tcBorders>
              <w:top w:val="single" w:sz="8" w:space="0" w:color="auto"/>
              <w:left w:val="nil"/>
              <w:bottom w:val="single" w:sz="8" w:space="0" w:color="auto"/>
              <w:right w:val="nil"/>
            </w:tcBorders>
            <w:shd w:val="clear" w:color="auto" w:fill="auto"/>
            <w:vAlign w:val="center"/>
          </w:tcPr>
          <w:p w14:paraId="247C2930" w14:textId="77777777" w:rsidR="00B47153" w:rsidRPr="00A237BE" w:rsidRDefault="006A1018">
            <w:pPr>
              <w:jc w:val="center"/>
              <w:rPr>
                <w:rFonts w:ascii="Times New Roman" w:hAnsi="Times New Roman" w:cs="Times New Roman"/>
                <w:bCs/>
                <w:kern w:val="0"/>
                <w:sz w:val="16"/>
                <w:szCs w:val="16"/>
              </w:rPr>
            </w:pPr>
            <w:r w:rsidRPr="00A237BE">
              <w:rPr>
                <w:rFonts w:ascii="Times New Roman" w:hAnsi="Times New Roman" w:cs="Times New Roman"/>
                <w:bCs/>
                <w:kern w:val="0"/>
                <w:sz w:val="16"/>
                <w:szCs w:val="16"/>
              </w:rPr>
              <w:t>Precison</w:t>
            </w:r>
          </w:p>
          <w:p w14:paraId="4A44E3C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bCs/>
                <w:kern w:val="0"/>
                <w:sz w:val="16"/>
                <w:szCs w:val="16"/>
              </w:rPr>
              <w:t>RSD (%)</w:t>
            </w:r>
          </w:p>
        </w:tc>
        <w:tc>
          <w:tcPr>
            <w:tcW w:w="398" w:type="pct"/>
            <w:tcBorders>
              <w:top w:val="single" w:sz="8" w:space="0" w:color="auto"/>
              <w:left w:val="nil"/>
              <w:bottom w:val="single" w:sz="8" w:space="0" w:color="auto"/>
              <w:right w:val="nil"/>
            </w:tcBorders>
            <w:shd w:val="clear" w:color="auto" w:fill="auto"/>
            <w:vAlign w:val="center"/>
          </w:tcPr>
          <w:p w14:paraId="4FE29B10" w14:textId="77777777" w:rsidR="00B47153" w:rsidRPr="00A237BE" w:rsidRDefault="006A1018">
            <w:pPr>
              <w:jc w:val="center"/>
              <w:rPr>
                <w:rFonts w:ascii="Times New Roman" w:hAnsi="Times New Roman" w:cs="Times New Roman"/>
                <w:bCs/>
                <w:kern w:val="0"/>
                <w:sz w:val="16"/>
                <w:szCs w:val="16"/>
              </w:rPr>
            </w:pPr>
            <w:r w:rsidRPr="00A237BE">
              <w:rPr>
                <w:rFonts w:ascii="Times New Roman" w:hAnsi="Times New Roman" w:cs="Times New Roman"/>
                <w:bCs/>
                <w:kern w:val="0"/>
                <w:sz w:val="16"/>
                <w:szCs w:val="16"/>
              </w:rPr>
              <w:t>Observed</w:t>
            </w:r>
          </w:p>
          <w:p w14:paraId="43638BE1" w14:textId="77777777" w:rsidR="00B47153" w:rsidRPr="00A237BE" w:rsidRDefault="006A1018">
            <w:pPr>
              <w:jc w:val="center"/>
              <w:rPr>
                <w:rFonts w:ascii="Times New Roman" w:hAnsi="Times New Roman" w:cs="Times New Roman"/>
                <w:bCs/>
                <w:kern w:val="0"/>
                <w:sz w:val="16"/>
                <w:szCs w:val="16"/>
              </w:rPr>
            </w:pPr>
            <w:r w:rsidRPr="00A237BE">
              <w:rPr>
                <w:rFonts w:ascii="Times New Roman" w:hAnsi="Times New Roman" w:cs="Times New Roman"/>
                <w:bCs/>
                <w:kern w:val="0"/>
                <w:sz w:val="16"/>
                <w:szCs w:val="16"/>
              </w:rPr>
              <w:t>conc.</w:t>
            </w:r>
          </w:p>
          <w:p w14:paraId="5CFA1320"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bCs/>
                <w:kern w:val="0"/>
                <w:sz w:val="16"/>
                <w:szCs w:val="16"/>
              </w:rPr>
              <w:t>(ng/mL)</w:t>
            </w:r>
          </w:p>
        </w:tc>
        <w:tc>
          <w:tcPr>
            <w:tcW w:w="347" w:type="pct"/>
            <w:tcBorders>
              <w:top w:val="single" w:sz="8" w:space="0" w:color="auto"/>
              <w:left w:val="nil"/>
              <w:bottom w:val="single" w:sz="8" w:space="0" w:color="auto"/>
              <w:right w:val="nil"/>
            </w:tcBorders>
            <w:shd w:val="clear" w:color="auto" w:fill="auto"/>
            <w:vAlign w:val="center"/>
          </w:tcPr>
          <w:p w14:paraId="00BC8B0B" w14:textId="77777777" w:rsidR="00B47153" w:rsidRPr="00A237BE" w:rsidRDefault="006A1018">
            <w:pPr>
              <w:jc w:val="center"/>
              <w:rPr>
                <w:rFonts w:ascii="Times New Roman" w:hAnsi="Times New Roman" w:cs="Times New Roman"/>
                <w:bCs/>
                <w:kern w:val="0"/>
                <w:sz w:val="16"/>
                <w:szCs w:val="16"/>
              </w:rPr>
            </w:pPr>
            <w:r w:rsidRPr="00A237BE">
              <w:rPr>
                <w:rFonts w:ascii="Times New Roman" w:hAnsi="Times New Roman" w:cs="Times New Roman"/>
                <w:bCs/>
                <w:kern w:val="0"/>
                <w:sz w:val="16"/>
                <w:szCs w:val="16"/>
              </w:rPr>
              <w:t>Accuracy</w:t>
            </w:r>
          </w:p>
          <w:p w14:paraId="5C2EE55C" w14:textId="77777777" w:rsidR="00B47153" w:rsidRPr="00A237BE" w:rsidRDefault="006A1018">
            <w:pPr>
              <w:jc w:val="center"/>
              <w:rPr>
                <w:rFonts w:ascii="Times New Roman" w:hAnsi="Times New Roman" w:cs="Times New Roman"/>
                <w:bCs/>
                <w:kern w:val="0"/>
                <w:sz w:val="16"/>
                <w:szCs w:val="16"/>
              </w:rPr>
            </w:pPr>
            <w:r w:rsidRPr="00A237BE">
              <w:rPr>
                <w:rFonts w:ascii="Times New Roman" w:hAnsi="Times New Roman" w:cs="Times New Roman"/>
                <w:bCs/>
                <w:kern w:val="0"/>
                <w:sz w:val="16"/>
                <w:szCs w:val="16"/>
              </w:rPr>
              <w:t>RE (%)</w:t>
            </w:r>
          </w:p>
        </w:tc>
        <w:tc>
          <w:tcPr>
            <w:tcW w:w="348" w:type="pct"/>
            <w:tcBorders>
              <w:top w:val="single" w:sz="8" w:space="0" w:color="auto"/>
              <w:left w:val="nil"/>
              <w:bottom w:val="single" w:sz="8" w:space="0" w:color="auto"/>
              <w:right w:val="nil"/>
            </w:tcBorders>
            <w:shd w:val="clear" w:color="auto" w:fill="auto"/>
            <w:vAlign w:val="center"/>
          </w:tcPr>
          <w:p w14:paraId="0E21D564" w14:textId="77777777" w:rsidR="00B47153" w:rsidRPr="00A237BE" w:rsidRDefault="006A1018">
            <w:pPr>
              <w:jc w:val="center"/>
              <w:rPr>
                <w:rFonts w:ascii="Times New Roman" w:hAnsi="Times New Roman" w:cs="Times New Roman"/>
                <w:bCs/>
                <w:kern w:val="0"/>
                <w:sz w:val="16"/>
                <w:szCs w:val="16"/>
              </w:rPr>
            </w:pPr>
            <w:r w:rsidRPr="00A237BE">
              <w:rPr>
                <w:rFonts w:ascii="Times New Roman" w:hAnsi="Times New Roman" w:cs="Times New Roman"/>
                <w:bCs/>
                <w:kern w:val="0"/>
                <w:sz w:val="16"/>
                <w:szCs w:val="16"/>
              </w:rPr>
              <w:t>Precison</w:t>
            </w:r>
          </w:p>
          <w:p w14:paraId="43040989" w14:textId="77777777" w:rsidR="00B47153" w:rsidRPr="00A237BE" w:rsidRDefault="006A1018">
            <w:pPr>
              <w:jc w:val="center"/>
              <w:rPr>
                <w:rFonts w:ascii="Times New Roman" w:hAnsi="Times New Roman" w:cs="Times New Roman"/>
                <w:bCs/>
                <w:kern w:val="0"/>
                <w:sz w:val="16"/>
                <w:szCs w:val="16"/>
              </w:rPr>
            </w:pPr>
            <w:r w:rsidRPr="00A237BE">
              <w:rPr>
                <w:rFonts w:ascii="Times New Roman" w:hAnsi="Times New Roman" w:cs="Times New Roman"/>
                <w:bCs/>
                <w:kern w:val="0"/>
                <w:sz w:val="16"/>
                <w:szCs w:val="16"/>
              </w:rPr>
              <w:t>RSD (%)</w:t>
            </w:r>
          </w:p>
        </w:tc>
        <w:tc>
          <w:tcPr>
            <w:tcW w:w="397" w:type="pct"/>
            <w:tcBorders>
              <w:top w:val="single" w:sz="8" w:space="0" w:color="auto"/>
              <w:left w:val="nil"/>
              <w:bottom w:val="single" w:sz="8" w:space="0" w:color="auto"/>
              <w:right w:val="nil"/>
            </w:tcBorders>
            <w:shd w:val="clear" w:color="auto" w:fill="auto"/>
            <w:vAlign w:val="center"/>
          </w:tcPr>
          <w:p w14:paraId="0CEEAD0E" w14:textId="77777777" w:rsidR="00B47153" w:rsidRPr="00A237BE" w:rsidRDefault="006A1018">
            <w:pPr>
              <w:jc w:val="center"/>
              <w:rPr>
                <w:rFonts w:ascii="Times New Roman" w:hAnsi="Times New Roman" w:cs="Times New Roman"/>
                <w:bCs/>
                <w:kern w:val="0"/>
                <w:sz w:val="16"/>
                <w:szCs w:val="16"/>
              </w:rPr>
            </w:pPr>
            <w:r w:rsidRPr="00A237BE">
              <w:rPr>
                <w:rFonts w:ascii="Times New Roman" w:hAnsi="Times New Roman" w:cs="Times New Roman"/>
                <w:bCs/>
                <w:kern w:val="0"/>
                <w:sz w:val="16"/>
                <w:szCs w:val="16"/>
              </w:rPr>
              <w:t>Observed conc.</w:t>
            </w:r>
          </w:p>
          <w:p w14:paraId="3B71B539" w14:textId="77777777" w:rsidR="00B47153" w:rsidRPr="00A237BE" w:rsidRDefault="006A1018">
            <w:pPr>
              <w:jc w:val="center"/>
              <w:rPr>
                <w:rFonts w:ascii="Times New Roman" w:hAnsi="Times New Roman" w:cs="Times New Roman"/>
                <w:bCs/>
                <w:kern w:val="0"/>
                <w:sz w:val="16"/>
                <w:szCs w:val="16"/>
              </w:rPr>
            </w:pPr>
            <w:r w:rsidRPr="00A237BE">
              <w:rPr>
                <w:rFonts w:ascii="Times New Roman" w:hAnsi="Times New Roman" w:cs="Times New Roman"/>
                <w:bCs/>
                <w:kern w:val="0"/>
                <w:sz w:val="16"/>
                <w:szCs w:val="16"/>
              </w:rPr>
              <w:t>(ng/mL)</w:t>
            </w:r>
          </w:p>
        </w:tc>
        <w:tc>
          <w:tcPr>
            <w:tcW w:w="348" w:type="pct"/>
            <w:tcBorders>
              <w:top w:val="single" w:sz="8" w:space="0" w:color="auto"/>
              <w:left w:val="nil"/>
              <w:bottom w:val="single" w:sz="8" w:space="0" w:color="auto"/>
              <w:right w:val="nil"/>
            </w:tcBorders>
            <w:shd w:val="clear" w:color="auto" w:fill="auto"/>
            <w:vAlign w:val="center"/>
          </w:tcPr>
          <w:p w14:paraId="14421BF5" w14:textId="77777777" w:rsidR="00B47153" w:rsidRPr="00A237BE" w:rsidRDefault="006A1018">
            <w:pPr>
              <w:jc w:val="center"/>
              <w:rPr>
                <w:rFonts w:ascii="Times New Roman" w:hAnsi="Times New Roman" w:cs="Times New Roman"/>
                <w:bCs/>
                <w:kern w:val="0"/>
                <w:sz w:val="16"/>
                <w:szCs w:val="16"/>
              </w:rPr>
            </w:pPr>
            <w:r w:rsidRPr="00A237BE">
              <w:rPr>
                <w:rFonts w:ascii="Times New Roman" w:hAnsi="Times New Roman" w:cs="Times New Roman"/>
                <w:bCs/>
                <w:kern w:val="0"/>
                <w:sz w:val="16"/>
                <w:szCs w:val="16"/>
              </w:rPr>
              <w:t>Accuracy</w:t>
            </w:r>
          </w:p>
          <w:p w14:paraId="47374E16" w14:textId="77777777" w:rsidR="00B47153" w:rsidRPr="00A237BE" w:rsidRDefault="006A1018">
            <w:pPr>
              <w:jc w:val="center"/>
              <w:rPr>
                <w:rFonts w:ascii="Times New Roman" w:hAnsi="Times New Roman" w:cs="Times New Roman"/>
                <w:bCs/>
                <w:kern w:val="0"/>
                <w:sz w:val="16"/>
                <w:szCs w:val="16"/>
              </w:rPr>
            </w:pPr>
            <w:r w:rsidRPr="00A237BE">
              <w:rPr>
                <w:rFonts w:ascii="Times New Roman" w:hAnsi="Times New Roman" w:cs="Times New Roman"/>
                <w:bCs/>
                <w:kern w:val="0"/>
                <w:sz w:val="16"/>
                <w:szCs w:val="16"/>
              </w:rPr>
              <w:t>RE (%)</w:t>
            </w:r>
          </w:p>
        </w:tc>
        <w:tc>
          <w:tcPr>
            <w:tcW w:w="348" w:type="pct"/>
            <w:tcBorders>
              <w:top w:val="single" w:sz="8" w:space="0" w:color="auto"/>
              <w:left w:val="nil"/>
              <w:bottom w:val="single" w:sz="8" w:space="0" w:color="auto"/>
              <w:right w:val="nil"/>
            </w:tcBorders>
            <w:shd w:val="clear" w:color="auto" w:fill="auto"/>
            <w:vAlign w:val="center"/>
          </w:tcPr>
          <w:p w14:paraId="2FBB71CB" w14:textId="77777777" w:rsidR="00B47153" w:rsidRPr="00A237BE" w:rsidRDefault="006A1018">
            <w:pPr>
              <w:jc w:val="center"/>
              <w:rPr>
                <w:rFonts w:ascii="Times New Roman" w:hAnsi="Times New Roman" w:cs="Times New Roman"/>
                <w:bCs/>
                <w:kern w:val="0"/>
                <w:sz w:val="16"/>
                <w:szCs w:val="16"/>
              </w:rPr>
            </w:pPr>
            <w:r w:rsidRPr="00A237BE">
              <w:rPr>
                <w:rFonts w:ascii="Times New Roman" w:hAnsi="Times New Roman" w:cs="Times New Roman"/>
                <w:bCs/>
                <w:kern w:val="0"/>
                <w:sz w:val="16"/>
                <w:szCs w:val="16"/>
              </w:rPr>
              <w:t>Precison RSD (%)</w:t>
            </w:r>
          </w:p>
        </w:tc>
        <w:tc>
          <w:tcPr>
            <w:tcW w:w="347" w:type="pct"/>
            <w:tcBorders>
              <w:top w:val="single" w:sz="8" w:space="0" w:color="auto"/>
              <w:left w:val="nil"/>
              <w:bottom w:val="single" w:sz="8" w:space="0" w:color="auto"/>
              <w:right w:val="nil"/>
            </w:tcBorders>
            <w:shd w:val="clear" w:color="auto" w:fill="auto"/>
            <w:vAlign w:val="center"/>
          </w:tcPr>
          <w:p w14:paraId="45093D61" w14:textId="77777777" w:rsidR="00B47153" w:rsidRPr="00A237BE" w:rsidRDefault="006A1018">
            <w:pPr>
              <w:jc w:val="center"/>
              <w:rPr>
                <w:rFonts w:ascii="Times New Roman" w:hAnsi="Times New Roman" w:cs="Times New Roman"/>
                <w:bCs/>
                <w:kern w:val="0"/>
                <w:sz w:val="16"/>
                <w:szCs w:val="16"/>
              </w:rPr>
            </w:pPr>
            <w:r w:rsidRPr="00A237BE">
              <w:rPr>
                <w:rFonts w:ascii="Times New Roman" w:hAnsi="Times New Roman" w:cs="Times New Roman"/>
                <w:bCs/>
                <w:kern w:val="0"/>
                <w:sz w:val="16"/>
                <w:szCs w:val="16"/>
              </w:rPr>
              <w:t>Observed conc.</w:t>
            </w:r>
          </w:p>
          <w:p w14:paraId="0E849AC4" w14:textId="77777777" w:rsidR="00B47153" w:rsidRPr="00A237BE" w:rsidRDefault="006A1018">
            <w:pPr>
              <w:jc w:val="center"/>
              <w:rPr>
                <w:rFonts w:ascii="Times New Roman" w:hAnsi="Times New Roman" w:cs="Times New Roman"/>
                <w:bCs/>
                <w:kern w:val="0"/>
                <w:sz w:val="16"/>
                <w:szCs w:val="16"/>
              </w:rPr>
            </w:pPr>
            <w:r w:rsidRPr="00A237BE">
              <w:rPr>
                <w:rFonts w:ascii="Times New Roman" w:hAnsi="Times New Roman" w:cs="Times New Roman"/>
                <w:bCs/>
                <w:kern w:val="0"/>
                <w:sz w:val="16"/>
                <w:szCs w:val="16"/>
              </w:rPr>
              <w:t>(ng/mL)</w:t>
            </w:r>
          </w:p>
        </w:tc>
        <w:tc>
          <w:tcPr>
            <w:tcW w:w="348" w:type="pct"/>
            <w:tcBorders>
              <w:top w:val="single" w:sz="8" w:space="0" w:color="auto"/>
              <w:left w:val="nil"/>
              <w:bottom w:val="single" w:sz="8" w:space="0" w:color="auto"/>
              <w:right w:val="nil"/>
            </w:tcBorders>
            <w:shd w:val="clear" w:color="auto" w:fill="auto"/>
            <w:vAlign w:val="center"/>
          </w:tcPr>
          <w:p w14:paraId="10321398" w14:textId="77777777" w:rsidR="00B47153" w:rsidRPr="00A237BE" w:rsidRDefault="006A1018">
            <w:pPr>
              <w:jc w:val="center"/>
              <w:rPr>
                <w:rFonts w:ascii="Times New Roman" w:hAnsi="Times New Roman" w:cs="Times New Roman"/>
                <w:bCs/>
                <w:kern w:val="0"/>
                <w:sz w:val="16"/>
                <w:szCs w:val="16"/>
              </w:rPr>
            </w:pPr>
            <w:r w:rsidRPr="00A237BE">
              <w:rPr>
                <w:rFonts w:ascii="Times New Roman" w:hAnsi="Times New Roman" w:cs="Times New Roman"/>
                <w:bCs/>
                <w:kern w:val="0"/>
                <w:sz w:val="16"/>
                <w:szCs w:val="16"/>
              </w:rPr>
              <w:t>Accuracy</w:t>
            </w:r>
          </w:p>
          <w:p w14:paraId="6C265F25" w14:textId="77777777" w:rsidR="00B47153" w:rsidRPr="00A237BE" w:rsidRDefault="006A1018">
            <w:pPr>
              <w:jc w:val="center"/>
              <w:rPr>
                <w:rFonts w:ascii="Times New Roman" w:hAnsi="Times New Roman" w:cs="Times New Roman"/>
                <w:bCs/>
                <w:kern w:val="0"/>
                <w:sz w:val="16"/>
                <w:szCs w:val="16"/>
              </w:rPr>
            </w:pPr>
            <w:r w:rsidRPr="00A237BE">
              <w:rPr>
                <w:rFonts w:ascii="Times New Roman" w:hAnsi="Times New Roman" w:cs="Times New Roman"/>
                <w:bCs/>
                <w:kern w:val="0"/>
                <w:sz w:val="16"/>
                <w:szCs w:val="16"/>
              </w:rPr>
              <w:t>RE (%)</w:t>
            </w:r>
          </w:p>
        </w:tc>
        <w:tc>
          <w:tcPr>
            <w:tcW w:w="370" w:type="pct"/>
            <w:tcBorders>
              <w:top w:val="single" w:sz="8" w:space="0" w:color="auto"/>
              <w:left w:val="nil"/>
              <w:bottom w:val="single" w:sz="8" w:space="0" w:color="auto"/>
              <w:right w:val="nil"/>
            </w:tcBorders>
            <w:shd w:val="clear" w:color="auto" w:fill="auto"/>
            <w:vAlign w:val="center"/>
          </w:tcPr>
          <w:p w14:paraId="171CFFBC" w14:textId="77777777" w:rsidR="00B47153" w:rsidRPr="00A237BE" w:rsidRDefault="006A1018">
            <w:pPr>
              <w:jc w:val="center"/>
              <w:rPr>
                <w:rFonts w:ascii="Times New Roman" w:hAnsi="Times New Roman" w:cs="Times New Roman"/>
                <w:bCs/>
                <w:kern w:val="0"/>
                <w:sz w:val="16"/>
                <w:szCs w:val="16"/>
              </w:rPr>
            </w:pPr>
            <w:r w:rsidRPr="00A237BE">
              <w:rPr>
                <w:rFonts w:ascii="Times New Roman" w:hAnsi="Times New Roman" w:cs="Times New Roman"/>
                <w:bCs/>
                <w:kern w:val="0"/>
                <w:sz w:val="16"/>
                <w:szCs w:val="16"/>
              </w:rPr>
              <w:t>Precison</w:t>
            </w:r>
          </w:p>
          <w:p w14:paraId="4E8B9B59" w14:textId="77777777" w:rsidR="00B47153" w:rsidRPr="00A237BE" w:rsidRDefault="006A1018">
            <w:pPr>
              <w:jc w:val="center"/>
              <w:rPr>
                <w:rFonts w:ascii="Times New Roman" w:hAnsi="Times New Roman" w:cs="Times New Roman"/>
                <w:bCs/>
                <w:kern w:val="0"/>
                <w:sz w:val="16"/>
                <w:szCs w:val="16"/>
              </w:rPr>
            </w:pPr>
            <w:r w:rsidRPr="00A237BE">
              <w:rPr>
                <w:rFonts w:ascii="Times New Roman" w:hAnsi="Times New Roman" w:cs="Times New Roman"/>
                <w:bCs/>
                <w:kern w:val="0"/>
                <w:sz w:val="16"/>
                <w:szCs w:val="16"/>
              </w:rPr>
              <w:t>RSD (%)</w:t>
            </w:r>
          </w:p>
        </w:tc>
      </w:tr>
      <w:tr w:rsidR="00A00C13" w:rsidRPr="00A237BE" w14:paraId="1EF76A79" w14:textId="77777777">
        <w:trPr>
          <w:trHeight w:val="310"/>
          <w:jc w:val="center"/>
        </w:trPr>
        <w:tc>
          <w:tcPr>
            <w:tcW w:w="347" w:type="pct"/>
            <w:vMerge w:val="restart"/>
            <w:tcBorders>
              <w:top w:val="single" w:sz="8" w:space="0" w:color="auto"/>
              <w:left w:val="nil"/>
              <w:bottom w:val="nil"/>
              <w:right w:val="nil"/>
            </w:tcBorders>
            <w:shd w:val="clear" w:color="auto" w:fill="auto"/>
            <w:noWrap/>
            <w:vAlign w:val="center"/>
          </w:tcPr>
          <w:p w14:paraId="3ADC1479"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liquiritin</w:t>
            </w:r>
          </w:p>
        </w:tc>
        <w:tc>
          <w:tcPr>
            <w:tcW w:w="357" w:type="pct"/>
            <w:tcBorders>
              <w:top w:val="single" w:sz="8" w:space="0" w:color="auto"/>
              <w:left w:val="nil"/>
              <w:bottom w:val="nil"/>
              <w:right w:val="nil"/>
            </w:tcBorders>
            <w:shd w:val="clear" w:color="auto" w:fill="auto"/>
            <w:noWrap/>
            <w:vAlign w:val="center"/>
          </w:tcPr>
          <w:p w14:paraId="280A3BF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b/>
                <w:bCs/>
                <w:kern w:val="0"/>
                <w:sz w:val="16"/>
                <w:szCs w:val="16"/>
              </w:rPr>
              <w:t>8</w:t>
            </w:r>
          </w:p>
        </w:tc>
        <w:tc>
          <w:tcPr>
            <w:tcW w:w="348" w:type="pct"/>
            <w:tcBorders>
              <w:top w:val="single" w:sz="8" w:space="0" w:color="auto"/>
              <w:left w:val="nil"/>
              <w:bottom w:val="nil"/>
              <w:right w:val="nil"/>
            </w:tcBorders>
            <w:shd w:val="clear" w:color="auto" w:fill="auto"/>
            <w:noWrap/>
            <w:vAlign w:val="center"/>
          </w:tcPr>
          <w:p w14:paraId="2BABAD6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8.00</w:t>
            </w:r>
          </w:p>
        </w:tc>
        <w:tc>
          <w:tcPr>
            <w:tcW w:w="349" w:type="pct"/>
            <w:tcBorders>
              <w:top w:val="single" w:sz="8" w:space="0" w:color="auto"/>
              <w:left w:val="nil"/>
              <w:bottom w:val="nil"/>
              <w:right w:val="nil"/>
            </w:tcBorders>
            <w:shd w:val="clear" w:color="auto" w:fill="auto"/>
            <w:noWrap/>
            <w:vAlign w:val="center"/>
          </w:tcPr>
          <w:p w14:paraId="7427279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0.00</w:t>
            </w:r>
          </w:p>
        </w:tc>
        <w:tc>
          <w:tcPr>
            <w:tcW w:w="348" w:type="pct"/>
            <w:tcBorders>
              <w:top w:val="single" w:sz="8" w:space="0" w:color="auto"/>
              <w:left w:val="nil"/>
              <w:bottom w:val="nil"/>
              <w:right w:val="nil"/>
            </w:tcBorders>
            <w:shd w:val="clear" w:color="auto" w:fill="auto"/>
            <w:noWrap/>
            <w:vAlign w:val="center"/>
          </w:tcPr>
          <w:p w14:paraId="1D27E03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1.44</w:t>
            </w:r>
          </w:p>
        </w:tc>
        <w:tc>
          <w:tcPr>
            <w:tcW w:w="398" w:type="pct"/>
            <w:tcBorders>
              <w:top w:val="single" w:sz="8" w:space="0" w:color="auto"/>
              <w:left w:val="nil"/>
              <w:bottom w:val="nil"/>
              <w:right w:val="nil"/>
            </w:tcBorders>
            <w:shd w:val="clear" w:color="auto" w:fill="auto"/>
            <w:noWrap/>
            <w:vAlign w:val="center"/>
          </w:tcPr>
          <w:p w14:paraId="1DD2908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7.96</w:t>
            </w:r>
          </w:p>
        </w:tc>
        <w:tc>
          <w:tcPr>
            <w:tcW w:w="347" w:type="pct"/>
            <w:tcBorders>
              <w:top w:val="single" w:sz="8" w:space="0" w:color="auto"/>
              <w:left w:val="nil"/>
              <w:bottom w:val="nil"/>
              <w:right w:val="nil"/>
            </w:tcBorders>
            <w:shd w:val="clear" w:color="auto" w:fill="auto"/>
            <w:noWrap/>
            <w:vAlign w:val="center"/>
          </w:tcPr>
          <w:p w14:paraId="31FE608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0.41</w:t>
            </w:r>
          </w:p>
        </w:tc>
        <w:tc>
          <w:tcPr>
            <w:tcW w:w="348" w:type="pct"/>
            <w:tcBorders>
              <w:top w:val="single" w:sz="8" w:space="0" w:color="auto"/>
              <w:left w:val="nil"/>
              <w:bottom w:val="nil"/>
              <w:right w:val="nil"/>
            </w:tcBorders>
            <w:shd w:val="clear" w:color="auto" w:fill="auto"/>
            <w:noWrap/>
            <w:vAlign w:val="center"/>
          </w:tcPr>
          <w:p w14:paraId="06C9252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5.34</w:t>
            </w:r>
          </w:p>
        </w:tc>
        <w:tc>
          <w:tcPr>
            <w:tcW w:w="397" w:type="pct"/>
            <w:tcBorders>
              <w:top w:val="single" w:sz="8" w:space="0" w:color="auto"/>
              <w:left w:val="nil"/>
              <w:bottom w:val="nil"/>
              <w:right w:val="nil"/>
            </w:tcBorders>
            <w:shd w:val="clear" w:color="auto" w:fill="auto"/>
            <w:noWrap/>
            <w:vAlign w:val="center"/>
          </w:tcPr>
          <w:p w14:paraId="6DA43A4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8.13</w:t>
            </w:r>
          </w:p>
        </w:tc>
        <w:tc>
          <w:tcPr>
            <w:tcW w:w="348" w:type="pct"/>
            <w:tcBorders>
              <w:top w:val="single" w:sz="8" w:space="0" w:color="auto"/>
              <w:left w:val="nil"/>
              <w:bottom w:val="nil"/>
              <w:right w:val="nil"/>
            </w:tcBorders>
            <w:shd w:val="clear" w:color="auto" w:fill="auto"/>
            <w:noWrap/>
            <w:vAlign w:val="center"/>
          </w:tcPr>
          <w:p w14:paraId="505C136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-1.67</w:t>
            </w:r>
          </w:p>
        </w:tc>
        <w:tc>
          <w:tcPr>
            <w:tcW w:w="348" w:type="pct"/>
            <w:tcBorders>
              <w:top w:val="single" w:sz="8" w:space="0" w:color="auto"/>
              <w:left w:val="nil"/>
              <w:bottom w:val="nil"/>
              <w:right w:val="nil"/>
            </w:tcBorders>
            <w:shd w:val="clear" w:color="auto" w:fill="auto"/>
            <w:noWrap/>
            <w:vAlign w:val="center"/>
          </w:tcPr>
          <w:p w14:paraId="77612204"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8.65</w:t>
            </w:r>
          </w:p>
        </w:tc>
        <w:tc>
          <w:tcPr>
            <w:tcW w:w="347" w:type="pct"/>
            <w:tcBorders>
              <w:top w:val="single" w:sz="8" w:space="0" w:color="auto"/>
              <w:left w:val="nil"/>
              <w:bottom w:val="nil"/>
              <w:right w:val="nil"/>
            </w:tcBorders>
            <w:shd w:val="clear" w:color="auto" w:fill="auto"/>
            <w:noWrap/>
            <w:vAlign w:val="center"/>
          </w:tcPr>
          <w:p w14:paraId="6462FE38"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7.99</w:t>
            </w:r>
          </w:p>
        </w:tc>
        <w:tc>
          <w:tcPr>
            <w:tcW w:w="348" w:type="pct"/>
            <w:tcBorders>
              <w:top w:val="single" w:sz="8" w:space="0" w:color="auto"/>
              <w:left w:val="nil"/>
              <w:bottom w:val="nil"/>
              <w:right w:val="nil"/>
            </w:tcBorders>
            <w:shd w:val="clear" w:color="auto" w:fill="auto"/>
            <w:noWrap/>
            <w:vAlign w:val="center"/>
          </w:tcPr>
          <w:p w14:paraId="44BF9378"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0.08</w:t>
            </w:r>
          </w:p>
        </w:tc>
        <w:tc>
          <w:tcPr>
            <w:tcW w:w="370" w:type="pct"/>
            <w:tcBorders>
              <w:top w:val="nil"/>
              <w:left w:val="nil"/>
              <w:bottom w:val="nil"/>
              <w:right w:val="nil"/>
            </w:tcBorders>
            <w:shd w:val="clear" w:color="auto" w:fill="auto"/>
            <w:noWrap/>
            <w:vAlign w:val="center"/>
          </w:tcPr>
          <w:p w14:paraId="0489365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5.88</w:t>
            </w:r>
          </w:p>
        </w:tc>
      </w:tr>
      <w:tr w:rsidR="00A00C13" w:rsidRPr="00A237BE" w14:paraId="54952559" w14:textId="77777777">
        <w:trPr>
          <w:trHeight w:val="310"/>
          <w:jc w:val="center"/>
        </w:trPr>
        <w:tc>
          <w:tcPr>
            <w:tcW w:w="347" w:type="pct"/>
            <w:vMerge/>
            <w:tcBorders>
              <w:top w:val="nil"/>
              <w:left w:val="nil"/>
              <w:bottom w:val="nil"/>
              <w:right w:val="nil"/>
            </w:tcBorders>
            <w:vAlign w:val="center"/>
          </w:tcPr>
          <w:p w14:paraId="14BC71E3" w14:textId="77777777" w:rsidR="00B47153" w:rsidRPr="00A237BE" w:rsidRDefault="00B47153">
            <w:pPr>
              <w:jc w:val="center"/>
              <w:rPr>
                <w:rFonts w:ascii="Times New Roman" w:hAnsi="Times New Roman" w:cs="Times New Roman"/>
                <w:kern w:val="0"/>
                <w:sz w:val="16"/>
                <w:szCs w:val="16"/>
              </w:rPr>
            </w:pPr>
          </w:p>
        </w:tc>
        <w:tc>
          <w:tcPr>
            <w:tcW w:w="357" w:type="pct"/>
            <w:tcBorders>
              <w:top w:val="nil"/>
              <w:left w:val="nil"/>
              <w:bottom w:val="nil"/>
              <w:right w:val="nil"/>
            </w:tcBorders>
            <w:shd w:val="clear" w:color="auto" w:fill="auto"/>
            <w:noWrap/>
            <w:vAlign w:val="center"/>
          </w:tcPr>
          <w:p w14:paraId="1C69C159"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b/>
                <w:bCs/>
                <w:kern w:val="0"/>
                <w:sz w:val="16"/>
                <w:szCs w:val="16"/>
              </w:rPr>
              <w:t>64</w:t>
            </w:r>
          </w:p>
        </w:tc>
        <w:tc>
          <w:tcPr>
            <w:tcW w:w="348" w:type="pct"/>
            <w:tcBorders>
              <w:top w:val="nil"/>
              <w:left w:val="nil"/>
              <w:bottom w:val="nil"/>
              <w:right w:val="nil"/>
            </w:tcBorders>
            <w:shd w:val="clear" w:color="auto" w:fill="auto"/>
            <w:noWrap/>
            <w:vAlign w:val="center"/>
          </w:tcPr>
          <w:p w14:paraId="202B296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63.68</w:t>
            </w:r>
          </w:p>
        </w:tc>
        <w:tc>
          <w:tcPr>
            <w:tcW w:w="349" w:type="pct"/>
            <w:tcBorders>
              <w:top w:val="nil"/>
              <w:left w:val="nil"/>
              <w:bottom w:val="nil"/>
              <w:right w:val="nil"/>
            </w:tcBorders>
            <w:shd w:val="clear" w:color="auto" w:fill="auto"/>
            <w:noWrap/>
            <w:vAlign w:val="center"/>
          </w:tcPr>
          <w:p w14:paraId="32E14059"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0.49</w:t>
            </w:r>
          </w:p>
        </w:tc>
        <w:tc>
          <w:tcPr>
            <w:tcW w:w="348" w:type="pct"/>
            <w:tcBorders>
              <w:top w:val="nil"/>
              <w:left w:val="nil"/>
              <w:bottom w:val="nil"/>
              <w:right w:val="nil"/>
            </w:tcBorders>
            <w:shd w:val="clear" w:color="auto" w:fill="auto"/>
            <w:noWrap/>
            <w:vAlign w:val="center"/>
          </w:tcPr>
          <w:p w14:paraId="066E5294"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3.57</w:t>
            </w:r>
          </w:p>
        </w:tc>
        <w:tc>
          <w:tcPr>
            <w:tcW w:w="398" w:type="pct"/>
            <w:tcBorders>
              <w:top w:val="nil"/>
              <w:left w:val="nil"/>
              <w:bottom w:val="nil"/>
              <w:right w:val="nil"/>
            </w:tcBorders>
            <w:shd w:val="clear" w:color="auto" w:fill="auto"/>
            <w:noWrap/>
            <w:vAlign w:val="center"/>
          </w:tcPr>
          <w:p w14:paraId="5162ACBD"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66.43</w:t>
            </w:r>
          </w:p>
        </w:tc>
        <w:tc>
          <w:tcPr>
            <w:tcW w:w="347" w:type="pct"/>
            <w:tcBorders>
              <w:top w:val="nil"/>
              <w:left w:val="nil"/>
              <w:bottom w:val="nil"/>
              <w:right w:val="nil"/>
            </w:tcBorders>
            <w:shd w:val="clear" w:color="auto" w:fill="auto"/>
            <w:noWrap/>
            <w:vAlign w:val="center"/>
          </w:tcPr>
          <w:p w14:paraId="5189B89C"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-3.79</w:t>
            </w:r>
          </w:p>
        </w:tc>
        <w:tc>
          <w:tcPr>
            <w:tcW w:w="348" w:type="pct"/>
            <w:tcBorders>
              <w:top w:val="nil"/>
              <w:left w:val="nil"/>
              <w:bottom w:val="nil"/>
              <w:right w:val="nil"/>
            </w:tcBorders>
            <w:shd w:val="clear" w:color="auto" w:fill="auto"/>
            <w:noWrap/>
            <w:vAlign w:val="center"/>
          </w:tcPr>
          <w:p w14:paraId="2B7C0C5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1.63</w:t>
            </w:r>
          </w:p>
        </w:tc>
        <w:tc>
          <w:tcPr>
            <w:tcW w:w="397" w:type="pct"/>
            <w:tcBorders>
              <w:top w:val="nil"/>
              <w:left w:val="nil"/>
              <w:bottom w:val="nil"/>
              <w:right w:val="nil"/>
            </w:tcBorders>
            <w:shd w:val="clear" w:color="auto" w:fill="auto"/>
            <w:noWrap/>
            <w:vAlign w:val="center"/>
          </w:tcPr>
          <w:p w14:paraId="50F347D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65.61</w:t>
            </w:r>
          </w:p>
        </w:tc>
        <w:tc>
          <w:tcPr>
            <w:tcW w:w="348" w:type="pct"/>
            <w:tcBorders>
              <w:top w:val="nil"/>
              <w:left w:val="nil"/>
              <w:bottom w:val="nil"/>
              <w:right w:val="nil"/>
            </w:tcBorders>
            <w:shd w:val="clear" w:color="auto" w:fill="auto"/>
            <w:noWrap/>
            <w:vAlign w:val="center"/>
          </w:tcPr>
          <w:p w14:paraId="2018E1B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-2.52</w:t>
            </w:r>
          </w:p>
        </w:tc>
        <w:tc>
          <w:tcPr>
            <w:tcW w:w="348" w:type="pct"/>
            <w:tcBorders>
              <w:top w:val="nil"/>
              <w:left w:val="nil"/>
              <w:bottom w:val="nil"/>
              <w:right w:val="nil"/>
            </w:tcBorders>
            <w:shd w:val="clear" w:color="auto" w:fill="auto"/>
            <w:noWrap/>
            <w:vAlign w:val="center"/>
          </w:tcPr>
          <w:p w14:paraId="75973F87"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2.88</w:t>
            </w:r>
          </w:p>
        </w:tc>
        <w:tc>
          <w:tcPr>
            <w:tcW w:w="347" w:type="pct"/>
            <w:tcBorders>
              <w:top w:val="nil"/>
              <w:left w:val="nil"/>
              <w:bottom w:val="nil"/>
              <w:right w:val="nil"/>
            </w:tcBorders>
            <w:shd w:val="clear" w:color="auto" w:fill="auto"/>
            <w:noWrap/>
            <w:vAlign w:val="center"/>
          </w:tcPr>
          <w:p w14:paraId="466D2464"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64.52</w:t>
            </w:r>
          </w:p>
        </w:tc>
        <w:tc>
          <w:tcPr>
            <w:tcW w:w="348" w:type="pct"/>
            <w:tcBorders>
              <w:top w:val="nil"/>
              <w:left w:val="nil"/>
              <w:bottom w:val="nil"/>
              <w:right w:val="nil"/>
            </w:tcBorders>
            <w:shd w:val="clear" w:color="auto" w:fill="auto"/>
            <w:noWrap/>
            <w:vAlign w:val="center"/>
          </w:tcPr>
          <w:p w14:paraId="6419DE07"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-0.81</w:t>
            </w:r>
          </w:p>
        </w:tc>
        <w:tc>
          <w:tcPr>
            <w:tcW w:w="370" w:type="pct"/>
            <w:tcBorders>
              <w:top w:val="nil"/>
              <w:left w:val="nil"/>
              <w:bottom w:val="nil"/>
              <w:right w:val="nil"/>
            </w:tcBorders>
            <w:shd w:val="clear" w:color="auto" w:fill="auto"/>
            <w:noWrap/>
            <w:vAlign w:val="center"/>
          </w:tcPr>
          <w:p w14:paraId="4F679A3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2.50</w:t>
            </w:r>
          </w:p>
        </w:tc>
      </w:tr>
      <w:tr w:rsidR="00A00C13" w:rsidRPr="00A237BE" w14:paraId="673DC551" w14:textId="77777777">
        <w:trPr>
          <w:trHeight w:val="300"/>
          <w:jc w:val="center"/>
        </w:trPr>
        <w:tc>
          <w:tcPr>
            <w:tcW w:w="347" w:type="pct"/>
            <w:vMerge/>
            <w:tcBorders>
              <w:top w:val="nil"/>
              <w:left w:val="nil"/>
              <w:bottom w:val="nil"/>
              <w:right w:val="nil"/>
            </w:tcBorders>
            <w:vAlign w:val="center"/>
          </w:tcPr>
          <w:p w14:paraId="78C6A597" w14:textId="77777777" w:rsidR="00B47153" w:rsidRPr="00A237BE" w:rsidRDefault="00B47153">
            <w:pPr>
              <w:jc w:val="center"/>
              <w:rPr>
                <w:rFonts w:ascii="Times New Roman" w:hAnsi="Times New Roman" w:cs="Times New Roman"/>
                <w:kern w:val="0"/>
                <w:sz w:val="16"/>
                <w:szCs w:val="16"/>
              </w:rPr>
            </w:pPr>
          </w:p>
        </w:tc>
        <w:tc>
          <w:tcPr>
            <w:tcW w:w="357" w:type="pct"/>
            <w:tcBorders>
              <w:top w:val="nil"/>
              <w:left w:val="nil"/>
              <w:bottom w:val="nil"/>
              <w:right w:val="nil"/>
            </w:tcBorders>
            <w:shd w:val="clear" w:color="auto" w:fill="auto"/>
            <w:noWrap/>
            <w:vAlign w:val="center"/>
          </w:tcPr>
          <w:p w14:paraId="77CB7F0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b/>
                <w:bCs/>
                <w:kern w:val="0"/>
                <w:sz w:val="16"/>
                <w:szCs w:val="16"/>
              </w:rPr>
              <w:t>400</w:t>
            </w:r>
          </w:p>
        </w:tc>
        <w:tc>
          <w:tcPr>
            <w:tcW w:w="348" w:type="pct"/>
            <w:tcBorders>
              <w:top w:val="nil"/>
              <w:left w:val="nil"/>
              <w:bottom w:val="nil"/>
              <w:right w:val="nil"/>
            </w:tcBorders>
            <w:shd w:val="clear" w:color="auto" w:fill="auto"/>
            <w:noWrap/>
            <w:vAlign w:val="center"/>
          </w:tcPr>
          <w:p w14:paraId="54D4FC0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398.04</w:t>
            </w:r>
          </w:p>
        </w:tc>
        <w:tc>
          <w:tcPr>
            <w:tcW w:w="349" w:type="pct"/>
            <w:tcBorders>
              <w:top w:val="nil"/>
              <w:left w:val="nil"/>
              <w:bottom w:val="nil"/>
              <w:right w:val="nil"/>
            </w:tcBorders>
            <w:shd w:val="clear" w:color="auto" w:fill="auto"/>
            <w:noWrap/>
            <w:vAlign w:val="center"/>
          </w:tcPr>
          <w:p w14:paraId="09D61D5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0.49</w:t>
            </w:r>
          </w:p>
        </w:tc>
        <w:tc>
          <w:tcPr>
            <w:tcW w:w="348" w:type="pct"/>
            <w:tcBorders>
              <w:top w:val="nil"/>
              <w:left w:val="nil"/>
              <w:bottom w:val="nil"/>
              <w:right w:val="nil"/>
            </w:tcBorders>
            <w:shd w:val="clear" w:color="auto" w:fill="auto"/>
            <w:noWrap/>
            <w:vAlign w:val="center"/>
          </w:tcPr>
          <w:p w14:paraId="7631842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4.12</w:t>
            </w:r>
          </w:p>
        </w:tc>
        <w:tc>
          <w:tcPr>
            <w:tcW w:w="398" w:type="pct"/>
            <w:tcBorders>
              <w:top w:val="nil"/>
              <w:left w:val="nil"/>
              <w:bottom w:val="nil"/>
              <w:right w:val="nil"/>
            </w:tcBorders>
            <w:shd w:val="clear" w:color="auto" w:fill="auto"/>
            <w:noWrap/>
            <w:vAlign w:val="center"/>
          </w:tcPr>
          <w:p w14:paraId="64A7A04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386.44</w:t>
            </w:r>
          </w:p>
        </w:tc>
        <w:tc>
          <w:tcPr>
            <w:tcW w:w="347" w:type="pct"/>
            <w:tcBorders>
              <w:top w:val="nil"/>
              <w:left w:val="nil"/>
              <w:bottom w:val="nil"/>
              <w:right w:val="nil"/>
            </w:tcBorders>
            <w:shd w:val="clear" w:color="auto" w:fill="auto"/>
            <w:noWrap/>
            <w:vAlign w:val="center"/>
          </w:tcPr>
          <w:p w14:paraId="0DBDF64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3.38</w:t>
            </w:r>
          </w:p>
        </w:tc>
        <w:tc>
          <w:tcPr>
            <w:tcW w:w="348" w:type="pct"/>
            <w:tcBorders>
              <w:top w:val="nil"/>
              <w:left w:val="nil"/>
              <w:bottom w:val="nil"/>
              <w:right w:val="nil"/>
            </w:tcBorders>
            <w:shd w:val="clear" w:color="auto" w:fill="auto"/>
            <w:noWrap/>
            <w:vAlign w:val="center"/>
          </w:tcPr>
          <w:p w14:paraId="4B9ECEA0"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2.51</w:t>
            </w:r>
          </w:p>
        </w:tc>
        <w:tc>
          <w:tcPr>
            <w:tcW w:w="397" w:type="pct"/>
            <w:tcBorders>
              <w:top w:val="nil"/>
              <w:left w:val="nil"/>
              <w:bottom w:val="nil"/>
              <w:right w:val="nil"/>
            </w:tcBorders>
            <w:shd w:val="clear" w:color="auto" w:fill="auto"/>
            <w:noWrap/>
            <w:vAlign w:val="center"/>
          </w:tcPr>
          <w:p w14:paraId="2669A41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403.03</w:t>
            </w:r>
          </w:p>
        </w:tc>
        <w:tc>
          <w:tcPr>
            <w:tcW w:w="348" w:type="pct"/>
            <w:tcBorders>
              <w:top w:val="nil"/>
              <w:left w:val="nil"/>
              <w:bottom w:val="nil"/>
              <w:right w:val="nil"/>
            </w:tcBorders>
            <w:shd w:val="clear" w:color="auto" w:fill="auto"/>
            <w:noWrap/>
            <w:vAlign w:val="center"/>
          </w:tcPr>
          <w:p w14:paraId="3DCA047D"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-0.75</w:t>
            </w:r>
          </w:p>
        </w:tc>
        <w:tc>
          <w:tcPr>
            <w:tcW w:w="348" w:type="pct"/>
            <w:tcBorders>
              <w:top w:val="nil"/>
              <w:left w:val="nil"/>
              <w:bottom w:val="nil"/>
              <w:right w:val="nil"/>
            </w:tcBorders>
            <w:shd w:val="clear" w:color="auto" w:fill="auto"/>
            <w:noWrap/>
            <w:vAlign w:val="center"/>
          </w:tcPr>
          <w:p w14:paraId="0A1B1757"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2.47</w:t>
            </w:r>
          </w:p>
        </w:tc>
        <w:tc>
          <w:tcPr>
            <w:tcW w:w="347" w:type="pct"/>
            <w:tcBorders>
              <w:top w:val="nil"/>
              <w:left w:val="nil"/>
              <w:bottom w:val="nil"/>
              <w:right w:val="nil"/>
            </w:tcBorders>
            <w:shd w:val="clear" w:color="auto" w:fill="auto"/>
            <w:noWrap/>
            <w:vAlign w:val="center"/>
          </w:tcPr>
          <w:p w14:paraId="4C5B159C"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397.09</w:t>
            </w:r>
          </w:p>
        </w:tc>
        <w:tc>
          <w:tcPr>
            <w:tcW w:w="348" w:type="pct"/>
            <w:tcBorders>
              <w:top w:val="nil"/>
              <w:left w:val="nil"/>
              <w:bottom w:val="nil"/>
              <w:right w:val="nil"/>
            </w:tcBorders>
            <w:shd w:val="clear" w:color="auto" w:fill="auto"/>
            <w:noWrap/>
            <w:vAlign w:val="center"/>
          </w:tcPr>
          <w:p w14:paraId="5D58D39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0.72</w:t>
            </w:r>
          </w:p>
        </w:tc>
        <w:tc>
          <w:tcPr>
            <w:tcW w:w="370" w:type="pct"/>
            <w:tcBorders>
              <w:top w:val="nil"/>
              <w:left w:val="nil"/>
              <w:bottom w:val="nil"/>
              <w:right w:val="nil"/>
            </w:tcBorders>
            <w:shd w:val="clear" w:color="auto" w:fill="auto"/>
            <w:noWrap/>
            <w:vAlign w:val="center"/>
          </w:tcPr>
          <w:p w14:paraId="33B94FF9"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3.34</w:t>
            </w:r>
          </w:p>
        </w:tc>
      </w:tr>
      <w:tr w:rsidR="00A00C13" w:rsidRPr="00A237BE" w14:paraId="3B924387" w14:textId="77777777">
        <w:trPr>
          <w:trHeight w:val="300"/>
          <w:jc w:val="center"/>
        </w:trPr>
        <w:tc>
          <w:tcPr>
            <w:tcW w:w="347" w:type="pct"/>
            <w:vMerge w:val="restart"/>
            <w:tcBorders>
              <w:top w:val="nil"/>
              <w:left w:val="nil"/>
              <w:bottom w:val="nil"/>
              <w:right w:val="nil"/>
            </w:tcBorders>
            <w:shd w:val="clear" w:color="auto" w:fill="auto"/>
            <w:noWrap/>
            <w:vAlign w:val="center"/>
          </w:tcPr>
          <w:p w14:paraId="47C7A7AA"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peimisine</w:t>
            </w:r>
          </w:p>
        </w:tc>
        <w:tc>
          <w:tcPr>
            <w:tcW w:w="357" w:type="pct"/>
            <w:tcBorders>
              <w:top w:val="nil"/>
              <w:left w:val="nil"/>
              <w:bottom w:val="nil"/>
              <w:right w:val="nil"/>
            </w:tcBorders>
            <w:shd w:val="clear" w:color="auto" w:fill="auto"/>
            <w:noWrap/>
            <w:vAlign w:val="center"/>
          </w:tcPr>
          <w:p w14:paraId="51780C88"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b/>
                <w:bCs/>
                <w:kern w:val="0"/>
                <w:sz w:val="16"/>
                <w:szCs w:val="16"/>
              </w:rPr>
              <w:t>0.32</w:t>
            </w:r>
          </w:p>
        </w:tc>
        <w:tc>
          <w:tcPr>
            <w:tcW w:w="348" w:type="pct"/>
            <w:tcBorders>
              <w:top w:val="nil"/>
              <w:left w:val="nil"/>
              <w:bottom w:val="nil"/>
              <w:right w:val="nil"/>
            </w:tcBorders>
            <w:shd w:val="clear" w:color="auto" w:fill="auto"/>
            <w:noWrap/>
            <w:vAlign w:val="center"/>
          </w:tcPr>
          <w:p w14:paraId="0585AD34"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0.32</w:t>
            </w:r>
          </w:p>
        </w:tc>
        <w:tc>
          <w:tcPr>
            <w:tcW w:w="349" w:type="pct"/>
            <w:tcBorders>
              <w:top w:val="nil"/>
              <w:left w:val="nil"/>
              <w:bottom w:val="nil"/>
              <w:right w:val="nil"/>
            </w:tcBorders>
            <w:shd w:val="clear" w:color="auto" w:fill="auto"/>
            <w:noWrap/>
            <w:vAlign w:val="center"/>
          </w:tcPr>
          <w:p w14:paraId="745257A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0.33</w:t>
            </w:r>
          </w:p>
        </w:tc>
        <w:tc>
          <w:tcPr>
            <w:tcW w:w="348" w:type="pct"/>
            <w:tcBorders>
              <w:top w:val="nil"/>
              <w:left w:val="nil"/>
              <w:bottom w:val="nil"/>
              <w:right w:val="nil"/>
            </w:tcBorders>
            <w:shd w:val="clear" w:color="auto" w:fill="auto"/>
            <w:noWrap/>
            <w:vAlign w:val="center"/>
          </w:tcPr>
          <w:p w14:paraId="15FA024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6.09</w:t>
            </w:r>
          </w:p>
        </w:tc>
        <w:tc>
          <w:tcPr>
            <w:tcW w:w="398" w:type="pct"/>
            <w:tcBorders>
              <w:top w:val="nil"/>
              <w:left w:val="nil"/>
              <w:bottom w:val="nil"/>
              <w:right w:val="nil"/>
            </w:tcBorders>
            <w:shd w:val="clear" w:color="auto" w:fill="auto"/>
            <w:noWrap/>
            <w:vAlign w:val="center"/>
          </w:tcPr>
          <w:p w14:paraId="33373364"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0.31</w:t>
            </w:r>
          </w:p>
        </w:tc>
        <w:tc>
          <w:tcPr>
            <w:tcW w:w="347" w:type="pct"/>
            <w:tcBorders>
              <w:top w:val="nil"/>
              <w:left w:val="nil"/>
              <w:bottom w:val="nil"/>
              <w:right w:val="nil"/>
            </w:tcBorders>
            <w:shd w:val="clear" w:color="auto" w:fill="auto"/>
            <w:noWrap/>
            <w:vAlign w:val="center"/>
          </w:tcPr>
          <w:p w14:paraId="67BB60FD"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0.45</w:t>
            </w:r>
          </w:p>
        </w:tc>
        <w:tc>
          <w:tcPr>
            <w:tcW w:w="348" w:type="pct"/>
            <w:tcBorders>
              <w:top w:val="nil"/>
              <w:left w:val="nil"/>
              <w:bottom w:val="nil"/>
              <w:right w:val="nil"/>
            </w:tcBorders>
            <w:shd w:val="clear" w:color="auto" w:fill="auto"/>
            <w:noWrap/>
            <w:vAlign w:val="center"/>
          </w:tcPr>
          <w:p w14:paraId="1A84A5B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5.88</w:t>
            </w:r>
          </w:p>
        </w:tc>
        <w:tc>
          <w:tcPr>
            <w:tcW w:w="397" w:type="pct"/>
            <w:tcBorders>
              <w:top w:val="nil"/>
              <w:left w:val="nil"/>
              <w:bottom w:val="nil"/>
              <w:right w:val="nil"/>
            </w:tcBorders>
            <w:shd w:val="clear" w:color="auto" w:fill="auto"/>
            <w:noWrap/>
            <w:vAlign w:val="center"/>
          </w:tcPr>
          <w:p w14:paraId="6DD58B0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0.32</w:t>
            </w:r>
          </w:p>
        </w:tc>
        <w:tc>
          <w:tcPr>
            <w:tcW w:w="348" w:type="pct"/>
            <w:tcBorders>
              <w:top w:val="nil"/>
              <w:left w:val="nil"/>
              <w:bottom w:val="nil"/>
              <w:right w:val="nil"/>
            </w:tcBorders>
            <w:shd w:val="clear" w:color="auto" w:fill="auto"/>
            <w:noWrap/>
            <w:vAlign w:val="center"/>
          </w:tcPr>
          <w:p w14:paraId="34449FC8"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-0.10</w:t>
            </w:r>
          </w:p>
        </w:tc>
        <w:tc>
          <w:tcPr>
            <w:tcW w:w="348" w:type="pct"/>
            <w:tcBorders>
              <w:top w:val="nil"/>
              <w:left w:val="nil"/>
              <w:bottom w:val="nil"/>
              <w:right w:val="nil"/>
            </w:tcBorders>
            <w:shd w:val="clear" w:color="auto" w:fill="auto"/>
            <w:noWrap/>
            <w:vAlign w:val="center"/>
          </w:tcPr>
          <w:p w14:paraId="47B293B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1.41</w:t>
            </w:r>
          </w:p>
        </w:tc>
        <w:tc>
          <w:tcPr>
            <w:tcW w:w="347" w:type="pct"/>
            <w:tcBorders>
              <w:top w:val="nil"/>
              <w:left w:val="nil"/>
              <w:bottom w:val="nil"/>
              <w:right w:val="nil"/>
            </w:tcBorders>
            <w:shd w:val="clear" w:color="auto" w:fill="auto"/>
            <w:noWrap/>
            <w:vAlign w:val="center"/>
          </w:tcPr>
          <w:p w14:paraId="28D8FDE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0.32</w:t>
            </w:r>
          </w:p>
        </w:tc>
        <w:tc>
          <w:tcPr>
            <w:tcW w:w="348" w:type="pct"/>
            <w:tcBorders>
              <w:top w:val="nil"/>
              <w:left w:val="nil"/>
              <w:bottom w:val="nil"/>
              <w:right w:val="nil"/>
            </w:tcBorders>
            <w:shd w:val="clear" w:color="auto" w:fill="auto"/>
            <w:noWrap/>
            <w:vAlign w:val="center"/>
          </w:tcPr>
          <w:p w14:paraId="2791C337"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0.67</w:t>
            </w:r>
          </w:p>
        </w:tc>
        <w:tc>
          <w:tcPr>
            <w:tcW w:w="370" w:type="pct"/>
            <w:tcBorders>
              <w:top w:val="nil"/>
              <w:left w:val="nil"/>
              <w:bottom w:val="nil"/>
              <w:right w:val="nil"/>
            </w:tcBorders>
            <w:shd w:val="clear" w:color="auto" w:fill="auto"/>
            <w:noWrap/>
            <w:vAlign w:val="center"/>
          </w:tcPr>
          <w:p w14:paraId="1DFADA37"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9.40</w:t>
            </w:r>
          </w:p>
        </w:tc>
      </w:tr>
      <w:tr w:rsidR="00A00C13" w:rsidRPr="00A237BE" w14:paraId="1B8D51A4" w14:textId="77777777">
        <w:trPr>
          <w:trHeight w:val="300"/>
          <w:jc w:val="center"/>
        </w:trPr>
        <w:tc>
          <w:tcPr>
            <w:tcW w:w="347" w:type="pct"/>
            <w:vMerge/>
            <w:tcBorders>
              <w:top w:val="nil"/>
              <w:left w:val="nil"/>
              <w:bottom w:val="nil"/>
              <w:right w:val="nil"/>
            </w:tcBorders>
            <w:vAlign w:val="center"/>
          </w:tcPr>
          <w:p w14:paraId="753559D2" w14:textId="77777777" w:rsidR="00B47153" w:rsidRPr="00A237BE" w:rsidRDefault="00B47153">
            <w:pPr>
              <w:jc w:val="center"/>
              <w:rPr>
                <w:rFonts w:ascii="Times New Roman" w:hAnsi="Times New Roman" w:cs="Times New Roman"/>
                <w:kern w:val="0"/>
                <w:sz w:val="16"/>
                <w:szCs w:val="16"/>
              </w:rPr>
            </w:pPr>
          </w:p>
        </w:tc>
        <w:tc>
          <w:tcPr>
            <w:tcW w:w="357" w:type="pct"/>
            <w:tcBorders>
              <w:top w:val="nil"/>
              <w:left w:val="nil"/>
              <w:bottom w:val="nil"/>
              <w:right w:val="nil"/>
            </w:tcBorders>
            <w:shd w:val="clear" w:color="auto" w:fill="auto"/>
            <w:noWrap/>
            <w:vAlign w:val="center"/>
          </w:tcPr>
          <w:p w14:paraId="1AC3CDF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b/>
                <w:bCs/>
                <w:kern w:val="0"/>
                <w:sz w:val="16"/>
                <w:szCs w:val="16"/>
              </w:rPr>
              <w:t>2.56</w:t>
            </w:r>
          </w:p>
        </w:tc>
        <w:tc>
          <w:tcPr>
            <w:tcW w:w="348" w:type="pct"/>
            <w:tcBorders>
              <w:top w:val="nil"/>
              <w:left w:val="nil"/>
              <w:bottom w:val="nil"/>
              <w:right w:val="nil"/>
            </w:tcBorders>
            <w:shd w:val="clear" w:color="auto" w:fill="auto"/>
            <w:noWrap/>
            <w:vAlign w:val="center"/>
          </w:tcPr>
          <w:p w14:paraId="64C06BB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2.64</w:t>
            </w:r>
          </w:p>
        </w:tc>
        <w:tc>
          <w:tcPr>
            <w:tcW w:w="349" w:type="pct"/>
            <w:tcBorders>
              <w:top w:val="nil"/>
              <w:left w:val="nil"/>
              <w:bottom w:val="nil"/>
              <w:right w:val="nil"/>
            </w:tcBorders>
            <w:shd w:val="clear" w:color="auto" w:fill="auto"/>
            <w:noWrap/>
            <w:vAlign w:val="center"/>
          </w:tcPr>
          <w:p w14:paraId="44F24605"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-3.11</w:t>
            </w:r>
          </w:p>
        </w:tc>
        <w:tc>
          <w:tcPr>
            <w:tcW w:w="348" w:type="pct"/>
            <w:tcBorders>
              <w:top w:val="nil"/>
              <w:left w:val="nil"/>
              <w:bottom w:val="nil"/>
              <w:right w:val="nil"/>
            </w:tcBorders>
            <w:shd w:val="clear" w:color="auto" w:fill="auto"/>
            <w:noWrap/>
            <w:vAlign w:val="center"/>
          </w:tcPr>
          <w:p w14:paraId="1D74FA2C"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2.21</w:t>
            </w:r>
          </w:p>
        </w:tc>
        <w:tc>
          <w:tcPr>
            <w:tcW w:w="398" w:type="pct"/>
            <w:tcBorders>
              <w:top w:val="nil"/>
              <w:left w:val="nil"/>
              <w:bottom w:val="nil"/>
              <w:right w:val="nil"/>
            </w:tcBorders>
            <w:shd w:val="clear" w:color="auto" w:fill="auto"/>
            <w:noWrap/>
            <w:vAlign w:val="center"/>
          </w:tcPr>
          <w:p w14:paraId="2BAE20FC"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2.66</w:t>
            </w:r>
          </w:p>
        </w:tc>
        <w:tc>
          <w:tcPr>
            <w:tcW w:w="347" w:type="pct"/>
            <w:tcBorders>
              <w:top w:val="nil"/>
              <w:left w:val="nil"/>
              <w:bottom w:val="nil"/>
              <w:right w:val="nil"/>
            </w:tcBorders>
            <w:shd w:val="clear" w:color="auto" w:fill="auto"/>
            <w:noWrap/>
            <w:vAlign w:val="center"/>
          </w:tcPr>
          <w:p w14:paraId="5234237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-4.23</w:t>
            </w:r>
          </w:p>
        </w:tc>
        <w:tc>
          <w:tcPr>
            <w:tcW w:w="348" w:type="pct"/>
            <w:tcBorders>
              <w:top w:val="nil"/>
              <w:left w:val="nil"/>
              <w:bottom w:val="nil"/>
              <w:right w:val="nil"/>
            </w:tcBorders>
            <w:shd w:val="clear" w:color="auto" w:fill="auto"/>
            <w:noWrap/>
            <w:vAlign w:val="center"/>
          </w:tcPr>
          <w:p w14:paraId="35413D6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3.38</w:t>
            </w:r>
          </w:p>
        </w:tc>
        <w:tc>
          <w:tcPr>
            <w:tcW w:w="397" w:type="pct"/>
            <w:tcBorders>
              <w:top w:val="nil"/>
              <w:left w:val="nil"/>
              <w:bottom w:val="nil"/>
              <w:right w:val="nil"/>
            </w:tcBorders>
            <w:shd w:val="clear" w:color="auto" w:fill="auto"/>
            <w:noWrap/>
            <w:vAlign w:val="center"/>
          </w:tcPr>
          <w:p w14:paraId="22DCB870"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2.64</w:t>
            </w:r>
          </w:p>
        </w:tc>
        <w:tc>
          <w:tcPr>
            <w:tcW w:w="348" w:type="pct"/>
            <w:tcBorders>
              <w:top w:val="nil"/>
              <w:left w:val="nil"/>
              <w:bottom w:val="nil"/>
              <w:right w:val="nil"/>
            </w:tcBorders>
            <w:shd w:val="clear" w:color="auto" w:fill="auto"/>
            <w:noWrap/>
            <w:vAlign w:val="center"/>
          </w:tcPr>
          <w:p w14:paraId="089C606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-3.38</w:t>
            </w:r>
          </w:p>
        </w:tc>
        <w:tc>
          <w:tcPr>
            <w:tcW w:w="348" w:type="pct"/>
            <w:tcBorders>
              <w:top w:val="nil"/>
              <w:left w:val="nil"/>
              <w:bottom w:val="nil"/>
              <w:right w:val="nil"/>
            </w:tcBorders>
            <w:shd w:val="clear" w:color="auto" w:fill="auto"/>
            <w:noWrap/>
            <w:vAlign w:val="center"/>
          </w:tcPr>
          <w:p w14:paraId="722A2BD9"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4.04</w:t>
            </w:r>
          </w:p>
        </w:tc>
        <w:tc>
          <w:tcPr>
            <w:tcW w:w="347" w:type="pct"/>
            <w:tcBorders>
              <w:top w:val="nil"/>
              <w:left w:val="nil"/>
              <w:bottom w:val="nil"/>
              <w:right w:val="nil"/>
            </w:tcBorders>
            <w:shd w:val="clear" w:color="auto" w:fill="auto"/>
            <w:noWrap/>
            <w:vAlign w:val="center"/>
          </w:tcPr>
          <w:p w14:paraId="56E11007"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2.72</w:t>
            </w:r>
          </w:p>
        </w:tc>
        <w:tc>
          <w:tcPr>
            <w:tcW w:w="348" w:type="pct"/>
            <w:tcBorders>
              <w:top w:val="nil"/>
              <w:left w:val="nil"/>
              <w:bottom w:val="nil"/>
              <w:right w:val="nil"/>
            </w:tcBorders>
            <w:shd w:val="clear" w:color="auto" w:fill="auto"/>
            <w:noWrap/>
            <w:vAlign w:val="center"/>
          </w:tcPr>
          <w:p w14:paraId="1330C179"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-6.35</w:t>
            </w:r>
          </w:p>
        </w:tc>
        <w:tc>
          <w:tcPr>
            <w:tcW w:w="370" w:type="pct"/>
            <w:tcBorders>
              <w:top w:val="nil"/>
              <w:left w:val="nil"/>
              <w:bottom w:val="nil"/>
              <w:right w:val="nil"/>
            </w:tcBorders>
            <w:shd w:val="clear" w:color="auto" w:fill="auto"/>
            <w:noWrap/>
            <w:vAlign w:val="center"/>
          </w:tcPr>
          <w:p w14:paraId="507B0C2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3.01</w:t>
            </w:r>
          </w:p>
        </w:tc>
      </w:tr>
      <w:tr w:rsidR="00A00C13" w:rsidRPr="00A237BE" w14:paraId="5F4A138B" w14:textId="77777777">
        <w:trPr>
          <w:trHeight w:val="300"/>
          <w:jc w:val="center"/>
        </w:trPr>
        <w:tc>
          <w:tcPr>
            <w:tcW w:w="347" w:type="pct"/>
            <w:vMerge/>
            <w:tcBorders>
              <w:top w:val="nil"/>
              <w:left w:val="nil"/>
              <w:bottom w:val="nil"/>
              <w:right w:val="nil"/>
            </w:tcBorders>
            <w:vAlign w:val="center"/>
          </w:tcPr>
          <w:p w14:paraId="1781B987" w14:textId="77777777" w:rsidR="00B47153" w:rsidRPr="00A237BE" w:rsidRDefault="00B47153">
            <w:pPr>
              <w:jc w:val="center"/>
              <w:rPr>
                <w:rFonts w:ascii="Times New Roman" w:hAnsi="Times New Roman" w:cs="Times New Roman"/>
                <w:kern w:val="0"/>
                <w:sz w:val="16"/>
                <w:szCs w:val="16"/>
              </w:rPr>
            </w:pPr>
          </w:p>
        </w:tc>
        <w:tc>
          <w:tcPr>
            <w:tcW w:w="357" w:type="pct"/>
            <w:tcBorders>
              <w:top w:val="nil"/>
              <w:left w:val="nil"/>
              <w:bottom w:val="nil"/>
              <w:right w:val="nil"/>
            </w:tcBorders>
            <w:shd w:val="clear" w:color="auto" w:fill="auto"/>
            <w:noWrap/>
            <w:vAlign w:val="center"/>
          </w:tcPr>
          <w:p w14:paraId="66B7255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b/>
                <w:bCs/>
                <w:kern w:val="0"/>
                <w:sz w:val="16"/>
                <w:szCs w:val="16"/>
              </w:rPr>
              <w:t>16</w:t>
            </w:r>
          </w:p>
        </w:tc>
        <w:tc>
          <w:tcPr>
            <w:tcW w:w="348" w:type="pct"/>
            <w:tcBorders>
              <w:top w:val="nil"/>
              <w:left w:val="nil"/>
              <w:bottom w:val="nil"/>
              <w:right w:val="nil"/>
            </w:tcBorders>
            <w:shd w:val="clear" w:color="auto" w:fill="auto"/>
            <w:noWrap/>
            <w:vAlign w:val="center"/>
          </w:tcPr>
          <w:p w14:paraId="1B1F73E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15.56</w:t>
            </w:r>
          </w:p>
        </w:tc>
        <w:tc>
          <w:tcPr>
            <w:tcW w:w="349" w:type="pct"/>
            <w:tcBorders>
              <w:top w:val="nil"/>
              <w:left w:val="nil"/>
              <w:bottom w:val="nil"/>
              <w:right w:val="nil"/>
            </w:tcBorders>
            <w:shd w:val="clear" w:color="auto" w:fill="auto"/>
            <w:noWrap/>
            <w:vAlign w:val="center"/>
          </w:tcPr>
          <w:p w14:paraId="20AD8EA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2.77</w:t>
            </w:r>
          </w:p>
        </w:tc>
        <w:tc>
          <w:tcPr>
            <w:tcW w:w="348" w:type="pct"/>
            <w:tcBorders>
              <w:top w:val="nil"/>
              <w:left w:val="nil"/>
              <w:bottom w:val="nil"/>
              <w:right w:val="nil"/>
            </w:tcBorders>
            <w:shd w:val="clear" w:color="auto" w:fill="auto"/>
            <w:noWrap/>
            <w:vAlign w:val="center"/>
          </w:tcPr>
          <w:p w14:paraId="3D475A1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3.74</w:t>
            </w:r>
          </w:p>
        </w:tc>
        <w:tc>
          <w:tcPr>
            <w:tcW w:w="398" w:type="pct"/>
            <w:tcBorders>
              <w:top w:val="nil"/>
              <w:left w:val="nil"/>
              <w:bottom w:val="nil"/>
              <w:right w:val="nil"/>
            </w:tcBorders>
            <w:shd w:val="clear" w:color="auto" w:fill="auto"/>
            <w:noWrap/>
            <w:vAlign w:val="center"/>
          </w:tcPr>
          <w:p w14:paraId="7557022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15.39</w:t>
            </w:r>
          </w:p>
        </w:tc>
        <w:tc>
          <w:tcPr>
            <w:tcW w:w="347" w:type="pct"/>
            <w:tcBorders>
              <w:top w:val="nil"/>
              <w:left w:val="nil"/>
              <w:bottom w:val="nil"/>
              <w:right w:val="nil"/>
            </w:tcBorders>
            <w:shd w:val="clear" w:color="auto" w:fill="auto"/>
            <w:noWrap/>
            <w:vAlign w:val="center"/>
          </w:tcPr>
          <w:p w14:paraId="25F9C8E4"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3.78</w:t>
            </w:r>
          </w:p>
        </w:tc>
        <w:tc>
          <w:tcPr>
            <w:tcW w:w="348" w:type="pct"/>
            <w:tcBorders>
              <w:top w:val="nil"/>
              <w:left w:val="nil"/>
              <w:bottom w:val="nil"/>
              <w:right w:val="nil"/>
            </w:tcBorders>
            <w:shd w:val="clear" w:color="auto" w:fill="auto"/>
            <w:noWrap/>
            <w:vAlign w:val="center"/>
          </w:tcPr>
          <w:p w14:paraId="7A9C941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3.89</w:t>
            </w:r>
          </w:p>
        </w:tc>
        <w:tc>
          <w:tcPr>
            <w:tcW w:w="397" w:type="pct"/>
            <w:tcBorders>
              <w:top w:val="nil"/>
              <w:left w:val="nil"/>
              <w:bottom w:val="nil"/>
              <w:right w:val="nil"/>
            </w:tcBorders>
            <w:shd w:val="clear" w:color="auto" w:fill="auto"/>
            <w:noWrap/>
            <w:vAlign w:val="center"/>
          </w:tcPr>
          <w:p w14:paraId="63EA183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16.04</w:t>
            </w:r>
          </w:p>
        </w:tc>
        <w:tc>
          <w:tcPr>
            <w:tcW w:w="348" w:type="pct"/>
            <w:tcBorders>
              <w:top w:val="nil"/>
              <w:left w:val="nil"/>
              <w:bottom w:val="nil"/>
              <w:right w:val="nil"/>
            </w:tcBorders>
            <w:shd w:val="clear" w:color="auto" w:fill="auto"/>
            <w:noWrap/>
            <w:vAlign w:val="center"/>
          </w:tcPr>
          <w:p w14:paraId="26AFB22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-0.31</w:t>
            </w:r>
          </w:p>
        </w:tc>
        <w:tc>
          <w:tcPr>
            <w:tcW w:w="348" w:type="pct"/>
            <w:tcBorders>
              <w:top w:val="nil"/>
              <w:left w:val="nil"/>
              <w:bottom w:val="nil"/>
              <w:right w:val="nil"/>
            </w:tcBorders>
            <w:shd w:val="clear" w:color="auto" w:fill="auto"/>
            <w:noWrap/>
            <w:vAlign w:val="center"/>
          </w:tcPr>
          <w:p w14:paraId="3D52302D"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3.19</w:t>
            </w:r>
          </w:p>
        </w:tc>
        <w:tc>
          <w:tcPr>
            <w:tcW w:w="347" w:type="pct"/>
            <w:tcBorders>
              <w:top w:val="nil"/>
              <w:left w:val="nil"/>
              <w:bottom w:val="nil"/>
              <w:right w:val="nil"/>
            </w:tcBorders>
            <w:shd w:val="clear" w:color="auto" w:fill="auto"/>
            <w:noWrap/>
            <w:vAlign w:val="center"/>
          </w:tcPr>
          <w:p w14:paraId="150EF60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15.09</w:t>
            </w:r>
          </w:p>
        </w:tc>
        <w:tc>
          <w:tcPr>
            <w:tcW w:w="348" w:type="pct"/>
            <w:tcBorders>
              <w:top w:val="nil"/>
              <w:left w:val="nil"/>
              <w:bottom w:val="nil"/>
              <w:right w:val="nil"/>
            </w:tcBorders>
            <w:shd w:val="clear" w:color="auto" w:fill="auto"/>
            <w:noWrap/>
            <w:vAlign w:val="center"/>
          </w:tcPr>
          <w:p w14:paraId="7A024A67"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5.67</w:t>
            </w:r>
          </w:p>
        </w:tc>
        <w:tc>
          <w:tcPr>
            <w:tcW w:w="370" w:type="pct"/>
            <w:tcBorders>
              <w:top w:val="nil"/>
              <w:left w:val="nil"/>
              <w:bottom w:val="nil"/>
              <w:right w:val="nil"/>
            </w:tcBorders>
            <w:shd w:val="clear" w:color="auto" w:fill="auto"/>
            <w:noWrap/>
            <w:vAlign w:val="center"/>
          </w:tcPr>
          <w:p w14:paraId="44ED5105"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2.93</w:t>
            </w:r>
          </w:p>
        </w:tc>
      </w:tr>
      <w:tr w:rsidR="00A00C13" w:rsidRPr="00A237BE" w14:paraId="7B2A6B0B" w14:textId="77777777">
        <w:trPr>
          <w:trHeight w:val="300"/>
          <w:jc w:val="center"/>
        </w:trPr>
        <w:tc>
          <w:tcPr>
            <w:tcW w:w="347" w:type="pct"/>
            <w:vMerge w:val="restart"/>
            <w:tcBorders>
              <w:top w:val="nil"/>
              <w:left w:val="nil"/>
              <w:bottom w:val="nil"/>
              <w:right w:val="nil"/>
            </w:tcBorders>
            <w:shd w:val="clear" w:color="auto" w:fill="auto"/>
            <w:noWrap/>
            <w:vAlign w:val="center"/>
          </w:tcPr>
          <w:p w14:paraId="37DC9676"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isoliquiritin</w:t>
            </w:r>
          </w:p>
        </w:tc>
        <w:tc>
          <w:tcPr>
            <w:tcW w:w="357" w:type="pct"/>
            <w:tcBorders>
              <w:top w:val="nil"/>
              <w:left w:val="nil"/>
              <w:bottom w:val="nil"/>
              <w:right w:val="nil"/>
            </w:tcBorders>
            <w:shd w:val="clear" w:color="auto" w:fill="auto"/>
            <w:noWrap/>
            <w:vAlign w:val="center"/>
          </w:tcPr>
          <w:p w14:paraId="2484F3F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b/>
                <w:bCs/>
                <w:kern w:val="0"/>
                <w:sz w:val="16"/>
                <w:szCs w:val="16"/>
              </w:rPr>
              <w:t>1</w:t>
            </w:r>
          </w:p>
        </w:tc>
        <w:tc>
          <w:tcPr>
            <w:tcW w:w="348" w:type="pct"/>
            <w:tcBorders>
              <w:top w:val="nil"/>
              <w:left w:val="nil"/>
              <w:bottom w:val="nil"/>
              <w:right w:val="nil"/>
            </w:tcBorders>
            <w:shd w:val="clear" w:color="auto" w:fill="auto"/>
            <w:noWrap/>
            <w:vAlign w:val="center"/>
          </w:tcPr>
          <w:p w14:paraId="1B907FC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0.98</w:t>
            </w:r>
          </w:p>
        </w:tc>
        <w:tc>
          <w:tcPr>
            <w:tcW w:w="349" w:type="pct"/>
            <w:tcBorders>
              <w:top w:val="nil"/>
              <w:left w:val="nil"/>
              <w:bottom w:val="nil"/>
              <w:right w:val="nil"/>
            </w:tcBorders>
            <w:shd w:val="clear" w:color="auto" w:fill="auto"/>
            <w:noWrap/>
            <w:vAlign w:val="center"/>
          </w:tcPr>
          <w:p w14:paraId="1182095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1.57</w:t>
            </w:r>
          </w:p>
        </w:tc>
        <w:tc>
          <w:tcPr>
            <w:tcW w:w="348" w:type="pct"/>
            <w:tcBorders>
              <w:top w:val="nil"/>
              <w:left w:val="nil"/>
              <w:bottom w:val="nil"/>
              <w:right w:val="nil"/>
            </w:tcBorders>
            <w:shd w:val="clear" w:color="auto" w:fill="auto"/>
            <w:noWrap/>
            <w:vAlign w:val="center"/>
          </w:tcPr>
          <w:p w14:paraId="44AC727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2.57</w:t>
            </w:r>
          </w:p>
        </w:tc>
        <w:tc>
          <w:tcPr>
            <w:tcW w:w="398" w:type="pct"/>
            <w:tcBorders>
              <w:top w:val="nil"/>
              <w:left w:val="nil"/>
              <w:bottom w:val="nil"/>
              <w:right w:val="nil"/>
            </w:tcBorders>
            <w:shd w:val="clear" w:color="auto" w:fill="auto"/>
            <w:noWrap/>
            <w:vAlign w:val="center"/>
          </w:tcPr>
          <w:p w14:paraId="26AF4938"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0.99</w:t>
            </w:r>
          </w:p>
        </w:tc>
        <w:tc>
          <w:tcPr>
            <w:tcW w:w="347" w:type="pct"/>
            <w:tcBorders>
              <w:top w:val="nil"/>
              <w:left w:val="nil"/>
              <w:bottom w:val="nil"/>
              <w:right w:val="nil"/>
            </w:tcBorders>
            <w:shd w:val="clear" w:color="auto" w:fill="auto"/>
            <w:noWrap/>
            <w:vAlign w:val="center"/>
          </w:tcPr>
          <w:p w14:paraId="2D98BFF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0.53</w:t>
            </w:r>
          </w:p>
        </w:tc>
        <w:tc>
          <w:tcPr>
            <w:tcW w:w="348" w:type="pct"/>
            <w:tcBorders>
              <w:top w:val="nil"/>
              <w:left w:val="nil"/>
              <w:bottom w:val="nil"/>
              <w:right w:val="nil"/>
            </w:tcBorders>
            <w:shd w:val="clear" w:color="auto" w:fill="auto"/>
            <w:noWrap/>
            <w:vAlign w:val="center"/>
          </w:tcPr>
          <w:p w14:paraId="5809194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1.85</w:t>
            </w:r>
          </w:p>
        </w:tc>
        <w:tc>
          <w:tcPr>
            <w:tcW w:w="397" w:type="pct"/>
            <w:tcBorders>
              <w:top w:val="nil"/>
              <w:left w:val="nil"/>
              <w:bottom w:val="nil"/>
              <w:right w:val="nil"/>
            </w:tcBorders>
            <w:shd w:val="clear" w:color="auto" w:fill="auto"/>
            <w:noWrap/>
            <w:vAlign w:val="center"/>
          </w:tcPr>
          <w:p w14:paraId="701CB67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1.00</w:t>
            </w:r>
          </w:p>
        </w:tc>
        <w:tc>
          <w:tcPr>
            <w:tcW w:w="348" w:type="pct"/>
            <w:tcBorders>
              <w:top w:val="nil"/>
              <w:left w:val="nil"/>
              <w:bottom w:val="nil"/>
              <w:right w:val="nil"/>
            </w:tcBorders>
            <w:shd w:val="clear" w:color="auto" w:fill="auto"/>
            <w:noWrap/>
            <w:vAlign w:val="center"/>
          </w:tcPr>
          <w:p w14:paraId="18914ACD"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-0.56</w:t>
            </w:r>
          </w:p>
        </w:tc>
        <w:tc>
          <w:tcPr>
            <w:tcW w:w="348" w:type="pct"/>
            <w:tcBorders>
              <w:top w:val="nil"/>
              <w:left w:val="nil"/>
              <w:bottom w:val="nil"/>
              <w:right w:val="nil"/>
            </w:tcBorders>
            <w:shd w:val="clear" w:color="auto" w:fill="auto"/>
            <w:noWrap/>
            <w:vAlign w:val="center"/>
          </w:tcPr>
          <w:p w14:paraId="18EF6448"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3.38</w:t>
            </w:r>
          </w:p>
        </w:tc>
        <w:tc>
          <w:tcPr>
            <w:tcW w:w="347" w:type="pct"/>
            <w:tcBorders>
              <w:top w:val="nil"/>
              <w:left w:val="nil"/>
              <w:bottom w:val="nil"/>
              <w:right w:val="nil"/>
            </w:tcBorders>
            <w:shd w:val="clear" w:color="auto" w:fill="auto"/>
            <w:noWrap/>
            <w:vAlign w:val="center"/>
          </w:tcPr>
          <w:p w14:paraId="32E6CE69"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1.00</w:t>
            </w:r>
          </w:p>
        </w:tc>
        <w:tc>
          <w:tcPr>
            <w:tcW w:w="348" w:type="pct"/>
            <w:tcBorders>
              <w:top w:val="nil"/>
              <w:left w:val="nil"/>
              <w:bottom w:val="nil"/>
              <w:right w:val="nil"/>
            </w:tcBorders>
            <w:shd w:val="clear" w:color="auto" w:fill="auto"/>
            <w:noWrap/>
            <w:vAlign w:val="center"/>
          </w:tcPr>
          <w:p w14:paraId="5B896B15"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0.02</w:t>
            </w:r>
          </w:p>
        </w:tc>
        <w:tc>
          <w:tcPr>
            <w:tcW w:w="370" w:type="pct"/>
            <w:tcBorders>
              <w:top w:val="nil"/>
              <w:left w:val="nil"/>
              <w:bottom w:val="nil"/>
              <w:right w:val="nil"/>
            </w:tcBorders>
            <w:shd w:val="clear" w:color="auto" w:fill="auto"/>
            <w:noWrap/>
            <w:vAlign w:val="center"/>
          </w:tcPr>
          <w:p w14:paraId="41DDF5C5"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5.08</w:t>
            </w:r>
          </w:p>
        </w:tc>
      </w:tr>
      <w:tr w:rsidR="00A00C13" w:rsidRPr="00A237BE" w14:paraId="54636BD1" w14:textId="77777777">
        <w:trPr>
          <w:trHeight w:val="300"/>
          <w:jc w:val="center"/>
        </w:trPr>
        <w:tc>
          <w:tcPr>
            <w:tcW w:w="347" w:type="pct"/>
            <w:vMerge/>
            <w:tcBorders>
              <w:top w:val="nil"/>
              <w:left w:val="nil"/>
              <w:bottom w:val="nil"/>
              <w:right w:val="nil"/>
            </w:tcBorders>
            <w:vAlign w:val="center"/>
          </w:tcPr>
          <w:p w14:paraId="25597517" w14:textId="77777777" w:rsidR="00B47153" w:rsidRPr="00A237BE" w:rsidRDefault="00B47153">
            <w:pPr>
              <w:jc w:val="center"/>
              <w:rPr>
                <w:rFonts w:ascii="Times New Roman" w:hAnsi="Times New Roman" w:cs="Times New Roman"/>
                <w:kern w:val="0"/>
                <w:sz w:val="16"/>
                <w:szCs w:val="16"/>
              </w:rPr>
            </w:pPr>
          </w:p>
        </w:tc>
        <w:tc>
          <w:tcPr>
            <w:tcW w:w="357" w:type="pct"/>
            <w:tcBorders>
              <w:top w:val="nil"/>
              <w:left w:val="nil"/>
              <w:bottom w:val="nil"/>
              <w:right w:val="nil"/>
            </w:tcBorders>
            <w:shd w:val="clear" w:color="auto" w:fill="auto"/>
            <w:noWrap/>
            <w:vAlign w:val="center"/>
          </w:tcPr>
          <w:p w14:paraId="73EDC300"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b/>
                <w:bCs/>
                <w:kern w:val="0"/>
                <w:sz w:val="16"/>
                <w:szCs w:val="16"/>
              </w:rPr>
              <w:t>8</w:t>
            </w:r>
          </w:p>
        </w:tc>
        <w:tc>
          <w:tcPr>
            <w:tcW w:w="348" w:type="pct"/>
            <w:tcBorders>
              <w:top w:val="nil"/>
              <w:left w:val="nil"/>
              <w:bottom w:val="nil"/>
              <w:right w:val="nil"/>
            </w:tcBorders>
            <w:shd w:val="clear" w:color="auto" w:fill="auto"/>
            <w:noWrap/>
            <w:vAlign w:val="center"/>
          </w:tcPr>
          <w:p w14:paraId="035EDA6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8.18</w:t>
            </w:r>
          </w:p>
        </w:tc>
        <w:tc>
          <w:tcPr>
            <w:tcW w:w="349" w:type="pct"/>
            <w:tcBorders>
              <w:top w:val="nil"/>
              <w:left w:val="nil"/>
              <w:bottom w:val="nil"/>
              <w:right w:val="nil"/>
            </w:tcBorders>
            <w:shd w:val="clear" w:color="auto" w:fill="auto"/>
            <w:noWrap/>
            <w:vAlign w:val="center"/>
          </w:tcPr>
          <w:p w14:paraId="68EE522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-2.28</w:t>
            </w:r>
          </w:p>
        </w:tc>
        <w:tc>
          <w:tcPr>
            <w:tcW w:w="348" w:type="pct"/>
            <w:tcBorders>
              <w:top w:val="nil"/>
              <w:left w:val="nil"/>
              <w:bottom w:val="nil"/>
              <w:right w:val="nil"/>
            </w:tcBorders>
            <w:shd w:val="clear" w:color="auto" w:fill="auto"/>
            <w:noWrap/>
            <w:vAlign w:val="center"/>
          </w:tcPr>
          <w:p w14:paraId="19D271B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2.44</w:t>
            </w:r>
          </w:p>
        </w:tc>
        <w:tc>
          <w:tcPr>
            <w:tcW w:w="398" w:type="pct"/>
            <w:tcBorders>
              <w:top w:val="nil"/>
              <w:left w:val="nil"/>
              <w:bottom w:val="nil"/>
              <w:right w:val="nil"/>
            </w:tcBorders>
            <w:shd w:val="clear" w:color="auto" w:fill="auto"/>
            <w:noWrap/>
            <w:vAlign w:val="center"/>
          </w:tcPr>
          <w:p w14:paraId="39625C1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8.39</w:t>
            </w:r>
          </w:p>
        </w:tc>
        <w:tc>
          <w:tcPr>
            <w:tcW w:w="347" w:type="pct"/>
            <w:tcBorders>
              <w:top w:val="nil"/>
              <w:left w:val="nil"/>
              <w:bottom w:val="nil"/>
              <w:right w:val="nil"/>
            </w:tcBorders>
            <w:shd w:val="clear" w:color="auto" w:fill="auto"/>
            <w:noWrap/>
            <w:vAlign w:val="center"/>
          </w:tcPr>
          <w:p w14:paraId="0D74B96D"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-4.94</w:t>
            </w:r>
          </w:p>
        </w:tc>
        <w:tc>
          <w:tcPr>
            <w:tcW w:w="348" w:type="pct"/>
            <w:tcBorders>
              <w:top w:val="nil"/>
              <w:left w:val="nil"/>
              <w:bottom w:val="nil"/>
              <w:right w:val="nil"/>
            </w:tcBorders>
            <w:shd w:val="clear" w:color="auto" w:fill="auto"/>
            <w:noWrap/>
            <w:vAlign w:val="center"/>
          </w:tcPr>
          <w:p w14:paraId="51FA4BDC"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3.13</w:t>
            </w:r>
          </w:p>
        </w:tc>
        <w:tc>
          <w:tcPr>
            <w:tcW w:w="397" w:type="pct"/>
            <w:tcBorders>
              <w:top w:val="nil"/>
              <w:left w:val="nil"/>
              <w:bottom w:val="nil"/>
              <w:right w:val="nil"/>
            </w:tcBorders>
            <w:shd w:val="clear" w:color="auto" w:fill="auto"/>
            <w:noWrap/>
            <w:vAlign w:val="center"/>
          </w:tcPr>
          <w:p w14:paraId="0A3D18C8"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8.36</w:t>
            </w:r>
          </w:p>
        </w:tc>
        <w:tc>
          <w:tcPr>
            <w:tcW w:w="348" w:type="pct"/>
            <w:tcBorders>
              <w:top w:val="nil"/>
              <w:left w:val="nil"/>
              <w:bottom w:val="nil"/>
              <w:right w:val="nil"/>
            </w:tcBorders>
            <w:shd w:val="clear" w:color="auto" w:fill="auto"/>
            <w:noWrap/>
            <w:vAlign w:val="center"/>
          </w:tcPr>
          <w:p w14:paraId="64EC6CAC"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-4.54</w:t>
            </w:r>
          </w:p>
        </w:tc>
        <w:tc>
          <w:tcPr>
            <w:tcW w:w="348" w:type="pct"/>
            <w:tcBorders>
              <w:top w:val="nil"/>
              <w:left w:val="nil"/>
              <w:bottom w:val="nil"/>
              <w:right w:val="nil"/>
            </w:tcBorders>
            <w:shd w:val="clear" w:color="auto" w:fill="auto"/>
            <w:noWrap/>
            <w:vAlign w:val="center"/>
          </w:tcPr>
          <w:p w14:paraId="5D11EF47"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5.60</w:t>
            </w:r>
          </w:p>
        </w:tc>
        <w:tc>
          <w:tcPr>
            <w:tcW w:w="347" w:type="pct"/>
            <w:tcBorders>
              <w:top w:val="nil"/>
              <w:left w:val="nil"/>
              <w:bottom w:val="nil"/>
              <w:right w:val="nil"/>
            </w:tcBorders>
            <w:shd w:val="clear" w:color="auto" w:fill="auto"/>
            <w:noWrap/>
            <w:vAlign w:val="center"/>
          </w:tcPr>
          <w:p w14:paraId="14156D1C"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8.01</w:t>
            </w:r>
          </w:p>
        </w:tc>
        <w:tc>
          <w:tcPr>
            <w:tcW w:w="348" w:type="pct"/>
            <w:tcBorders>
              <w:top w:val="nil"/>
              <w:left w:val="nil"/>
              <w:bottom w:val="nil"/>
              <w:right w:val="nil"/>
            </w:tcBorders>
            <w:shd w:val="clear" w:color="auto" w:fill="auto"/>
            <w:noWrap/>
            <w:vAlign w:val="center"/>
          </w:tcPr>
          <w:p w14:paraId="1507776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-0.21</w:t>
            </w:r>
          </w:p>
        </w:tc>
        <w:tc>
          <w:tcPr>
            <w:tcW w:w="370" w:type="pct"/>
            <w:tcBorders>
              <w:top w:val="nil"/>
              <w:left w:val="nil"/>
              <w:bottom w:val="nil"/>
              <w:right w:val="nil"/>
            </w:tcBorders>
            <w:shd w:val="clear" w:color="auto" w:fill="auto"/>
            <w:noWrap/>
            <w:vAlign w:val="center"/>
          </w:tcPr>
          <w:p w14:paraId="5A7BA485"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0.99</w:t>
            </w:r>
          </w:p>
        </w:tc>
      </w:tr>
      <w:tr w:rsidR="00A00C13" w:rsidRPr="00A237BE" w14:paraId="032F8DB7" w14:textId="77777777">
        <w:trPr>
          <w:trHeight w:val="300"/>
          <w:jc w:val="center"/>
        </w:trPr>
        <w:tc>
          <w:tcPr>
            <w:tcW w:w="347" w:type="pct"/>
            <w:vMerge/>
            <w:tcBorders>
              <w:top w:val="nil"/>
              <w:left w:val="nil"/>
              <w:bottom w:val="nil"/>
              <w:right w:val="nil"/>
            </w:tcBorders>
            <w:vAlign w:val="center"/>
          </w:tcPr>
          <w:p w14:paraId="052C012E" w14:textId="77777777" w:rsidR="00B47153" w:rsidRPr="00A237BE" w:rsidRDefault="00B47153">
            <w:pPr>
              <w:jc w:val="center"/>
              <w:rPr>
                <w:rFonts w:ascii="Times New Roman" w:hAnsi="Times New Roman" w:cs="Times New Roman"/>
                <w:kern w:val="0"/>
                <w:sz w:val="16"/>
                <w:szCs w:val="16"/>
              </w:rPr>
            </w:pPr>
          </w:p>
        </w:tc>
        <w:tc>
          <w:tcPr>
            <w:tcW w:w="357" w:type="pct"/>
            <w:tcBorders>
              <w:top w:val="nil"/>
              <w:left w:val="nil"/>
              <w:bottom w:val="nil"/>
              <w:right w:val="nil"/>
            </w:tcBorders>
            <w:shd w:val="clear" w:color="auto" w:fill="auto"/>
            <w:noWrap/>
            <w:vAlign w:val="center"/>
          </w:tcPr>
          <w:p w14:paraId="0435E36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b/>
                <w:bCs/>
                <w:kern w:val="0"/>
                <w:sz w:val="16"/>
                <w:szCs w:val="16"/>
              </w:rPr>
              <w:t>50</w:t>
            </w:r>
          </w:p>
        </w:tc>
        <w:tc>
          <w:tcPr>
            <w:tcW w:w="348" w:type="pct"/>
            <w:tcBorders>
              <w:top w:val="nil"/>
              <w:left w:val="nil"/>
              <w:bottom w:val="nil"/>
              <w:right w:val="nil"/>
            </w:tcBorders>
            <w:shd w:val="clear" w:color="auto" w:fill="auto"/>
            <w:noWrap/>
            <w:vAlign w:val="center"/>
          </w:tcPr>
          <w:p w14:paraId="2262C2C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48.97</w:t>
            </w:r>
          </w:p>
        </w:tc>
        <w:tc>
          <w:tcPr>
            <w:tcW w:w="349" w:type="pct"/>
            <w:tcBorders>
              <w:top w:val="nil"/>
              <w:left w:val="nil"/>
              <w:bottom w:val="nil"/>
              <w:right w:val="nil"/>
            </w:tcBorders>
            <w:shd w:val="clear" w:color="auto" w:fill="auto"/>
            <w:noWrap/>
            <w:vAlign w:val="center"/>
          </w:tcPr>
          <w:p w14:paraId="41D67779"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2.05</w:t>
            </w:r>
          </w:p>
        </w:tc>
        <w:tc>
          <w:tcPr>
            <w:tcW w:w="348" w:type="pct"/>
            <w:tcBorders>
              <w:top w:val="nil"/>
              <w:left w:val="nil"/>
              <w:bottom w:val="nil"/>
              <w:right w:val="nil"/>
            </w:tcBorders>
            <w:shd w:val="clear" w:color="auto" w:fill="auto"/>
            <w:noWrap/>
            <w:vAlign w:val="center"/>
          </w:tcPr>
          <w:p w14:paraId="5BB2457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2.04</w:t>
            </w:r>
          </w:p>
        </w:tc>
        <w:tc>
          <w:tcPr>
            <w:tcW w:w="398" w:type="pct"/>
            <w:tcBorders>
              <w:top w:val="nil"/>
              <w:left w:val="nil"/>
              <w:bottom w:val="nil"/>
              <w:right w:val="nil"/>
            </w:tcBorders>
            <w:shd w:val="clear" w:color="auto" w:fill="auto"/>
            <w:noWrap/>
            <w:vAlign w:val="center"/>
          </w:tcPr>
          <w:p w14:paraId="6120686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47.79</w:t>
            </w:r>
          </w:p>
        </w:tc>
        <w:tc>
          <w:tcPr>
            <w:tcW w:w="347" w:type="pct"/>
            <w:tcBorders>
              <w:top w:val="nil"/>
              <w:left w:val="nil"/>
              <w:bottom w:val="nil"/>
              <w:right w:val="nil"/>
            </w:tcBorders>
            <w:shd w:val="clear" w:color="auto" w:fill="auto"/>
            <w:noWrap/>
            <w:vAlign w:val="center"/>
          </w:tcPr>
          <w:p w14:paraId="3353419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4.41</w:t>
            </w:r>
          </w:p>
        </w:tc>
        <w:tc>
          <w:tcPr>
            <w:tcW w:w="348" w:type="pct"/>
            <w:tcBorders>
              <w:top w:val="nil"/>
              <w:left w:val="nil"/>
              <w:bottom w:val="nil"/>
              <w:right w:val="nil"/>
            </w:tcBorders>
            <w:shd w:val="clear" w:color="auto" w:fill="auto"/>
            <w:noWrap/>
            <w:vAlign w:val="center"/>
          </w:tcPr>
          <w:p w14:paraId="1C091554"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2.83</w:t>
            </w:r>
          </w:p>
        </w:tc>
        <w:tc>
          <w:tcPr>
            <w:tcW w:w="397" w:type="pct"/>
            <w:tcBorders>
              <w:top w:val="nil"/>
              <w:left w:val="nil"/>
              <w:bottom w:val="nil"/>
              <w:right w:val="nil"/>
            </w:tcBorders>
            <w:shd w:val="clear" w:color="auto" w:fill="auto"/>
            <w:noWrap/>
            <w:vAlign w:val="center"/>
          </w:tcPr>
          <w:p w14:paraId="2384039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49.60</w:t>
            </w:r>
          </w:p>
        </w:tc>
        <w:tc>
          <w:tcPr>
            <w:tcW w:w="348" w:type="pct"/>
            <w:tcBorders>
              <w:top w:val="nil"/>
              <w:left w:val="nil"/>
              <w:bottom w:val="nil"/>
              <w:right w:val="nil"/>
            </w:tcBorders>
            <w:shd w:val="clear" w:color="auto" w:fill="auto"/>
            <w:noWrap/>
            <w:vAlign w:val="center"/>
          </w:tcPr>
          <w:p w14:paraId="1A89B987"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0.79</w:t>
            </w:r>
          </w:p>
        </w:tc>
        <w:tc>
          <w:tcPr>
            <w:tcW w:w="348" w:type="pct"/>
            <w:tcBorders>
              <w:top w:val="nil"/>
              <w:left w:val="nil"/>
              <w:bottom w:val="nil"/>
              <w:right w:val="nil"/>
            </w:tcBorders>
            <w:shd w:val="clear" w:color="auto" w:fill="auto"/>
            <w:noWrap/>
            <w:vAlign w:val="center"/>
          </w:tcPr>
          <w:p w14:paraId="309F407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3.91</w:t>
            </w:r>
          </w:p>
        </w:tc>
        <w:tc>
          <w:tcPr>
            <w:tcW w:w="347" w:type="pct"/>
            <w:tcBorders>
              <w:top w:val="nil"/>
              <w:left w:val="nil"/>
              <w:bottom w:val="nil"/>
              <w:right w:val="nil"/>
            </w:tcBorders>
            <w:shd w:val="clear" w:color="auto" w:fill="auto"/>
            <w:noWrap/>
            <w:vAlign w:val="center"/>
          </w:tcPr>
          <w:p w14:paraId="6878051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49.90</w:t>
            </w:r>
          </w:p>
        </w:tc>
        <w:tc>
          <w:tcPr>
            <w:tcW w:w="348" w:type="pct"/>
            <w:tcBorders>
              <w:top w:val="nil"/>
              <w:left w:val="nil"/>
              <w:bottom w:val="nil"/>
              <w:right w:val="nil"/>
            </w:tcBorders>
            <w:shd w:val="clear" w:color="auto" w:fill="auto"/>
            <w:noWrap/>
            <w:vAlign w:val="center"/>
          </w:tcPr>
          <w:p w14:paraId="5F674B18"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0.19</w:t>
            </w:r>
          </w:p>
        </w:tc>
        <w:tc>
          <w:tcPr>
            <w:tcW w:w="370" w:type="pct"/>
            <w:tcBorders>
              <w:top w:val="nil"/>
              <w:left w:val="nil"/>
              <w:bottom w:val="nil"/>
              <w:right w:val="nil"/>
            </w:tcBorders>
            <w:shd w:val="clear" w:color="auto" w:fill="auto"/>
            <w:noWrap/>
            <w:vAlign w:val="center"/>
          </w:tcPr>
          <w:p w14:paraId="18B8C378"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3.73</w:t>
            </w:r>
          </w:p>
        </w:tc>
      </w:tr>
      <w:tr w:rsidR="00A00C13" w:rsidRPr="00A237BE" w14:paraId="5AB62D68" w14:textId="77777777">
        <w:trPr>
          <w:trHeight w:val="300"/>
          <w:jc w:val="center"/>
        </w:trPr>
        <w:tc>
          <w:tcPr>
            <w:tcW w:w="347" w:type="pct"/>
            <w:vMerge w:val="restart"/>
            <w:tcBorders>
              <w:top w:val="nil"/>
              <w:left w:val="nil"/>
              <w:bottom w:val="nil"/>
              <w:right w:val="nil"/>
            </w:tcBorders>
            <w:shd w:val="clear" w:color="auto" w:fill="auto"/>
            <w:noWrap/>
            <w:vAlign w:val="center"/>
          </w:tcPr>
          <w:p w14:paraId="525C6505"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baicalin</w:t>
            </w:r>
          </w:p>
        </w:tc>
        <w:tc>
          <w:tcPr>
            <w:tcW w:w="357" w:type="pct"/>
            <w:tcBorders>
              <w:top w:val="nil"/>
              <w:left w:val="nil"/>
              <w:bottom w:val="nil"/>
              <w:right w:val="nil"/>
            </w:tcBorders>
            <w:shd w:val="clear" w:color="auto" w:fill="auto"/>
            <w:noWrap/>
            <w:vAlign w:val="center"/>
          </w:tcPr>
          <w:p w14:paraId="3D9C4BD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b/>
                <w:bCs/>
                <w:kern w:val="0"/>
                <w:sz w:val="16"/>
                <w:szCs w:val="16"/>
              </w:rPr>
              <w:t>20</w:t>
            </w:r>
          </w:p>
        </w:tc>
        <w:tc>
          <w:tcPr>
            <w:tcW w:w="348" w:type="pct"/>
            <w:tcBorders>
              <w:top w:val="nil"/>
              <w:left w:val="nil"/>
              <w:bottom w:val="nil"/>
              <w:right w:val="nil"/>
            </w:tcBorders>
            <w:shd w:val="clear" w:color="auto" w:fill="auto"/>
            <w:noWrap/>
            <w:vAlign w:val="center"/>
          </w:tcPr>
          <w:p w14:paraId="3016F5A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19.15</w:t>
            </w:r>
          </w:p>
        </w:tc>
        <w:tc>
          <w:tcPr>
            <w:tcW w:w="349" w:type="pct"/>
            <w:tcBorders>
              <w:top w:val="nil"/>
              <w:left w:val="nil"/>
              <w:bottom w:val="nil"/>
              <w:right w:val="nil"/>
            </w:tcBorders>
            <w:shd w:val="clear" w:color="auto" w:fill="auto"/>
            <w:noWrap/>
            <w:vAlign w:val="center"/>
          </w:tcPr>
          <w:p w14:paraId="7BDA495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4.24</w:t>
            </w:r>
          </w:p>
        </w:tc>
        <w:tc>
          <w:tcPr>
            <w:tcW w:w="348" w:type="pct"/>
            <w:tcBorders>
              <w:top w:val="nil"/>
              <w:left w:val="nil"/>
              <w:bottom w:val="nil"/>
              <w:right w:val="nil"/>
            </w:tcBorders>
            <w:shd w:val="clear" w:color="auto" w:fill="auto"/>
            <w:noWrap/>
            <w:vAlign w:val="center"/>
          </w:tcPr>
          <w:p w14:paraId="003BF090"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9.01</w:t>
            </w:r>
          </w:p>
        </w:tc>
        <w:tc>
          <w:tcPr>
            <w:tcW w:w="398" w:type="pct"/>
            <w:tcBorders>
              <w:top w:val="nil"/>
              <w:left w:val="nil"/>
              <w:bottom w:val="nil"/>
              <w:right w:val="nil"/>
            </w:tcBorders>
            <w:shd w:val="clear" w:color="auto" w:fill="auto"/>
            <w:noWrap/>
            <w:vAlign w:val="center"/>
          </w:tcPr>
          <w:p w14:paraId="16887E1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20.02</w:t>
            </w:r>
          </w:p>
        </w:tc>
        <w:tc>
          <w:tcPr>
            <w:tcW w:w="347" w:type="pct"/>
            <w:tcBorders>
              <w:top w:val="nil"/>
              <w:left w:val="nil"/>
              <w:bottom w:val="nil"/>
              <w:right w:val="nil"/>
            </w:tcBorders>
            <w:shd w:val="clear" w:color="auto" w:fill="auto"/>
            <w:noWrap/>
            <w:vAlign w:val="center"/>
          </w:tcPr>
          <w:p w14:paraId="0D59C73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-0.11</w:t>
            </w:r>
          </w:p>
        </w:tc>
        <w:tc>
          <w:tcPr>
            <w:tcW w:w="348" w:type="pct"/>
            <w:tcBorders>
              <w:top w:val="nil"/>
              <w:left w:val="nil"/>
              <w:bottom w:val="nil"/>
              <w:right w:val="nil"/>
            </w:tcBorders>
            <w:shd w:val="clear" w:color="auto" w:fill="auto"/>
            <w:noWrap/>
            <w:vAlign w:val="center"/>
          </w:tcPr>
          <w:p w14:paraId="483B89A9"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3.72</w:t>
            </w:r>
          </w:p>
        </w:tc>
        <w:tc>
          <w:tcPr>
            <w:tcW w:w="397" w:type="pct"/>
            <w:tcBorders>
              <w:top w:val="nil"/>
              <w:left w:val="nil"/>
              <w:bottom w:val="nil"/>
              <w:right w:val="nil"/>
            </w:tcBorders>
            <w:shd w:val="clear" w:color="auto" w:fill="auto"/>
            <w:noWrap/>
            <w:vAlign w:val="center"/>
          </w:tcPr>
          <w:p w14:paraId="2F1CE2C8"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20.03</w:t>
            </w:r>
          </w:p>
        </w:tc>
        <w:tc>
          <w:tcPr>
            <w:tcW w:w="348" w:type="pct"/>
            <w:tcBorders>
              <w:top w:val="nil"/>
              <w:left w:val="nil"/>
              <w:bottom w:val="nil"/>
              <w:right w:val="nil"/>
            </w:tcBorders>
            <w:shd w:val="clear" w:color="auto" w:fill="auto"/>
            <w:noWrap/>
            <w:vAlign w:val="center"/>
          </w:tcPr>
          <w:p w14:paraId="0234DC2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-0.16</w:t>
            </w:r>
          </w:p>
        </w:tc>
        <w:tc>
          <w:tcPr>
            <w:tcW w:w="348" w:type="pct"/>
            <w:tcBorders>
              <w:top w:val="nil"/>
              <w:left w:val="nil"/>
              <w:bottom w:val="nil"/>
              <w:right w:val="nil"/>
            </w:tcBorders>
            <w:shd w:val="clear" w:color="auto" w:fill="auto"/>
            <w:noWrap/>
            <w:vAlign w:val="center"/>
          </w:tcPr>
          <w:p w14:paraId="40EEF200"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1.95</w:t>
            </w:r>
          </w:p>
        </w:tc>
        <w:tc>
          <w:tcPr>
            <w:tcW w:w="347" w:type="pct"/>
            <w:tcBorders>
              <w:top w:val="nil"/>
              <w:left w:val="nil"/>
              <w:bottom w:val="nil"/>
              <w:right w:val="nil"/>
            </w:tcBorders>
            <w:shd w:val="clear" w:color="auto" w:fill="auto"/>
            <w:noWrap/>
            <w:vAlign w:val="center"/>
          </w:tcPr>
          <w:p w14:paraId="29C6D36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19.97</w:t>
            </w:r>
          </w:p>
        </w:tc>
        <w:tc>
          <w:tcPr>
            <w:tcW w:w="348" w:type="pct"/>
            <w:tcBorders>
              <w:top w:val="nil"/>
              <w:left w:val="nil"/>
              <w:bottom w:val="nil"/>
              <w:right w:val="nil"/>
            </w:tcBorders>
            <w:shd w:val="clear" w:color="auto" w:fill="auto"/>
            <w:noWrap/>
            <w:vAlign w:val="center"/>
          </w:tcPr>
          <w:p w14:paraId="4BA9DCE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0.14</w:t>
            </w:r>
          </w:p>
        </w:tc>
        <w:tc>
          <w:tcPr>
            <w:tcW w:w="370" w:type="pct"/>
            <w:tcBorders>
              <w:top w:val="nil"/>
              <w:left w:val="nil"/>
              <w:bottom w:val="nil"/>
              <w:right w:val="nil"/>
            </w:tcBorders>
            <w:shd w:val="clear" w:color="auto" w:fill="auto"/>
            <w:noWrap/>
            <w:vAlign w:val="center"/>
          </w:tcPr>
          <w:p w14:paraId="4E8B8D3D"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5.83</w:t>
            </w:r>
          </w:p>
        </w:tc>
      </w:tr>
      <w:tr w:rsidR="00A00C13" w:rsidRPr="00A237BE" w14:paraId="16377D99" w14:textId="77777777">
        <w:trPr>
          <w:trHeight w:val="300"/>
          <w:jc w:val="center"/>
        </w:trPr>
        <w:tc>
          <w:tcPr>
            <w:tcW w:w="347" w:type="pct"/>
            <w:vMerge/>
            <w:tcBorders>
              <w:top w:val="nil"/>
              <w:left w:val="nil"/>
              <w:bottom w:val="nil"/>
              <w:right w:val="nil"/>
            </w:tcBorders>
            <w:vAlign w:val="center"/>
          </w:tcPr>
          <w:p w14:paraId="19F8DD3A" w14:textId="77777777" w:rsidR="00B47153" w:rsidRPr="00A237BE" w:rsidRDefault="00B47153">
            <w:pPr>
              <w:jc w:val="center"/>
              <w:rPr>
                <w:rFonts w:ascii="Times New Roman" w:hAnsi="Times New Roman" w:cs="Times New Roman"/>
                <w:kern w:val="0"/>
                <w:sz w:val="16"/>
                <w:szCs w:val="16"/>
              </w:rPr>
            </w:pPr>
          </w:p>
        </w:tc>
        <w:tc>
          <w:tcPr>
            <w:tcW w:w="357" w:type="pct"/>
            <w:tcBorders>
              <w:top w:val="nil"/>
              <w:left w:val="nil"/>
              <w:bottom w:val="nil"/>
              <w:right w:val="nil"/>
            </w:tcBorders>
            <w:shd w:val="clear" w:color="auto" w:fill="auto"/>
            <w:noWrap/>
            <w:vAlign w:val="center"/>
          </w:tcPr>
          <w:p w14:paraId="7B4BC9D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b/>
                <w:bCs/>
                <w:kern w:val="0"/>
                <w:sz w:val="16"/>
                <w:szCs w:val="16"/>
              </w:rPr>
              <w:t>160</w:t>
            </w:r>
          </w:p>
        </w:tc>
        <w:tc>
          <w:tcPr>
            <w:tcW w:w="348" w:type="pct"/>
            <w:tcBorders>
              <w:top w:val="nil"/>
              <w:left w:val="nil"/>
              <w:bottom w:val="nil"/>
              <w:right w:val="nil"/>
            </w:tcBorders>
            <w:shd w:val="clear" w:color="auto" w:fill="auto"/>
            <w:noWrap/>
            <w:vAlign w:val="center"/>
          </w:tcPr>
          <w:p w14:paraId="258C34A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157.54</w:t>
            </w:r>
          </w:p>
        </w:tc>
        <w:tc>
          <w:tcPr>
            <w:tcW w:w="349" w:type="pct"/>
            <w:tcBorders>
              <w:top w:val="nil"/>
              <w:left w:val="nil"/>
              <w:bottom w:val="nil"/>
              <w:right w:val="nil"/>
            </w:tcBorders>
            <w:shd w:val="clear" w:color="auto" w:fill="auto"/>
            <w:noWrap/>
            <w:vAlign w:val="center"/>
          </w:tcPr>
          <w:p w14:paraId="0ECC8678"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1.54</w:t>
            </w:r>
          </w:p>
        </w:tc>
        <w:tc>
          <w:tcPr>
            <w:tcW w:w="348" w:type="pct"/>
            <w:tcBorders>
              <w:top w:val="nil"/>
              <w:left w:val="nil"/>
              <w:bottom w:val="nil"/>
              <w:right w:val="nil"/>
            </w:tcBorders>
            <w:shd w:val="clear" w:color="auto" w:fill="auto"/>
            <w:noWrap/>
            <w:vAlign w:val="center"/>
          </w:tcPr>
          <w:p w14:paraId="574F6BF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5.13</w:t>
            </w:r>
          </w:p>
        </w:tc>
        <w:tc>
          <w:tcPr>
            <w:tcW w:w="398" w:type="pct"/>
            <w:tcBorders>
              <w:top w:val="nil"/>
              <w:left w:val="nil"/>
              <w:bottom w:val="nil"/>
              <w:right w:val="nil"/>
            </w:tcBorders>
            <w:shd w:val="clear" w:color="auto" w:fill="auto"/>
            <w:noWrap/>
            <w:vAlign w:val="center"/>
          </w:tcPr>
          <w:p w14:paraId="1CEE537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158.42</w:t>
            </w:r>
          </w:p>
        </w:tc>
        <w:tc>
          <w:tcPr>
            <w:tcW w:w="347" w:type="pct"/>
            <w:tcBorders>
              <w:top w:val="nil"/>
              <w:left w:val="nil"/>
              <w:bottom w:val="nil"/>
              <w:right w:val="nil"/>
            </w:tcBorders>
            <w:shd w:val="clear" w:color="auto" w:fill="auto"/>
            <w:noWrap/>
            <w:vAlign w:val="center"/>
          </w:tcPr>
          <w:p w14:paraId="7E053A3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0.08</w:t>
            </w:r>
          </w:p>
        </w:tc>
        <w:tc>
          <w:tcPr>
            <w:tcW w:w="348" w:type="pct"/>
            <w:tcBorders>
              <w:top w:val="nil"/>
              <w:left w:val="nil"/>
              <w:bottom w:val="nil"/>
              <w:right w:val="nil"/>
            </w:tcBorders>
            <w:shd w:val="clear" w:color="auto" w:fill="auto"/>
            <w:noWrap/>
            <w:vAlign w:val="center"/>
          </w:tcPr>
          <w:p w14:paraId="2998754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1.85</w:t>
            </w:r>
          </w:p>
        </w:tc>
        <w:tc>
          <w:tcPr>
            <w:tcW w:w="397" w:type="pct"/>
            <w:tcBorders>
              <w:top w:val="nil"/>
              <w:left w:val="nil"/>
              <w:bottom w:val="nil"/>
              <w:right w:val="nil"/>
            </w:tcBorders>
            <w:shd w:val="clear" w:color="auto" w:fill="auto"/>
            <w:noWrap/>
            <w:vAlign w:val="center"/>
          </w:tcPr>
          <w:p w14:paraId="58D8F2E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161.79</w:t>
            </w:r>
          </w:p>
        </w:tc>
        <w:tc>
          <w:tcPr>
            <w:tcW w:w="348" w:type="pct"/>
            <w:tcBorders>
              <w:top w:val="nil"/>
              <w:left w:val="nil"/>
              <w:bottom w:val="nil"/>
              <w:right w:val="nil"/>
            </w:tcBorders>
            <w:shd w:val="clear" w:color="auto" w:fill="auto"/>
            <w:noWrap/>
            <w:vAlign w:val="center"/>
          </w:tcPr>
          <w:p w14:paraId="15EB38ED"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-1.12</w:t>
            </w:r>
          </w:p>
        </w:tc>
        <w:tc>
          <w:tcPr>
            <w:tcW w:w="348" w:type="pct"/>
            <w:tcBorders>
              <w:top w:val="nil"/>
              <w:left w:val="nil"/>
              <w:bottom w:val="nil"/>
              <w:right w:val="nil"/>
            </w:tcBorders>
            <w:shd w:val="clear" w:color="auto" w:fill="auto"/>
            <w:noWrap/>
            <w:vAlign w:val="center"/>
          </w:tcPr>
          <w:p w14:paraId="7BF387A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5.99</w:t>
            </w:r>
          </w:p>
        </w:tc>
        <w:tc>
          <w:tcPr>
            <w:tcW w:w="347" w:type="pct"/>
            <w:tcBorders>
              <w:top w:val="nil"/>
              <w:left w:val="nil"/>
              <w:bottom w:val="nil"/>
              <w:right w:val="nil"/>
            </w:tcBorders>
            <w:shd w:val="clear" w:color="auto" w:fill="auto"/>
            <w:noWrap/>
            <w:vAlign w:val="center"/>
          </w:tcPr>
          <w:p w14:paraId="48A719C8"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162.16</w:t>
            </w:r>
          </w:p>
        </w:tc>
        <w:tc>
          <w:tcPr>
            <w:tcW w:w="348" w:type="pct"/>
            <w:tcBorders>
              <w:top w:val="nil"/>
              <w:left w:val="nil"/>
              <w:bottom w:val="nil"/>
              <w:right w:val="nil"/>
            </w:tcBorders>
            <w:shd w:val="clear" w:color="auto" w:fill="auto"/>
            <w:noWrap/>
            <w:vAlign w:val="center"/>
          </w:tcPr>
          <w:p w14:paraId="4D94F5E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-1.35</w:t>
            </w:r>
          </w:p>
        </w:tc>
        <w:tc>
          <w:tcPr>
            <w:tcW w:w="370" w:type="pct"/>
            <w:tcBorders>
              <w:top w:val="nil"/>
              <w:left w:val="nil"/>
              <w:bottom w:val="nil"/>
              <w:right w:val="nil"/>
            </w:tcBorders>
            <w:shd w:val="clear" w:color="auto" w:fill="auto"/>
            <w:noWrap/>
            <w:vAlign w:val="center"/>
          </w:tcPr>
          <w:p w14:paraId="66A9ABF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4.21</w:t>
            </w:r>
          </w:p>
        </w:tc>
      </w:tr>
      <w:tr w:rsidR="00A00C13" w:rsidRPr="00A237BE" w14:paraId="588C5F4F" w14:textId="77777777">
        <w:trPr>
          <w:trHeight w:val="433"/>
          <w:jc w:val="center"/>
        </w:trPr>
        <w:tc>
          <w:tcPr>
            <w:tcW w:w="347" w:type="pct"/>
            <w:vMerge/>
            <w:tcBorders>
              <w:top w:val="nil"/>
              <w:left w:val="nil"/>
              <w:bottom w:val="nil"/>
              <w:right w:val="nil"/>
            </w:tcBorders>
            <w:vAlign w:val="center"/>
          </w:tcPr>
          <w:p w14:paraId="69DA2002" w14:textId="77777777" w:rsidR="00B47153" w:rsidRPr="00A237BE" w:rsidRDefault="00B47153">
            <w:pPr>
              <w:jc w:val="center"/>
              <w:rPr>
                <w:rFonts w:ascii="Times New Roman" w:hAnsi="Times New Roman" w:cs="Times New Roman"/>
                <w:kern w:val="0"/>
                <w:sz w:val="16"/>
                <w:szCs w:val="16"/>
              </w:rPr>
            </w:pPr>
          </w:p>
        </w:tc>
        <w:tc>
          <w:tcPr>
            <w:tcW w:w="357" w:type="pct"/>
            <w:tcBorders>
              <w:top w:val="nil"/>
              <w:left w:val="nil"/>
              <w:bottom w:val="nil"/>
              <w:right w:val="nil"/>
            </w:tcBorders>
            <w:shd w:val="clear" w:color="auto" w:fill="auto"/>
            <w:noWrap/>
            <w:vAlign w:val="center"/>
          </w:tcPr>
          <w:p w14:paraId="700AED3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b/>
                <w:bCs/>
                <w:kern w:val="0"/>
                <w:sz w:val="16"/>
                <w:szCs w:val="16"/>
              </w:rPr>
              <w:t>1000</w:t>
            </w:r>
          </w:p>
        </w:tc>
        <w:tc>
          <w:tcPr>
            <w:tcW w:w="348" w:type="pct"/>
            <w:tcBorders>
              <w:top w:val="nil"/>
              <w:left w:val="nil"/>
              <w:bottom w:val="nil"/>
              <w:right w:val="nil"/>
            </w:tcBorders>
            <w:shd w:val="clear" w:color="auto" w:fill="auto"/>
            <w:noWrap/>
            <w:vAlign w:val="center"/>
          </w:tcPr>
          <w:p w14:paraId="6E3BB79D"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1015.56</w:t>
            </w:r>
          </w:p>
        </w:tc>
        <w:tc>
          <w:tcPr>
            <w:tcW w:w="349" w:type="pct"/>
            <w:tcBorders>
              <w:top w:val="nil"/>
              <w:left w:val="nil"/>
              <w:bottom w:val="nil"/>
              <w:right w:val="nil"/>
            </w:tcBorders>
            <w:shd w:val="clear" w:color="auto" w:fill="auto"/>
            <w:noWrap/>
            <w:vAlign w:val="center"/>
          </w:tcPr>
          <w:p w14:paraId="03FFF175"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-1.55</w:t>
            </w:r>
          </w:p>
        </w:tc>
        <w:tc>
          <w:tcPr>
            <w:tcW w:w="348" w:type="pct"/>
            <w:tcBorders>
              <w:top w:val="nil"/>
              <w:left w:val="nil"/>
              <w:bottom w:val="nil"/>
              <w:right w:val="nil"/>
            </w:tcBorders>
            <w:shd w:val="clear" w:color="auto" w:fill="auto"/>
            <w:noWrap/>
            <w:vAlign w:val="center"/>
          </w:tcPr>
          <w:p w14:paraId="0CDECCE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2.34</w:t>
            </w:r>
          </w:p>
        </w:tc>
        <w:tc>
          <w:tcPr>
            <w:tcW w:w="398" w:type="pct"/>
            <w:tcBorders>
              <w:top w:val="nil"/>
              <w:left w:val="nil"/>
              <w:bottom w:val="nil"/>
              <w:right w:val="nil"/>
            </w:tcBorders>
            <w:shd w:val="clear" w:color="auto" w:fill="auto"/>
            <w:noWrap/>
            <w:vAlign w:val="center"/>
          </w:tcPr>
          <w:p w14:paraId="5A66902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1008.80</w:t>
            </w:r>
          </w:p>
        </w:tc>
        <w:tc>
          <w:tcPr>
            <w:tcW w:w="347" w:type="pct"/>
            <w:tcBorders>
              <w:top w:val="nil"/>
              <w:left w:val="nil"/>
              <w:bottom w:val="nil"/>
              <w:right w:val="nil"/>
            </w:tcBorders>
            <w:shd w:val="clear" w:color="auto" w:fill="auto"/>
            <w:noWrap/>
            <w:vAlign w:val="center"/>
          </w:tcPr>
          <w:p w14:paraId="2BB42B44"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-0.88</w:t>
            </w:r>
          </w:p>
        </w:tc>
        <w:tc>
          <w:tcPr>
            <w:tcW w:w="348" w:type="pct"/>
            <w:tcBorders>
              <w:top w:val="nil"/>
              <w:left w:val="nil"/>
              <w:bottom w:val="nil"/>
              <w:right w:val="nil"/>
            </w:tcBorders>
            <w:shd w:val="clear" w:color="auto" w:fill="auto"/>
            <w:noWrap/>
            <w:vAlign w:val="center"/>
          </w:tcPr>
          <w:p w14:paraId="39EC8B0C"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3.11</w:t>
            </w:r>
          </w:p>
        </w:tc>
        <w:tc>
          <w:tcPr>
            <w:tcW w:w="397" w:type="pct"/>
            <w:tcBorders>
              <w:top w:val="nil"/>
              <w:left w:val="nil"/>
              <w:bottom w:val="nil"/>
              <w:right w:val="nil"/>
            </w:tcBorders>
            <w:shd w:val="clear" w:color="auto" w:fill="auto"/>
            <w:noWrap/>
            <w:vAlign w:val="center"/>
          </w:tcPr>
          <w:p w14:paraId="429F1FC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991.32</w:t>
            </w:r>
          </w:p>
        </w:tc>
        <w:tc>
          <w:tcPr>
            <w:tcW w:w="348" w:type="pct"/>
            <w:tcBorders>
              <w:top w:val="nil"/>
              <w:left w:val="nil"/>
              <w:bottom w:val="nil"/>
              <w:right w:val="nil"/>
            </w:tcBorders>
            <w:shd w:val="clear" w:color="auto" w:fill="auto"/>
            <w:noWrap/>
            <w:vAlign w:val="center"/>
          </w:tcPr>
          <w:p w14:paraId="6D93F08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0.86</w:t>
            </w:r>
          </w:p>
        </w:tc>
        <w:tc>
          <w:tcPr>
            <w:tcW w:w="348" w:type="pct"/>
            <w:tcBorders>
              <w:top w:val="nil"/>
              <w:left w:val="nil"/>
              <w:bottom w:val="nil"/>
              <w:right w:val="nil"/>
            </w:tcBorders>
            <w:shd w:val="clear" w:color="auto" w:fill="auto"/>
            <w:noWrap/>
            <w:vAlign w:val="center"/>
          </w:tcPr>
          <w:p w14:paraId="5F7EA0C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3.35</w:t>
            </w:r>
          </w:p>
        </w:tc>
        <w:tc>
          <w:tcPr>
            <w:tcW w:w="347" w:type="pct"/>
            <w:tcBorders>
              <w:top w:val="nil"/>
              <w:left w:val="nil"/>
              <w:bottom w:val="nil"/>
              <w:right w:val="nil"/>
            </w:tcBorders>
            <w:shd w:val="clear" w:color="auto" w:fill="auto"/>
            <w:noWrap/>
            <w:vAlign w:val="center"/>
          </w:tcPr>
          <w:p w14:paraId="17EB3F1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987.92</w:t>
            </w:r>
          </w:p>
        </w:tc>
        <w:tc>
          <w:tcPr>
            <w:tcW w:w="348" w:type="pct"/>
            <w:tcBorders>
              <w:top w:val="nil"/>
              <w:left w:val="nil"/>
              <w:bottom w:val="nil"/>
              <w:right w:val="nil"/>
            </w:tcBorders>
            <w:shd w:val="clear" w:color="auto" w:fill="auto"/>
            <w:noWrap/>
            <w:vAlign w:val="center"/>
          </w:tcPr>
          <w:p w14:paraId="36DF7FA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1.20</w:t>
            </w:r>
          </w:p>
        </w:tc>
        <w:tc>
          <w:tcPr>
            <w:tcW w:w="370" w:type="pct"/>
            <w:tcBorders>
              <w:top w:val="nil"/>
              <w:left w:val="nil"/>
              <w:bottom w:val="nil"/>
              <w:right w:val="nil"/>
            </w:tcBorders>
            <w:shd w:val="clear" w:color="auto" w:fill="auto"/>
            <w:noWrap/>
            <w:vAlign w:val="center"/>
          </w:tcPr>
          <w:p w14:paraId="373071D9"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3.44</w:t>
            </w:r>
          </w:p>
        </w:tc>
      </w:tr>
      <w:tr w:rsidR="00A00C13" w:rsidRPr="00A237BE" w14:paraId="5CB9E066" w14:textId="77777777">
        <w:trPr>
          <w:trHeight w:val="300"/>
          <w:jc w:val="center"/>
        </w:trPr>
        <w:tc>
          <w:tcPr>
            <w:tcW w:w="347" w:type="pct"/>
            <w:vMerge w:val="restart"/>
            <w:tcBorders>
              <w:top w:val="nil"/>
              <w:left w:val="nil"/>
              <w:bottom w:val="nil"/>
              <w:right w:val="nil"/>
            </w:tcBorders>
            <w:shd w:val="clear" w:color="auto" w:fill="auto"/>
            <w:noWrap/>
            <w:vAlign w:val="center"/>
          </w:tcPr>
          <w:p w14:paraId="1C312C7F"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liquiritigenin</w:t>
            </w:r>
          </w:p>
        </w:tc>
        <w:tc>
          <w:tcPr>
            <w:tcW w:w="357" w:type="pct"/>
            <w:tcBorders>
              <w:top w:val="nil"/>
              <w:left w:val="nil"/>
              <w:bottom w:val="nil"/>
              <w:right w:val="nil"/>
            </w:tcBorders>
            <w:shd w:val="clear" w:color="auto" w:fill="auto"/>
            <w:noWrap/>
            <w:vAlign w:val="center"/>
          </w:tcPr>
          <w:p w14:paraId="2584D2F7"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b/>
                <w:bCs/>
                <w:kern w:val="0"/>
                <w:sz w:val="16"/>
                <w:szCs w:val="16"/>
              </w:rPr>
              <w:t>1</w:t>
            </w:r>
          </w:p>
        </w:tc>
        <w:tc>
          <w:tcPr>
            <w:tcW w:w="348" w:type="pct"/>
            <w:tcBorders>
              <w:top w:val="nil"/>
              <w:left w:val="nil"/>
              <w:bottom w:val="nil"/>
              <w:right w:val="nil"/>
            </w:tcBorders>
            <w:shd w:val="clear" w:color="auto" w:fill="auto"/>
            <w:noWrap/>
            <w:vAlign w:val="center"/>
          </w:tcPr>
          <w:p w14:paraId="739E0480"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0.99</w:t>
            </w:r>
          </w:p>
        </w:tc>
        <w:tc>
          <w:tcPr>
            <w:tcW w:w="349" w:type="pct"/>
            <w:tcBorders>
              <w:top w:val="nil"/>
              <w:left w:val="nil"/>
              <w:bottom w:val="nil"/>
              <w:right w:val="nil"/>
            </w:tcBorders>
            <w:shd w:val="clear" w:color="auto" w:fill="auto"/>
            <w:noWrap/>
            <w:vAlign w:val="center"/>
          </w:tcPr>
          <w:p w14:paraId="101F9A3D"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0.27</w:t>
            </w:r>
          </w:p>
        </w:tc>
        <w:tc>
          <w:tcPr>
            <w:tcW w:w="348" w:type="pct"/>
            <w:tcBorders>
              <w:top w:val="nil"/>
              <w:left w:val="nil"/>
              <w:bottom w:val="nil"/>
              <w:right w:val="nil"/>
            </w:tcBorders>
            <w:shd w:val="clear" w:color="auto" w:fill="auto"/>
            <w:noWrap/>
            <w:vAlign w:val="center"/>
          </w:tcPr>
          <w:p w14:paraId="276CD3D4"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5.64</w:t>
            </w:r>
          </w:p>
        </w:tc>
        <w:tc>
          <w:tcPr>
            <w:tcW w:w="398" w:type="pct"/>
            <w:tcBorders>
              <w:top w:val="nil"/>
              <w:left w:val="nil"/>
              <w:bottom w:val="nil"/>
              <w:right w:val="nil"/>
            </w:tcBorders>
            <w:shd w:val="clear" w:color="auto" w:fill="auto"/>
            <w:noWrap/>
            <w:vAlign w:val="center"/>
          </w:tcPr>
          <w:p w14:paraId="1507324D"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0.99</w:t>
            </w:r>
          </w:p>
        </w:tc>
        <w:tc>
          <w:tcPr>
            <w:tcW w:w="347" w:type="pct"/>
            <w:tcBorders>
              <w:top w:val="nil"/>
              <w:left w:val="nil"/>
              <w:bottom w:val="nil"/>
              <w:right w:val="nil"/>
            </w:tcBorders>
            <w:shd w:val="clear" w:color="auto" w:fill="auto"/>
            <w:noWrap/>
            <w:vAlign w:val="center"/>
          </w:tcPr>
          <w:p w14:paraId="502175FC"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0.64</w:t>
            </w:r>
          </w:p>
        </w:tc>
        <w:tc>
          <w:tcPr>
            <w:tcW w:w="348" w:type="pct"/>
            <w:tcBorders>
              <w:top w:val="nil"/>
              <w:left w:val="nil"/>
              <w:bottom w:val="nil"/>
              <w:right w:val="nil"/>
            </w:tcBorders>
            <w:shd w:val="clear" w:color="auto" w:fill="auto"/>
            <w:noWrap/>
            <w:vAlign w:val="center"/>
          </w:tcPr>
          <w:p w14:paraId="2EB81F5D"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8.09</w:t>
            </w:r>
          </w:p>
        </w:tc>
        <w:tc>
          <w:tcPr>
            <w:tcW w:w="397" w:type="pct"/>
            <w:tcBorders>
              <w:top w:val="nil"/>
              <w:left w:val="nil"/>
              <w:bottom w:val="nil"/>
              <w:right w:val="nil"/>
            </w:tcBorders>
            <w:shd w:val="clear" w:color="auto" w:fill="auto"/>
            <w:noWrap/>
            <w:vAlign w:val="center"/>
          </w:tcPr>
          <w:p w14:paraId="6897EBF4"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1.03</w:t>
            </w:r>
          </w:p>
        </w:tc>
        <w:tc>
          <w:tcPr>
            <w:tcW w:w="348" w:type="pct"/>
            <w:tcBorders>
              <w:top w:val="nil"/>
              <w:left w:val="nil"/>
              <w:bottom w:val="nil"/>
              <w:right w:val="nil"/>
            </w:tcBorders>
            <w:shd w:val="clear" w:color="auto" w:fill="auto"/>
            <w:noWrap/>
            <w:vAlign w:val="center"/>
          </w:tcPr>
          <w:p w14:paraId="2743E02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-3.04</w:t>
            </w:r>
          </w:p>
        </w:tc>
        <w:tc>
          <w:tcPr>
            <w:tcW w:w="348" w:type="pct"/>
            <w:tcBorders>
              <w:top w:val="nil"/>
              <w:left w:val="nil"/>
              <w:bottom w:val="nil"/>
              <w:right w:val="nil"/>
            </w:tcBorders>
            <w:shd w:val="clear" w:color="auto" w:fill="auto"/>
            <w:noWrap/>
            <w:vAlign w:val="center"/>
          </w:tcPr>
          <w:p w14:paraId="71FC3E2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12.54</w:t>
            </w:r>
          </w:p>
        </w:tc>
        <w:tc>
          <w:tcPr>
            <w:tcW w:w="347" w:type="pct"/>
            <w:tcBorders>
              <w:top w:val="nil"/>
              <w:left w:val="nil"/>
              <w:bottom w:val="nil"/>
              <w:right w:val="nil"/>
            </w:tcBorders>
            <w:shd w:val="clear" w:color="auto" w:fill="auto"/>
            <w:noWrap/>
            <w:vAlign w:val="center"/>
          </w:tcPr>
          <w:p w14:paraId="74E9E25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0.99</w:t>
            </w:r>
          </w:p>
        </w:tc>
        <w:tc>
          <w:tcPr>
            <w:tcW w:w="348" w:type="pct"/>
            <w:tcBorders>
              <w:top w:val="nil"/>
              <w:left w:val="nil"/>
              <w:bottom w:val="nil"/>
              <w:right w:val="nil"/>
            </w:tcBorders>
            <w:shd w:val="clear" w:color="auto" w:fill="auto"/>
            <w:noWrap/>
            <w:vAlign w:val="center"/>
          </w:tcPr>
          <w:p w14:paraId="4B9C307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0.52</w:t>
            </w:r>
          </w:p>
        </w:tc>
        <w:tc>
          <w:tcPr>
            <w:tcW w:w="370" w:type="pct"/>
            <w:tcBorders>
              <w:top w:val="nil"/>
              <w:left w:val="nil"/>
              <w:bottom w:val="nil"/>
              <w:right w:val="nil"/>
            </w:tcBorders>
            <w:shd w:val="clear" w:color="auto" w:fill="auto"/>
            <w:noWrap/>
            <w:vAlign w:val="center"/>
          </w:tcPr>
          <w:p w14:paraId="41FB31F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9.38</w:t>
            </w:r>
          </w:p>
        </w:tc>
      </w:tr>
      <w:tr w:rsidR="00A00C13" w:rsidRPr="00A237BE" w14:paraId="0DFADCEC" w14:textId="77777777">
        <w:trPr>
          <w:trHeight w:val="300"/>
          <w:jc w:val="center"/>
        </w:trPr>
        <w:tc>
          <w:tcPr>
            <w:tcW w:w="347" w:type="pct"/>
            <w:vMerge/>
            <w:tcBorders>
              <w:top w:val="nil"/>
              <w:left w:val="nil"/>
              <w:bottom w:val="nil"/>
              <w:right w:val="nil"/>
            </w:tcBorders>
            <w:vAlign w:val="center"/>
          </w:tcPr>
          <w:p w14:paraId="61E27DF2" w14:textId="77777777" w:rsidR="00B47153" w:rsidRPr="00A237BE" w:rsidRDefault="00B47153">
            <w:pPr>
              <w:jc w:val="center"/>
              <w:rPr>
                <w:rFonts w:ascii="Times New Roman" w:hAnsi="Times New Roman" w:cs="Times New Roman"/>
                <w:kern w:val="0"/>
                <w:sz w:val="16"/>
                <w:szCs w:val="16"/>
              </w:rPr>
            </w:pPr>
          </w:p>
        </w:tc>
        <w:tc>
          <w:tcPr>
            <w:tcW w:w="357" w:type="pct"/>
            <w:tcBorders>
              <w:top w:val="nil"/>
              <w:left w:val="nil"/>
              <w:bottom w:val="nil"/>
              <w:right w:val="nil"/>
            </w:tcBorders>
            <w:shd w:val="clear" w:color="auto" w:fill="auto"/>
            <w:noWrap/>
            <w:vAlign w:val="center"/>
          </w:tcPr>
          <w:p w14:paraId="4906A56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b/>
                <w:bCs/>
                <w:kern w:val="0"/>
                <w:sz w:val="16"/>
                <w:szCs w:val="16"/>
              </w:rPr>
              <w:t>8</w:t>
            </w:r>
          </w:p>
        </w:tc>
        <w:tc>
          <w:tcPr>
            <w:tcW w:w="348" w:type="pct"/>
            <w:tcBorders>
              <w:top w:val="nil"/>
              <w:left w:val="nil"/>
              <w:bottom w:val="nil"/>
              <w:right w:val="nil"/>
            </w:tcBorders>
            <w:shd w:val="clear" w:color="auto" w:fill="auto"/>
            <w:noWrap/>
            <w:vAlign w:val="center"/>
          </w:tcPr>
          <w:p w14:paraId="1F0416E5"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8.20</w:t>
            </w:r>
          </w:p>
        </w:tc>
        <w:tc>
          <w:tcPr>
            <w:tcW w:w="349" w:type="pct"/>
            <w:tcBorders>
              <w:top w:val="nil"/>
              <w:left w:val="nil"/>
              <w:bottom w:val="nil"/>
              <w:right w:val="nil"/>
            </w:tcBorders>
            <w:shd w:val="clear" w:color="auto" w:fill="auto"/>
            <w:noWrap/>
            <w:vAlign w:val="center"/>
          </w:tcPr>
          <w:p w14:paraId="7AEF04B0"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-2.52</w:t>
            </w:r>
          </w:p>
        </w:tc>
        <w:tc>
          <w:tcPr>
            <w:tcW w:w="348" w:type="pct"/>
            <w:tcBorders>
              <w:top w:val="nil"/>
              <w:left w:val="nil"/>
              <w:bottom w:val="nil"/>
              <w:right w:val="nil"/>
            </w:tcBorders>
            <w:shd w:val="clear" w:color="auto" w:fill="auto"/>
            <w:noWrap/>
            <w:vAlign w:val="center"/>
          </w:tcPr>
          <w:p w14:paraId="3E93C84D"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3.07</w:t>
            </w:r>
          </w:p>
        </w:tc>
        <w:tc>
          <w:tcPr>
            <w:tcW w:w="398" w:type="pct"/>
            <w:tcBorders>
              <w:top w:val="nil"/>
              <w:left w:val="nil"/>
              <w:bottom w:val="nil"/>
              <w:right w:val="nil"/>
            </w:tcBorders>
            <w:shd w:val="clear" w:color="auto" w:fill="auto"/>
            <w:noWrap/>
            <w:vAlign w:val="center"/>
          </w:tcPr>
          <w:p w14:paraId="46780F4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8.48</w:t>
            </w:r>
          </w:p>
        </w:tc>
        <w:tc>
          <w:tcPr>
            <w:tcW w:w="347" w:type="pct"/>
            <w:tcBorders>
              <w:top w:val="nil"/>
              <w:left w:val="nil"/>
              <w:bottom w:val="nil"/>
              <w:right w:val="nil"/>
            </w:tcBorders>
            <w:shd w:val="clear" w:color="auto" w:fill="auto"/>
            <w:noWrap/>
            <w:vAlign w:val="center"/>
          </w:tcPr>
          <w:p w14:paraId="06EE364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-6.03</w:t>
            </w:r>
          </w:p>
        </w:tc>
        <w:tc>
          <w:tcPr>
            <w:tcW w:w="348" w:type="pct"/>
            <w:tcBorders>
              <w:top w:val="nil"/>
              <w:left w:val="nil"/>
              <w:bottom w:val="nil"/>
              <w:right w:val="nil"/>
            </w:tcBorders>
            <w:shd w:val="clear" w:color="auto" w:fill="auto"/>
            <w:noWrap/>
            <w:vAlign w:val="center"/>
          </w:tcPr>
          <w:p w14:paraId="7BA56A27"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2.48</w:t>
            </w:r>
          </w:p>
        </w:tc>
        <w:tc>
          <w:tcPr>
            <w:tcW w:w="397" w:type="pct"/>
            <w:tcBorders>
              <w:top w:val="nil"/>
              <w:left w:val="nil"/>
              <w:bottom w:val="nil"/>
              <w:right w:val="nil"/>
            </w:tcBorders>
            <w:shd w:val="clear" w:color="auto" w:fill="auto"/>
            <w:noWrap/>
            <w:vAlign w:val="center"/>
          </w:tcPr>
          <w:p w14:paraId="13E65FF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8.36</w:t>
            </w:r>
          </w:p>
        </w:tc>
        <w:tc>
          <w:tcPr>
            <w:tcW w:w="348" w:type="pct"/>
            <w:tcBorders>
              <w:top w:val="nil"/>
              <w:left w:val="nil"/>
              <w:bottom w:val="nil"/>
              <w:right w:val="nil"/>
            </w:tcBorders>
            <w:shd w:val="clear" w:color="auto" w:fill="auto"/>
            <w:noWrap/>
            <w:vAlign w:val="center"/>
          </w:tcPr>
          <w:p w14:paraId="07FD56A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-4.54</w:t>
            </w:r>
          </w:p>
        </w:tc>
        <w:tc>
          <w:tcPr>
            <w:tcW w:w="348" w:type="pct"/>
            <w:tcBorders>
              <w:top w:val="nil"/>
              <w:left w:val="nil"/>
              <w:bottom w:val="nil"/>
              <w:right w:val="nil"/>
            </w:tcBorders>
            <w:shd w:val="clear" w:color="auto" w:fill="auto"/>
            <w:noWrap/>
            <w:vAlign w:val="center"/>
          </w:tcPr>
          <w:p w14:paraId="1CF16A0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5.60</w:t>
            </w:r>
          </w:p>
        </w:tc>
        <w:tc>
          <w:tcPr>
            <w:tcW w:w="347" w:type="pct"/>
            <w:tcBorders>
              <w:top w:val="nil"/>
              <w:left w:val="nil"/>
              <w:bottom w:val="nil"/>
              <w:right w:val="nil"/>
            </w:tcBorders>
            <w:shd w:val="clear" w:color="auto" w:fill="auto"/>
            <w:noWrap/>
            <w:vAlign w:val="center"/>
          </w:tcPr>
          <w:p w14:paraId="747C8A7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8.14</w:t>
            </w:r>
          </w:p>
        </w:tc>
        <w:tc>
          <w:tcPr>
            <w:tcW w:w="348" w:type="pct"/>
            <w:tcBorders>
              <w:top w:val="nil"/>
              <w:left w:val="nil"/>
              <w:bottom w:val="nil"/>
              <w:right w:val="nil"/>
            </w:tcBorders>
            <w:shd w:val="clear" w:color="auto" w:fill="auto"/>
            <w:noWrap/>
            <w:vAlign w:val="center"/>
          </w:tcPr>
          <w:p w14:paraId="68D8085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-1.83</w:t>
            </w:r>
          </w:p>
        </w:tc>
        <w:tc>
          <w:tcPr>
            <w:tcW w:w="370" w:type="pct"/>
            <w:tcBorders>
              <w:top w:val="nil"/>
              <w:left w:val="nil"/>
              <w:bottom w:val="nil"/>
              <w:right w:val="nil"/>
            </w:tcBorders>
            <w:shd w:val="clear" w:color="auto" w:fill="auto"/>
            <w:noWrap/>
            <w:vAlign w:val="center"/>
          </w:tcPr>
          <w:p w14:paraId="42C4ABAD"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1.54</w:t>
            </w:r>
          </w:p>
        </w:tc>
      </w:tr>
      <w:tr w:rsidR="00A00C13" w:rsidRPr="00A237BE" w14:paraId="6AF02310" w14:textId="77777777">
        <w:trPr>
          <w:trHeight w:val="300"/>
          <w:jc w:val="center"/>
        </w:trPr>
        <w:tc>
          <w:tcPr>
            <w:tcW w:w="347" w:type="pct"/>
            <w:vMerge/>
            <w:tcBorders>
              <w:top w:val="nil"/>
              <w:left w:val="nil"/>
              <w:bottom w:val="nil"/>
              <w:right w:val="nil"/>
            </w:tcBorders>
            <w:vAlign w:val="center"/>
          </w:tcPr>
          <w:p w14:paraId="6BFA11BD" w14:textId="77777777" w:rsidR="00B47153" w:rsidRPr="00A237BE" w:rsidRDefault="00B47153">
            <w:pPr>
              <w:jc w:val="center"/>
              <w:rPr>
                <w:rFonts w:ascii="Times New Roman" w:hAnsi="Times New Roman" w:cs="Times New Roman"/>
                <w:kern w:val="0"/>
                <w:sz w:val="16"/>
                <w:szCs w:val="16"/>
              </w:rPr>
            </w:pPr>
          </w:p>
        </w:tc>
        <w:tc>
          <w:tcPr>
            <w:tcW w:w="357" w:type="pct"/>
            <w:tcBorders>
              <w:top w:val="nil"/>
              <w:left w:val="nil"/>
              <w:bottom w:val="nil"/>
              <w:right w:val="nil"/>
            </w:tcBorders>
            <w:shd w:val="clear" w:color="auto" w:fill="auto"/>
            <w:noWrap/>
            <w:vAlign w:val="center"/>
          </w:tcPr>
          <w:p w14:paraId="73876ED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b/>
                <w:bCs/>
                <w:kern w:val="0"/>
                <w:sz w:val="16"/>
                <w:szCs w:val="16"/>
              </w:rPr>
              <w:t>50</w:t>
            </w:r>
          </w:p>
        </w:tc>
        <w:tc>
          <w:tcPr>
            <w:tcW w:w="348" w:type="pct"/>
            <w:tcBorders>
              <w:top w:val="nil"/>
              <w:left w:val="nil"/>
              <w:bottom w:val="nil"/>
              <w:right w:val="nil"/>
            </w:tcBorders>
            <w:shd w:val="clear" w:color="auto" w:fill="auto"/>
            <w:noWrap/>
            <w:vAlign w:val="center"/>
          </w:tcPr>
          <w:p w14:paraId="2DB4905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48.87</w:t>
            </w:r>
          </w:p>
        </w:tc>
        <w:tc>
          <w:tcPr>
            <w:tcW w:w="349" w:type="pct"/>
            <w:tcBorders>
              <w:top w:val="nil"/>
              <w:left w:val="nil"/>
              <w:bottom w:val="nil"/>
              <w:right w:val="nil"/>
            </w:tcBorders>
            <w:shd w:val="clear" w:color="auto" w:fill="auto"/>
            <w:noWrap/>
            <w:vAlign w:val="center"/>
          </w:tcPr>
          <w:p w14:paraId="0311354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2.24</w:t>
            </w:r>
          </w:p>
        </w:tc>
        <w:tc>
          <w:tcPr>
            <w:tcW w:w="348" w:type="pct"/>
            <w:tcBorders>
              <w:top w:val="nil"/>
              <w:left w:val="nil"/>
              <w:bottom w:val="nil"/>
              <w:right w:val="nil"/>
            </w:tcBorders>
            <w:shd w:val="clear" w:color="auto" w:fill="auto"/>
            <w:noWrap/>
            <w:vAlign w:val="center"/>
          </w:tcPr>
          <w:p w14:paraId="463624C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3.98</w:t>
            </w:r>
          </w:p>
        </w:tc>
        <w:tc>
          <w:tcPr>
            <w:tcW w:w="398" w:type="pct"/>
            <w:tcBorders>
              <w:top w:val="nil"/>
              <w:left w:val="nil"/>
              <w:bottom w:val="nil"/>
              <w:right w:val="nil"/>
            </w:tcBorders>
            <w:shd w:val="clear" w:color="auto" w:fill="auto"/>
            <w:noWrap/>
            <w:vAlign w:val="center"/>
          </w:tcPr>
          <w:p w14:paraId="262D0E4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47.30</w:t>
            </w:r>
          </w:p>
        </w:tc>
        <w:tc>
          <w:tcPr>
            <w:tcW w:w="347" w:type="pct"/>
            <w:tcBorders>
              <w:top w:val="nil"/>
              <w:left w:val="nil"/>
              <w:bottom w:val="nil"/>
              <w:right w:val="nil"/>
            </w:tcBorders>
            <w:shd w:val="clear" w:color="auto" w:fill="auto"/>
            <w:noWrap/>
            <w:vAlign w:val="center"/>
          </w:tcPr>
          <w:p w14:paraId="2988B40C"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5.38</w:t>
            </w:r>
          </w:p>
        </w:tc>
        <w:tc>
          <w:tcPr>
            <w:tcW w:w="348" w:type="pct"/>
            <w:tcBorders>
              <w:top w:val="nil"/>
              <w:left w:val="nil"/>
              <w:bottom w:val="nil"/>
              <w:right w:val="nil"/>
            </w:tcBorders>
            <w:shd w:val="clear" w:color="auto" w:fill="auto"/>
            <w:noWrap/>
            <w:vAlign w:val="center"/>
          </w:tcPr>
          <w:p w14:paraId="7C70016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2.18</w:t>
            </w:r>
          </w:p>
        </w:tc>
        <w:tc>
          <w:tcPr>
            <w:tcW w:w="397" w:type="pct"/>
            <w:tcBorders>
              <w:top w:val="nil"/>
              <w:left w:val="nil"/>
              <w:bottom w:val="nil"/>
              <w:right w:val="nil"/>
            </w:tcBorders>
            <w:shd w:val="clear" w:color="auto" w:fill="auto"/>
            <w:noWrap/>
            <w:vAlign w:val="center"/>
          </w:tcPr>
          <w:p w14:paraId="6FF3C754"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49.60</w:t>
            </w:r>
          </w:p>
        </w:tc>
        <w:tc>
          <w:tcPr>
            <w:tcW w:w="348" w:type="pct"/>
            <w:tcBorders>
              <w:top w:val="nil"/>
              <w:left w:val="nil"/>
              <w:bottom w:val="nil"/>
              <w:right w:val="nil"/>
            </w:tcBorders>
            <w:shd w:val="clear" w:color="auto" w:fill="auto"/>
            <w:noWrap/>
            <w:vAlign w:val="center"/>
          </w:tcPr>
          <w:p w14:paraId="7632D0C8"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0.79</w:t>
            </w:r>
          </w:p>
        </w:tc>
        <w:tc>
          <w:tcPr>
            <w:tcW w:w="348" w:type="pct"/>
            <w:tcBorders>
              <w:top w:val="nil"/>
              <w:left w:val="nil"/>
              <w:bottom w:val="nil"/>
              <w:right w:val="nil"/>
            </w:tcBorders>
            <w:shd w:val="clear" w:color="auto" w:fill="auto"/>
            <w:noWrap/>
            <w:vAlign w:val="center"/>
          </w:tcPr>
          <w:p w14:paraId="16807ED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3.91</w:t>
            </w:r>
          </w:p>
        </w:tc>
        <w:tc>
          <w:tcPr>
            <w:tcW w:w="347" w:type="pct"/>
            <w:tcBorders>
              <w:top w:val="nil"/>
              <w:left w:val="nil"/>
              <w:bottom w:val="nil"/>
              <w:right w:val="nil"/>
            </w:tcBorders>
            <w:shd w:val="clear" w:color="auto" w:fill="auto"/>
            <w:noWrap/>
            <w:vAlign w:val="center"/>
          </w:tcPr>
          <w:p w14:paraId="5A8E02F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49.18</w:t>
            </w:r>
          </w:p>
        </w:tc>
        <w:tc>
          <w:tcPr>
            <w:tcW w:w="348" w:type="pct"/>
            <w:tcBorders>
              <w:top w:val="nil"/>
              <w:left w:val="nil"/>
              <w:bottom w:val="nil"/>
              <w:right w:val="nil"/>
            </w:tcBorders>
            <w:shd w:val="clear" w:color="auto" w:fill="auto"/>
            <w:noWrap/>
            <w:vAlign w:val="center"/>
          </w:tcPr>
          <w:p w14:paraId="1515E02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1.63</w:t>
            </w:r>
          </w:p>
        </w:tc>
        <w:tc>
          <w:tcPr>
            <w:tcW w:w="370" w:type="pct"/>
            <w:tcBorders>
              <w:top w:val="nil"/>
              <w:left w:val="nil"/>
              <w:bottom w:val="nil"/>
              <w:right w:val="nil"/>
            </w:tcBorders>
            <w:shd w:val="clear" w:color="auto" w:fill="auto"/>
            <w:noWrap/>
            <w:vAlign w:val="center"/>
          </w:tcPr>
          <w:p w14:paraId="0344369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3.68</w:t>
            </w:r>
          </w:p>
        </w:tc>
      </w:tr>
      <w:tr w:rsidR="00A00C13" w:rsidRPr="00A237BE" w14:paraId="59A86E47" w14:textId="77777777">
        <w:trPr>
          <w:trHeight w:val="300"/>
          <w:jc w:val="center"/>
        </w:trPr>
        <w:tc>
          <w:tcPr>
            <w:tcW w:w="347" w:type="pct"/>
            <w:vMerge w:val="restart"/>
            <w:tcBorders>
              <w:top w:val="nil"/>
              <w:left w:val="nil"/>
              <w:bottom w:val="nil"/>
              <w:right w:val="nil"/>
            </w:tcBorders>
            <w:shd w:val="clear" w:color="auto" w:fill="auto"/>
            <w:noWrap/>
            <w:vAlign w:val="center"/>
          </w:tcPr>
          <w:p w14:paraId="197E0A96"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oyoxylin A -7-</w:t>
            </w:r>
            <w:r w:rsidRPr="00A237BE">
              <w:rPr>
                <w:rFonts w:ascii="Times New Roman" w:hAnsi="Times New Roman" w:cs="Times New Roman"/>
                <w:i/>
                <w:kern w:val="0"/>
                <w:sz w:val="16"/>
                <w:szCs w:val="16"/>
              </w:rPr>
              <w:t>O</w:t>
            </w:r>
            <w:r w:rsidRPr="00A237BE">
              <w:rPr>
                <w:rFonts w:ascii="Times New Roman" w:hAnsi="Times New Roman" w:cs="Times New Roman"/>
                <w:kern w:val="0"/>
                <w:sz w:val="16"/>
                <w:szCs w:val="16"/>
              </w:rPr>
              <w:t>-</w:t>
            </w:r>
            <w:r w:rsidRPr="00A237BE">
              <w:rPr>
                <w:rFonts w:ascii="Times New Roman" w:hAnsi="Times New Roman" w:cs="Times New Roman"/>
                <w:i/>
                <w:kern w:val="0"/>
                <w:sz w:val="16"/>
                <w:szCs w:val="16"/>
              </w:rPr>
              <w:t>β</w:t>
            </w:r>
            <w:r w:rsidRPr="00A237BE">
              <w:rPr>
                <w:rFonts w:ascii="Times New Roman" w:hAnsi="Times New Roman" w:cs="Times New Roman"/>
                <w:kern w:val="0"/>
                <w:sz w:val="16"/>
                <w:szCs w:val="16"/>
              </w:rPr>
              <w:t>-</w:t>
            </w:r>
            <w:r w:rsidRPr="00A237BE">
              <w:rPr>
                <w:rFonts w:ascii="Times New Roman" w:hAnsi="Times New Roman" w:cs="Times New Roman"/>
                <w:smallCaps/>
                <w:kern w:val="0"/>
                <w:sz w:val="16"/>
                <w:szCs w:val="16"/>
              </w:rPr>
              <w:t>d</w:t>
            </w:r>
            <w:r w:rsidRPr="00A237BE">
              <w:rPr>
                <w:rFonts w:ascii="Times New Roman" w:hAnsi="Times New Roman" w:cs="Times New Roman"/>
                <w:kern w:val="0"/>
                <w:sz w:val="16"/>
                <w:szCs w:val="16"/>
              </w:rPr>
              <w:t>-gluA</w:t>
            </w:r>
          </w:p>
        </w:tc>
        <w:tc>
          <w:tcPr>
            <w:tcW w:w="357" w:type="pct"/>
            <w:tcBorders>
              <w:top w:val="nil"/>
              <w:left w:val="nil"/>
              <w:bottom w:val="nil"/>
              <w:right w:val="nil"/>
            </w:tcBorders>
            <w:shd w:val="clear" w:color="auto" w:fill="auto"/>
            <w:noWrap/>
            <w:vAlign w:val="center"/>
          </w:tcPr>
          <w:p w14:paraId="1368EAF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b/>
                <w:bCs/>
                <w:kern w:val="0"/>
                <w:sz w:val="16"/>
                <w:szCs w:val="16"/>
              </w:rPr>
              <w:t>5</w:t>
            </w:r>
          </w:p>
        </w:tc>
        <w:tc>
          <w:tcPr>
            <w:tcW w:w="348" w:type="pct"/>
            <w:tcBorders>
              <w:top w:val="nil"/>
              <w:left w:val="nil"/>
              <w:bottom w:val="nil"/>
              <w:right w:val="nil"/>
            </w:tcBorders>
            <w:shd w:val="clear" w:color="auto" w:fill="auto"/>
            <w:noWrap/>
            <w:vAlign w:val="center"/>
          </w:tcPr>
          <w:p w14:paraId="3B0A0035"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4.99</w:t>
            </w:r>
          </w:p>
        </w:tc>
        <w:tc>
          <w:tcPr>
            <w:tcW w:w="349" w:type="pct"/>
            <w:tcBorders>
              <w:top w:val="nil"/>
              <w:left w:val="nil"/>
              <w:bottom w:val="nil"/>
              <w:right w:val="nil"/>
            </w:tcBorders>
            <w:shd w:val="clear" w:color="auto" w:fill="auto"/>
            <w:noWrap/>
            <w:vAlign w:val="center"/>
          </w:tcPr>
          <w:p w14:paraId="09B6D73C"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0.12</w:t>
            </w:r>
          </w:p>
        </w:tc>
        <w:tc>
          <w:tcPr>
            <w:tcW w:w="348" w:type="pct"/>
            <w:tcBorders>
              <w:top w:val="nil"/>
              <w:left w:val="nil"/>
              <w:bottom w:val="nil"/>
              <w:right w:val="nil"/>
            </w:tcBorders>
            <w:shd w:val="clear" w:color="auto" w:fill="auto"/>
            <w:noWrap/>
            <w:vAlign w:val="center"/>
          </w:tcPr>
          <w:p w14:paraId="466BD47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2.55</w:t>
            </w:r>
          </w:p>
        </w:tc>
        <w:tc>
          <w:tcPr>
            <w:tcW w:w="398" w:type="pct"/>
            <w:tcBorders>
              <w:top w:val="nil"/>
              <w:left w:val="nil"/>
              <w:bottom w:val="nil"/>
              <w:right w:val="nil"/>
            </w:tcBorders>
            <w:shd w:val="clear" w:color="auto" w:fill="auto"/>
            <w:noWrap/>
            <w:vAlign w:val="center"/>
          </w:tcPr>
          <w:p w14:paraId="31C1BD0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4.97</w:t>
            </w:r>
          </w:p>
        </w:tc>
        <w:tc>
          <w:tcPr>
            <w:tcW w:w="347" w:type="pct"/>
            <w:tcBorders>
              <w:top w:val="nil"/>
              <w:left w:val="nil"/>
              <w:bottom w:val="nil"/>
              <w:right w:val="nil"/>
            </w:tcBorders>
            <w:shd w:val="clear" w:color="auto" w:fill="auto"/>
            <w:noWrap/>
            <w:vAlign w:val="center"/>
          </w:tcPr>
          <w:p w14:paraId="707CB3E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0.55</w:t>
            </w:r>
          </w:p>
        </w:tc>
        <w:tc>
          <w:tcPr>
            <w:tcW w:w="348" w:type="pct"/>
            <w:tcBorders>
              <w:top w:val="nil"/>
              <w:left w:val="nil"/>
              <w:bottom w:val="nil"/>
              <w:right w:val="nil"/>
            </w:tcBorders>
            <w:shd w:val="clear" w:color="auto" w:fill="auto"/>
            <w:noWrap/>
            <w:vAlign w:val="center"/>
          </w:tcPr>
          <w:p w14:paraId="7B0F0F1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1.26</w:t>
            </w:r>
          </w:p>
        </w:tc>
        <w:tc>
          <w:tcPr>
            <w:tcW w:w="397" w:type="pct"/>
            <w:tcBorders>
              <w:top w:val="nil"/>
              <w:left w:val="nil"/>
              <w:bottom w:val="nil"/>
              <w:right w:val="nil"/>
            </w:tcBorders>
            <w:shd w:val="clear" w:color="auto" w:fill="auto"/>
            <w:noWrap/>
            <w:vAlign w:val="center"/>
          </w:tcPr>
          <w:p w14:paraId="0BC1F125"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5.12</w:t>
            </w:r>
          </w:p>
        </w:tc>
        <w:tc>
          <w:tcPr>
            <w:tcW w:w="348" w:type="pct"/>
            <w:tcBorders>
              <w:top w:val="nil"/>
              <w:left w:val="nil"/>
              <w:bottom w:val="nil"/>
              <w:right w:val="nil"/>
            </w:tcBorders>
            <w:shd w:val="clear" w:color="auto" w:fill="auto"/>
            <w:noWrap/>
            <w:vAlign w:val="center"/>
          </w:tcPr>
          <w:p w14:paraId="2A4CD68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-2.47</w:t>
            </w:r>
          </w:p>
        </w:tc>
        <w:tc>
          <w:tcPr>
            <w:tcW w:w="348" w:type="pct"/>
            <w:tcBorders>
              <w:top w:val="nil"/>
              <w:left w:val="nil"/>
              <w:bottom w:val="nil"/>
              <w:right w:val="nil"/>
            </w:tcBorders>
            <w:shd w:val="clear" w:color="auto" w:fill="auto"/>
            <w:noWrap/>
            <w:vAlign w:val="center"/>
          </w:tcPr>
          <w:p w14:paraId="60CFF5AD"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1.97</w:t>
            </w:r>
          </w:p>
        </w:tc>
        <w:tc>
          <w:tcPr>
            <w:tcW w:w="347" w:type="pct"/>
            <w:tcBorders>
              <w:top w:val="nil"/>
              <w:left w:val="nil"/>
              <w:bottom w:val="nil"/>
              <w:right w:val="nil"/>
            </w:tcBorders>
            <w:shd w:val="clear" w:color="auto" w:fill="auto"/>
            <w:noWrap/>
            <w:vAlign w:val="center"/>
          </w:tcPr>
          <w:p w14:paraId="2510E3DD"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5.00</w:t>
            </w:r>
          </w:p>
        </w:tc>
        <w:tc>
          <w:tcPr>
            <w:tcW w:w="348" w:type="pct"/>
            <w:tcBorders>
              <w:top w:val="nil"/>
              <w:left w:val="nil"/>
              <w:bottom w:val="nil"/>
              <w:right w:val="nil"/>
            </w:tcBorders>
            <w:shd w:val="clear" w:color="auto" w:fill="auto"/>
            <w:noWrap/>
            <w:vAlign w:val="center"/>
          </w:tcPr>
          <w:p w14:paraId="14024BFC"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-0.11</w:t>
            </w:r>
          </w:p>
        </w:tc>
        <w:tc>
          <w:tcPr>
            <w:tcW w:w="370" w:type="pct"/>
            <w:tcBorders>
              <w:top w:val="nil"/>
              <w:left w:val="nil"/>
              <w:bottom w:val="nil"/>
              <w:right w:val="nil"/>
            </w:tcBorders>
            <w:shd w:val="clear" w:color="auto" w:fill="auto"/>
            <w:noWrap/>
            <w:vAlign w:val="center"/>
          </w:tcPr>
          <w:p w14:paraId="3729CCF4"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4.80</w:t>
            </w:r>
          </w:p>
        </w:tc>
      </w:tr>
      <w:tr w:rsidR="00A00C13" w:rsidRPr="00A237BE" w14:paraId="244AF2CC" w14:textId="77777777">
        <w:trPr>
          <w:trHeight w:val="300"/>
          <w:jc w:val="center"/>
        </w:trPr>
        <w:tc>
          <w:tcPr>
            <w:tcW w:w="347" w:type="pct"/>
            <w:vMerge/>
            <w:tcBorders>
              <w:top w:val="nil"/>
              <w:left w:val="nil"/>
              <w:bottom w:val="nil"/>
              <w:right w:val="nil"/>
            </w:tcBorders>
            <w:vAlign w:val="center"/>
          </w:tcPr>
          <w:p w14:paraId="2D9B7821" w14:textId="77777777" w:rsidR="00B47153" w:rsidRPr="00A237BE" w:rsidRDefault="00B47153">
            <w:pPr>
              <w:jc w:val="center"/>
              <w:rPr>
                <w:rFonts w:ascii="Times New Roman" w:hAnsi="Times New Roman" w:cs="Times New Roman"/>
                <w:kern w:val="0"/>
                <w:sz w:val="16"/>
                <w:szCs w:val="16"/>
              </w:rPr>
            </w:pPr>
          </w:p>
        </w:tc>
        <w:tc>
          <w:tcPr>
            <w:tcW w:w="357" w:type="pct"/>
            <w:tcBorders>
              <w:top w:val="nil"/>
              <w:left w:val="nil"/>
              <w:bottom w:val="nil"/>
              <w:right w:val="nil"/>
            </w:tcBorders>
            <w:shd w:val="clear" w:color="auto" w:fill="auto"/>
            <w:noWrap/>
            <w:vAlign w:val="center"/>
          </w:tcPr>
          <w:p w14:paraId="405C57C4"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b/>
                <w:bCs/>
                <w:kern w:val="0"/>
                <w:sz w:val="16"/>
                <w:szCs w:val="16"/>
              </w:rPr>
              <w:t>40</w:t>
            </w:r>
          </w:p>
        </w:tc>
        <w:tc>
          <w:tcPr>
            <w:tcW w:w="348" w:type="pct"/>
            <w:tcBorders>
              <w:top w:val="nil"/>
              <w:left w:val="nil"/>
              <w:bottom w:val="nil"/>
              <w:right w:val="nil"/>
            </w:tcBorders>
            <w:shd w:val="clear" w:color="auto" w:fill="auto"/>
            <w:noWrap/>
            <w:vAlign w:val="center"/>
          </w:tcPr>
          <w:p w14:paraId="319FC28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40.44</w:t>
            </w:r>
          </w:p>
        </w:tc>
        <w:tc>
          <w:tcPr>
            <w:tcW w:w="349" w:type="pct"/>
            <w:tcBorders>
              <w:top w:val="nil"/>
              <w:left w:val="nil"/>
              <w:bottom w:val="nil"/>
              <w:right w:val="nil"/>
            </w:tcBorders>
            <w:shd w:val="clear" w:color="auto" w:fill="auto"/>
            <w:noWrap/>
            <w:vAlign w:val="center"/>
          </w:tcPr>
          <w:p w14:paraId="58F5D9E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-1.11</w:t>
            </w:r>
          </w:p>
        </w:tc>
        <w:tc>
          <w:tcPr>
            <w:tcW w:w="348" w:type="pct"/>
            <w:tcBorders>
              <w:top w:val="nil"/>
              <w:left w:val="nil"/>
              <w:bottom w:val="nil"/>
              <w:right w:val="nil"/>
            </w:tcBorders>
            <w:shd w:val="clear" w:color="auto" w:fill="auto"/>
            <w:noWrap/>
            <w:vAlign w:val="center"/>
          </w:tcPr>
          <w:p w14:paraId="6AB65E18"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2.61</w:t>
            </w:r>
          </w:p>
        </w:tc>
        <w:tc>
          <w:tcPr>
            <w:tcW w:w="398" w:type="pct"/>
            <w:tcBorders>
              <w:top w:val="nil"/>
              <w:left w:val="nil"/>
              <w:bottom w:val="nil"/>
              <w:right w:val="nil"/>
            </w:tcBorders>
            <w:shd w:val="clear" w:color="auto" w:fill="auto"/>
            <w:noWrap/>
            <w:vAlign w:val="center"/>
          </w:tcPr>
          <w:p w14:paraId="7144A85D"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42.05</w:t>
            </w:r>
          </w:p>
        </w:tc>
        <w:tc>
          <w:tcPr>
            <w:tcW w:w="347" w:type="pct"/>
            <w:tcBorders>
              <w:top w:val="nil"/>
              <w:left w:val="nil"/>
              <w:bottom w:val="nil"/>
              <w:right w:val="nil"/>
            </w:tcBorders>
            <w:shd w:val="clear" w:color="auto" w:fill="auto"/>
            <w:noWrap/>
            <w:vAlign w:val="center"/>
          </w:tcPr>
          <w:p w14:paraId="71FBFC55"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-5.13</w:t>
            </w:r>
          </w:p>
        </w:tc>
        <w:tc>
          <w:tcPr>
            <w:tcW w:w="348" w:type="pct"/>
            <w:tcBorders>
              <w:top w:val="nil"/>
              <w:left w:val="nil"/>
              <w:bottom w:val="nil"/>
              <w:right w:val="nil"/>
            </w:tcBorders>
            <w:shd w:val="clear" w:color="auto" w:fill="auto"/>
            <w:noWrap/>
            <w:vAlign w:val="center"/>
          </w:tcPr>
          <w:p w14:paraId="6B0C2F27"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1.45</w:t>
            </w:r>
          </w:p>
        </w:tc>
        <w:tc>
          <w:tcPr>
            <w:tcW w:w="397" w:type="pct"/>
            <w:tcBorders>
              <w:top w:val="nil"/>
              <w:left w:val="nil"/>
              <w:bottom w:val="nil"/>
              <w:right w:val="nil"/>
            </w:tcBorders>
            <w:shd w:val="clear" w:color="auto" w:fill="auto"/>
            <w:noWrap/>
            <w:vAlign w:val="center"/>
          </w:tcPr>
          <w:p w14:paraId="4D79E91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41.25</w:t>
            </w:r>
          </w:p>
        </w:tc>
        <w:tc>
          <w:tcPr>
            <w:tcW w:w="348" w:type="pct"/>
            <w:tcBorders>
              <w:top w:val="nil"/>
              <w:left w:val="nil"/>
              <w:bottom w:val="nil"/>
              <w:right w:val="nil"/>
            </w:tcBorders>
            <w:shd w:val="clear" w:color="auto" w:fill="auto"/>
            <w:noWrap/>
            <w:vAlign w:val="center"/>
          </w:tcPr>
          <w:p w14:paraId="58F1312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-3.14</w:t>
            </w:r>
          </w:p>
        </w:tc>
        <w:tc>
          <w:tcPr>
            <w:tcW w:w="348" w:type="pct"/>
            <w:tcBorders>
              <w:top w:val="nil"/>
              <w:left w:val="nil"/>
              <w:bottom w:val="nil"/>
              <w:right w:val="nil"/>
            </w:tcBorders>
            <w:shd w:val="clear" w:color="auto" w:fill="auto"/>
            <w:noWrap/>
            <w:vAlign w:val="center"/>
          </w:tcPr>
          <w:p w14:paraId="37F6F49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3.19</w:t>
            </w:r>
          </w:p>
        </w:tc>
        <w:tc>
          <w:tcPr>
            <w:tcW w:w="347" w:type="pct"/>
            <w:tcBorders>
              <w:top w:val="nil"/>
              <w:left w:val="nil"/>
              <w:bottom w:val="nil"/>
              <w:right w:val="nil"/>
            </w:tcBorders>
            <w:shd w:val="clear" w:color="auto" w:fill="auto"/>
            <w:noWrap/>
            <w:vAlign w:val="center"/>
          </w:tcPr>
          <w:p w14:paraId="18131044"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39.55</w:t>
            </w:r>
          </w:p>
        </w:tc>
        <w:tc>
          <w:tcPr>
            <w:tcW w:w="348" w:type="pct"/>
            <w:tcBorders>
              <w:top w:val="nil"/>
              <w:left w:val="nil"/>
              <w:bottom w:val="nil"/>
              <w:right w:val="nil"/>
            </w:tcBorders>
            <w:shd w:val="clear" w:color="auto" w:fill="auto"/>
            <w:noWrap/>
            <w:vAlign w:val="center"/>
          </w:tcPr>
          <w:p w14:paraId="2E63C364"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1.10</w:t>
            </w:r>
          </w:p>
        </w:tc>
        <w:tc>
          <w:tcPr>
            <w:tcW w:w="370" w:type="pct"/>
            <w:tcBorders>
              <w:top w:val="nil"/>
              <w:left w:val="nil"/>
              <w:bottom w:val="nil"/>
              <w:right w:val="nil"/>
            </w:tcBorders>
            <w:shd w:val="clear" w:color="auto" w:fill="auto"/>
            <w:noWrap/>
            <w:vAlign w:val="center"/>
          </w:tcPr>
          <w:p w14:paraId="444BA02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1.25</w:t>
            </w:r>
          </w:p>
        </w:tc>
      </w:tr>
      <w:tr w:rsidR="00A00C13" w:rsidRPr="00A237BE" w14:paraId="11EF867E" w14:textId="77777777">
        <w:trPr>
          <w:trHeight w:val="300"/>
          <w:jc w:val="center"/>
        </w:trPr>
        <w:tc>
          <w:tcPr>
            <w:tcW w:w="347" w:type="pct"/>
            <w:vMerge/>
            <w:tcBorders>
              <w:top w:val="nil"/>
              <w:left w:val="nil"/>
              <w:bottom w:val="nil"/>
              <w:right w:val="nil"/>
            </w:tcBorders>
            <w:vAlign w:val="center"/>
          </w:tcPr>
          <w:p w14:paraId="6A5149A8" w14:textId="77777777" w:rsidR="00B47153" w:rsidRPr="00A237BE" w:rsidRDefault="00B47153">
            <w:pPr>
              <w:jc w:val="center"/>
              <w:rPr>
                <w:rFonts w:ascii="Times New Roman" w:hAnsi="Times New Roman" w:cs="Times New Roman"/>
                <w:kern w:val="0"/>
                <w:sz w:val="16"/>
                <w:szCs w:val="16"/>
              </w:rPr>
            </w:pPr>
          </w:p>
        </w:tc>
        <w:tc>
          <w:tcPr>
            <w:tcW w:w="357" w:type="pct"/>
            <w:tcBorders>
              <w:top w:val="nil"/>
              <w:left w:val="nil"/>
              <w:bottom w:val="nil"/>
              <w:right w:val="nil"/>
            </w:tcBorders>
            <w:shd w:val="clear" w:color="auto" w:fill="auto"/>
            <w:noWrap/>
            <w:vAlign w:val="center"/>
          </w:tcPr>
          <w:p w14:paraId="4B83B229"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b/>
                <w:bCs/>
                <w:kern w:val="0"/>
                <w:sz w:val="16"/>
                <w:szCs w:val="16"/>
              </w:rPr>
              <w:t>250</w:t>
            </w:r>
          </w:p>
        </w:tc>
        <w:tc>
          <w:tcPr>
            <w:tcW w:w="348" w:type="pct"/>
            <w:tcBorders>
              <w:top w:val="nil"/>
              <w:left w:val="nil"/>
              <w:bottom w:val="nil"/>
              <w:right w:val="nil"/>
            </w:tcBorders>
            <w:shd w:val="clear" w:color="auto" w:fill="auto"/>
            <w:noWrap/>
            <w:vAlign w:val="center"/>
          </w:tcPr>
          <w:p w14:paraId="1656999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247.50</w:t>
            </w:r>
          </w:p>
        </w:tc>
        <w:tc>
          <w:tcPr>
            <w:tcW w:w="349" w:type="pct"/>
            <w:tcBorders>
              <w:top w:val="nil"/>
              <w:left w:val="nil"/>
              <w:bottom w:val="nil"/>
              <w:right w:val="nil"/>
            </w:tcBorders>
            <w:shd w:val="clear" w:color="auto" w:fill="auto"/>
            <w:noWrap/>
            <w:vAlign w:val="center"/>
          </w:tcPr>
          <w:p w14:paraId="134F6018"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0.99</w:t>
            </w:r>
          </w:p>
        </w:tc>
        <w:tc>
          <w:tcPr>
            <w:tcW w:w="348" w:type="pct"/>
            <w:tcBorders>
              <w:top w:val="nil"/>
              <w:left w:val="nil"/>
              <w:bottom w:val="nil"/>
              <w:right w:val="nil"/>
            </w:tcBorders>
            <w:shd w:val="clear" w:color="auto" w:fill="auto"/>
            <w:noWrap/>
            <w:vAlign w:val="center"/>
          </w:tcPr>
          <w:p w14:paraId="6726469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2.73</w:t>
            </w:r>
          </w:p>
        </w:tc>
        <w:tc>
          <w:tcPr>
            <w:tcW w:w="398" w:type="pct"/>
            <w:tcBorders>
              <w:top w:val="nil"/>
              <w:left w:val="nil"/>
              <w:bottom w:val="nil"/>
              <w:right w:val="nil"/>
            </w:tcBorders>
            <w:shd w:val="clear" w:color="auto" w:fill="auto"/>
            <w:noWrap/>
            <w:vAlign w:val="center"/>
          </w:tcPr>
          <w:p w14:paraId="426E1E50"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238.53</w:t>
            </w:r>
          </w:p>
        </w:tc>
        <w:tc>
          <w:tcPr>
            <w:tcW w:w="347" w:type="pct"/>
            <w:tcBorders>
              <w:top w:val="nil"/>
              <w:left w:val="nil"/>
              <w:bottom w:val="nil"/>
              <w:right w:val="nil"/>
            </w:tcBorders>
            <w:shd w:val="clear" w:color="auto" w:fill="auto"/>
            <w:noWrap/>
            <w:vAlign w:val="center"/>
          </w:tcPr>
          <w:p w14:paraId="158DC3A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4.58</w:t>
            </w:r>
          </w:p>
        </w:tc>
        <w:tc>
          <w:tcPr>
            <w:tcW w:w="348" w:type="pct"/>
            <w:tcBorders>
              <w:top w:val="nil"/>
              <w:left w:val="nil"/>
              <w:bottom w:val="nil"/>
              <w:right w:val="nil"/>
            </w:tcBorders>
            <w:shd w:val="clear" w:color="auto" w:fill="auto"/>
            <w:noWrap/>
            <w:vAlign w:val="center"/>
          </w:tcPr>
          <w:p w14:paraId="7A976FF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2.30</w:t>
            </w:r>
          </w:p>
        </w:tc>
        <w:tc>
          <w:tcPr>
            <w:tcW w:w="397" w:type="pct"/>
            <w:tcBorders>
              <w:top w:val="nil"/>
              <w:left w:val="nil"/>
              <w:bottom w:val="nil"/>
              <w:right w:val="nil"/>
            </w:tcBorders>
            <w:shd w:val="clear" w:color="auto" w:fill="auto"/>
            <w:noWrap/>
            <w:vAlign w:val="center"/>
          </w:tcPr>
          <w:p w14:paraId="1EAEA368"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249.92</w:t>
            </w:r>
          </w:p>
        </w:tc>
        <w:tc>
          <w:tcPr>
            <w:tcW w:w="348" w:type="pct"/>
            <w:tcBorders>
              <w:top w:val="nil"/>
              <w:left w:val="nil"/>
              <w:bottom w:val="nil"/>
              <w:right w:val="nil"/>
            </w:tcBorders>
            <w:shd w:val="clear" w:color="auto" w:fill="auto"/>
            <w:noWrap/>
            <w:vAlign w:val="center"/>
          </w:tcPr>
          <w:p w14:paraId="2CBF9670"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0.03</w:t>
            </w:r>
          </w:p>
        </w:tc>
        <w:tc>
          <w:tcPr>
            <w:tcW w:w="348" w:type="pct"/>
            <w:tcBorders>
              <w:top w:val="nil"/>
              <w:left w:val="nil"/>
              <w:bottom w:val="nil"/>
              <w:right w:val="nil"/>
            </w:tcBorders>
            <w:shd w:val="clear" w:color="auto" w:fill="auto"/>
            <w:noWrap/>
            <w:vAlign w:val="center"/>
          </w:tcPr>
          <w:p w14:paraId="4CFB0F5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2.74</w:t>
            </w:r>
          </w:p>
        </w:tc>
        <w:tc>
          <w:tcPr>
            <w:tcW w:w="347" w:type="pct"/>
            <w:tcBorders>
              <w:top w:val="nil"/>
              <w:left w:val="nil"/>
              <w:bottom w:val="nil"/>
              <w:right w:val="nil"/>
            </w:tcBorders>
            <w:shd w:val="clear" w:color="auto" w:fill="auto"/>
            <w:noWrap/>
            <w:vAlign w:val="center"/>
          </w:tcPr>
          <w:p w14:paraId="56896A54"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249.79</w:t>
            </w:r>
          </w:p>
        </w:tc>
        <w:tc>
          <w:tcPr>
            <w:tcW w:w="348" w:type="pct"/>
            <w:tcBorders>
              <w:top w:val="nil"/>
              <w:left w:val="nil"/>
              <w:bottom w:val="nil"/>
              <w:right w:val="nil"/>
            </w:tcBorders>
            <w:shd w:val="clear" w:color="auto" w:fill="auto"/>
            <w:noWrap/>
            <w:vAlign w:val="center"/>
          </w:tcPr>
          <w:p w14:paraId="70C108E8"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0.08</w:t>
            </w:r>
          </w:p>
        </w:tc>
        <w:tc>
          <w:tcPr>
            <w:tcW w:w="370" w:type="pct"/>
            <w:tcBorders>
              <w:top w:val="nil"/>
              <w:left w:val="nil"/>
              <w:bottom w:val="nil"/>
              <w:right w:val="nil"/>
            </w:tcBorders>
            <w:shd w:val="clear" w:color="auto" w:fill="auto"/>
            <w:noWrap/>
            <w:vAlign w:val="center"/>
          </w:tcPr>
          <w:p w14:paraId="387F97C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3.59</w:t>
            </w:r>
          </w:p>
        </w:tc>
      </w:tr>
      <w:tr w:rsidR="00A00C13" w:rsidRPr="00A237BE" w14:paraId="6DB80510" w14:textId="77777777">
        <w:trPr>
          <w:trHeight w:val="300"/>
          <w:jc w:val="center"/>
        </w:trPr>
        <w:tc>
          <w:tcPr>
            <w:tcW w:w="347" w:type="pct"/>
            <w:vMerge w:val="restart"/>
            <w:tcBorders>
              <w:top w:val="nil"/>
              <w:left w:val="nil"/>
              <w:bottom w:val="nil"/>
              <w:right w:val="nil"/>
            </w:tcBorders>
            <w:shd w:val="clear" w:color="auto" w:fill="auto"/>
            <w:noWrap/>
            <w:vAlign w:val="center"/>
          </w:tcPr>
          <w:p w14:paraId="2D073C48"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wogonoside</w:t>
            </w:r>
          </w:p>
        </w:tc>
        <w:tc>
          <w:tcPr>
            <w:tcW w:w="357" w:type="pct"/>
            <w:tcBorders>
              <w:top w:val="nil"/>
              <w:left w:val="nil"/>
              <w:bottom w:val="nil"/>
              <w:right w:val="nil"/>
            </w:tcBorders>
            <w:shd w:val="clear" w:color="auto" w:fill="auto"/>
            <w:noWrap/>
            <w:vAlign w:val="center"/>
          </w:tcPr>
          <w:p w14:paraId="09A06BF4"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b/>
                <w:bCs/>
                <w:kern w:val="0"/>
                <w:sz w:val="16"/>
                <w:szCs w:val="16"/>
              </w:rPr>
              <w:t>8</w:t>
            </w:r>
          </w:p>
        </w:tc>
        <w:tc>
          <w:tcPr>
            <w:tcW w:w="348" w:type="pct"/>
            <w:tcBorders>
              <w:top w:val="nil"/>
              <w:left w:val="nil"/>
              <w:bottom w:val="nil"/>
              <w:right w:val="nil"/>
            </w:tcBorders>
            <w:shd w:val="clear" w:color="auto" w:fill="auto"/>
            <w:noWrap/>
            <w:vAlign w:val="center"/>
          </w:tcPr>
          <w:p w14:paraId="6A5A224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7.98</w:t>
            </w:r>
          </w:p>
        </w:tc>
        <w:tc>
          <w:tcPr>
            <w:tcW w:w="349" w:type="pct"/>
            <w:tcBorders>
              <w:top w:val="nil"/>
              <w:left w:val="nil"/>
              <w:bottom w:val="nil"/>
              <w:right w:val="nil"/>
            </w:tcBorders>
            <w:shd w:val="clear" w:color="auto" w:fill="auto"/>
            <w:noWrap/>
            <w:vAlign w:val="center"/>
          </w:tcPr>
          <w:p w14:paraId="1EE268F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0.13</w:t>
            </w:r>
          </w:p>
        </w:tc>
        <w:tc>
          <w:tcPr>
            <w:tcW w:w="348" w:type="pct"/>
            <w:tcBorders>
              <w:top w:val="nil"/>
              <w:left w:val="nil"/>
              <w:bottom w:val="nil"/>
              <w:right w:val="nil"/>
            </w:tcBorders>
            <w:shd w:val="clear" w:color="auto" w:fill="auto"/>
            <w:noWrap/>
            <w:vAlign w:val="center"/>
          </w:tcPr>
          <w:p w14:paraId="6EE2B8A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5.01</w:t>
            </w:r>
          </w:p>
        </w:tc>
        <w:tc>
          <w:tcPr>
            <w:tcW w:w="398" w:type="pct"/>
            <w:tcBorders>
              <w:top w:val="nil"/>
              <w:left w:val="nil"/>
              <w:bottom w:val="nil"/>
              <w:right w:val="nil"/>
            </w:tcBorders>
            <w:shd w:val="clear" w:color="auto" w:fill="auto"/>
            <w:noWrap/>
            <w:vAlign w:val="center"/>
          </w:tcPr>
          <w:p w14:paraId="0AD1E8F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7.93</w:t>
            </w:r>
          </w:p>
        </w:tc>
        <w:tc>
          <w:tcPr>
            <w:tcW w:w="347" w:type="pct"/>
            <w:tcBorders>
              <w:top w:val="nil"/>
              <w:left w:val="nil"/>
              <w:bottom w:val="nil"/>
              <w:right w:val="nil"/>
            </w:tcBorders>
            <w:shd w:val="clear" w:color="auto" w:fill="auto"/>
            <w:noWrap/>
            <w:vAlign w:val="center"/>
          </w:tcPr>
          <w:p w14:paraId="31E2CB35"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0.80</w:t>
            </w:r>
          </w:p>
        </w:tc>
        <w:tc>
          <w:tcPr>
            <w:tcW w:w="348" w:type="pct"/>
            <w:tcBorders>
              <w:top w:val="nil"/>
              <w:left w:val="nil"/>
              <w:bottom w:val="nil"/>
              <w:right w:val="nil"/>
            </w:tcBorders>
            <w:shd w:val="clear" w:color="auto" w:fill="auto"/>
            <w:noWrap/>
            <w:vAlign w:val="center"/>
          </w:tcPr>
          <w:p w14:paraId="649A7FAD"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2.88</w:t>
            </w:r>
          </w:p>
        </w:tc>
        <w:tc>
          <w:tcPr>
            <w:tcW w:w="397" w:type="pct"/>
            <w:tcBorders>
              <w:top w:val="nil"/>
              <w:left w:val="nil"/>
              <w:bottom w:val="nil"/>
              <w:right w:val="nil"/>
            </w:tcBorders>
            <w:shd w:val="clear" w:color="auto" w:fill="auto"/>
            <w:noWrap/>
            <w:vAlign w:val="center"/>
          </w:tcPr>
          <w:p w14:paraId="1620FE5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8.08</w:t>
            </w:r>
          </w:p>
        </w:tc>
        <w:tc>
          <w:tcPr>
            <w:tcW w:w="348" w:type="pct"/>
            <w:tcBorders>
              <w:top w:val="nil"/>
              <w:left w:val="nil"/>
              <w:bottom w:val="nil"/>
              <w:right w:val="nil"/>
            </w:tcBorders>
            <w:shd w:val="clear" w:color="auto" w:fill="auto"/>
            <w:noWrap/>
            <w:vAlign w:val="center"/>
          </w:tcPr>
          <w:p w14:paraId="0ACB32E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-1.09</w:t>
            </w:r>
          </w:p>
        </w:tc>
        <w:tc>
          <w:tcPr>
            <w:tcW w:w="348" w:type="pct"/>
            <w:tcBorders>
              <w:top w:val="nil"/>
              <w:left w:val="nil"/>
              <w:bottom w:val="nil"/>
              <w:right w:val="nil"/>
            </w:tcBorders>
            <w:shd w:val="clear" w:color="auto" w:fill="auto"/>
            <w:noWrap/>
            <w:vAlign w:val="center"/>
          </w:tcPr>
          <w:p w14:paraId="306D21E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5.35</w:t>
            </w:r>
          </w:p>
        </w:tc>
        <w:tc>
          <w:tcPr>
            <w:tcW w:w="347" w:type="pct"/>
            <w:tcBorders>
              <w:top w:val="nil"/>
              <w:left w:val="nil"/>
              <w:bottom w:val="nil"/>
              <w:right w:val="nil"/>
            </w:tcBorders>
            <w:shd w:val="clear" w:color="auto" w:fill="auto"/>
            <w:noWrap/>
            <w:vAlign w:val="center"/>
          </w:tcPr>
          <w:p w14:paraId="65B9C400"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8.00</w:t>
            </w:r>
          </w:p>
        </w:tc>
        <w:tc>
          <w:tcPr>
            <w:tcW w:w="348" w:type="pct"/>
            <w:tcBorders>
              <w:top w:val="nil"/>
              <w:left w:val="nil"/>
              <w:bottom w:val="nil"/>
              <w:right w:val="nil"/>
            </w:tcBorders>
            <w:shd w:val="clear" w:color="auto" w:fill="auto"/>
            <w:noWrap/>
            <w:vAlign w:val="center"/>
          </w:tcPr>
          <w:p w14:paraId="22A1193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-0.07</w:t>
            </w:r>
          </w:p>
        </w:tc>
        <w:tc>
          <w:tcPr>
            <w:tcW w:w="370" w:type="pct"/>
            <w:tcBorders>
              <w:top w:val="nil"/>
              <w:left w:val="nil"/>
              <w:bottom w:val="nil"/>
              <w:right w:val="nil"/>
            </w:tcBorders>
            <w:shd w:val="clear" w:color="auto" w:fill="auto"/>
            <w:noWrap/>
            <w:vAlign w:val="center"/>
          </w:tcPr>
          <w:p w14:paraId="1951AF1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2.93</w:t>
            </w:r>
          </w:p>
        </w:tc>
      </w:tr>
      <w:tr w:rsidR="00A00C13" w:rsidRPr="00A237BE" w14:paraId="2AF6A87C" w14:textId="77777777">
        <w:trPr>
          <w:trHeight w:val="300"/>
          <w:jc w:val="center"/>
        </w:trPr>
        <w:tc>
          <w:tcPr>
            <w:tcW w:w="347" w:type="pct"/>
            <w:vMerge/>
            <w:tcBorders>
              <w:top w:val="nil"/>
              <w:left w:val="nil"/>
              <w:bottom w:val="nil"/>
              <w:right w:val="nil"/>
            </w:tcBorders>
            <w:vAlign w:val="center"/>
          </w:tcPr>
          <w:p w14:paraId="47A7179F" w14:textId="77777777" w:rsidR="00B47153" w:rsidRPr="00A237BE" w:rsidRDefault="00B47153">
            <w:pPr>
              <w:jc w:val="center"/>
              <w:rPr>
                <w:rFonts w:ascii="Times New Roman" w:hAnsi="Times New Roman" w:cs="Times New Roman"/>
                <w:kern w:val="0"/>
                <w:sz w:val="16"/>
                <w:szCs w:val="16"/>
              </w:rPr>
            </w:pPr>
          </w:p>
        </w:tc>
        <w:tc>
          <w:tcPr>
            <w:tcW w:w="357" w:type="pct"/>
            <w:tcBorders>
              <w:top w:val="nil"/>
              <w:left w:val="nil"/>
              <w:bottom w:val="nil"/>
              <w:right w:val="nil"/>
            </w:tcBorders>
            <w:shd w:val="clear" w:color="auto" w:fill="auto"/>
            <w:noWrap/>
            <w:vAlign w:val="center"/>
          </w:tcPr>
          <w:p w14:paraId="7041FC4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b/>
                <w:bCs/>
                <w:kern w:val="0"/>
                <w:sz w:val="16"/>
                <w:szCs w:val="16"/>
              </w:rPr>
              <w:t>64</w:t>
            </w:r>
          </w:p>
        </w:tc>
        <w:tc>
          <w:tcPr>
            <w:tcW w:w="348" w:type="pct"/>
            <w:tcBorders>
              <w:top w:val="nil"/>
              <w:left w:val="nil"/>
              <w:bottom w:val="nil"/>
              <w:right w:val="nil"/>
            </w:tcBorders>
            <w:shd w:val="clear" w:color="auto" w:fill="auto"/>
            <w:noWrap/>
            <w:vAlign w:val="center"/>
          </w:tcPr>
          <w:p w14:paraId="2E7962D4"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65.63</w:t>
            </w:r>
          </w:p>
        </w:tc>
        <w:tc>
          <w:tcPr>
            <w:tcW w:w="349" w:type="pct"/>
            <w:tcBorders>
              <w:top w:val="nil"/>
              <w:left w:val="nil"/>
              <w:bottom w:val="nil"/>
              <w:right w:val="nil"/>
            </w:tcBorders>
            <w:shd w:val="clear" w:color="auto" w:fill="auto"/>
            <w:noWrap/>
            <w:vAlign w:val="center"/>
          </w:tcPr>
          <w:p w14:paraId="01D129E0"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-2.54</w:t>
            </w:r>
          </w:p>
        </w:tc>
        <w:tc>
          <w:tcPr>
            <w:tcW w:w="348" w:type="pct"/>
            <w:tcBorders>
              <w:top w:val="nil"/>
              <w:left w:val="nil"/>
              <w:bottom w:val="nil"/>
              <w:right w:val="nil"/>
            </w:tcBorders>
            <w:shd w:val="clear" w:color="auto" w:fill="auto"/>
            <w:noWrap/>
            <w:vAlign w:val="center"/>
          </w:tcPr>
          <w:p w14:paraId="50401518"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3.71</w:t>
            </w:r>
          </w:p>
        </w:tc>
        <w:tc>
          <w:tcPr>
            <w:tcW w:w="398" w:type="pct"/>
            <w:tcBorders>
              <w:top w:val="nil"/>
              <w:left w:val="nil"/>
              <w:bottom w:val="nil"/>
              <w:right w:val="nil"/>
            </w:tcBorders>
            <w:shd w:val="clear" w:color="auto" w:fill="auto"/>
            <w:noWrap/>
            <w:vAlign w:val="center"/>
          </w:tcPr>
          <w:p w14:paraId="457625B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68.83</w:t>
            </w:r>
          </w:p>
        </w:tc>
        <w:tc>
          <w:tcPr>
            <w:tcW w:w="347" w:type="pct"/>
            <w:tcBorders>
              <w:top w:val="nil"/>
              <w:left w:val="nil"/>
              <w:bottom w:val="nil"/>
              <w:right w:val="nil"/>
            </w:tcBorders>
            <w:shd w:val="clear" w:color="auto" w:fill="auto"/>
            <w:noWrap/>
            <w:vAlign w:val="center"/>
          </w:tcPr>
          <w:p w14:paraId="6090DE5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-5.13</w:t>
            </w:r>
          </w:p>
        </w:tc>
        <w:tc>
          <w:tcPr>
            <w:tcW w:w="348" w:type="pct"/>
            <w:tcBorders>
              <w:top w:val="nil"/>
              <w:left w:val="nil"/>
              <w:bottom w:val="nil"/>
              <w:right w:val="nil"/>
            </w:tcBorders>
            <w:shd w:val="clear" w:color="auto" w:fill="auto"/>
            <w:noWrap/>
            <w:vAlign w:val="center"/>
          </w:tcPr>
          <w:p w14:paraId="30AE0CFD"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1.45</w:t>
            </w:r>
          </w:p>
        </w:tc>
        <w:tc>
          <w:tcPr>
            <w:tcW w:w="397" w:type="pct"/>
            <w:tcBorders>
              <w:top w:val="nil"/>
              <w:left w:val="nil"/>
              <w:bottom w:val="nil"/>
              <w:right w:val="nil"/>
            </w:tcBorders>
            <w:shd w:val="clear" w:color="auto" w:fill="auto"/>
            <w:noWrap/>
            <w:vAlign w:val="center"/>
          </w:tcPr>
          <w:p w14:paraId="203522E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65.99</w:t>
            </w:r>
          </w:p>
        </w:tc>
        <w:tc>
          <w:tcPr>
            <w:tcW w:w="348" w:type="pct"/>
            <w:tcBorders>
              <w:top w:val="nil"/>
              <w:left w:val="nil"/>
              <w:bottom w:val="nil"/>
              <w:right w:val="nil"/>
            </w:tcBorders>
            <w:shd w:val="clear" w:color="auto" w:fill="auto"/>
            <w:noWrap/>
            <w:vAlign w:val="center"/>
          </w:tcPr>
          <w:p w14:paraId="318894F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-3.11</w:t>
            </w:r>
          </w:p>
        </w:tc>
        <w:tc>
          <w:tcPr>
            <w:tcW w:w="348" w:type="pct"/>
            <w:tcBorders>
              <w:top w:val="nil"/>
              <w:left w:val="nil"/>
              <w:bottom w:val="nil"/>
              <w:right w:val="nil"/>
            </w:tcBorders>
            <w:shd w:val="clear" w:color="auto" w:fill="auto"/>
            <w:noWrap/>
            <w:vAlign w:val="center"/>
          </w:tcPr>
          <w:p w14:paraId="5FC89A08"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6.19</w:t>
            </w:r>
          </w:p>
        </w:tc>
        <w:tc>
          <w:tcPr>
            <w:tcW w:w="347" w:type="pct"/>
            <w:tcBorders>
              <w:top w:val="nil"/>
              <w:left w:val="nil"/>
              <w:bottom w:val="nil"/>
              <w:right w:val="nil"/>
            </w:tcBorders>
            <w:shd w:val="clear" w:color="auto" w:fill="auto"/>
            <w:noWrap/>
            <w:vAlign w:val="center"/>
          </w:tcPr>
          <w:p w14:paraId="2DCA02D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63.52</w:t>
            </w:r>
          </w:p>
        </w:tc>
        <w:tc>
          <w:tcPr>
            <w:tcW w:w="348" w:type="pct"/>
            <w:tcBorders>
              <w:top w:val="nil"/>
              <w:left w:val="nil"/>
              <w:bottom w:val="nil"/>
              <w:right w:val="nil"/>
            </w:tcBorders>
            <w:shd w:val="clear" w:color="auto" w:fill="auto"/>
            <w:noWrap/>
            <w:vAlign w:val="center"/>
          </w:tcPr>
          <w:p w14:paraId="39DCCFF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0.74</w:t>
            </w:r>
          </w:p>
        </w:tc>
        <w:tc>
          <w:tcPr>
            <w:tcW w:w="370" w:type="pct"/>
            <w:tcBorders>
              <w:top w:val="nil"/>
              <w:left w:val="nil"/>
              <w:bottom w:val="nil"/>
              <w:right w:val="nil"/>
            </w:tcBorders>
            <w:shd w:val="clear" w:color="auto" w:fill="auto"/>
            <w:noWrap/>
            <w:vAlign w:val="center"/>
          </w:tcPr>
          <w:p w14:paraId="672253D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2.45</w:t>
            </w:r>
          </w:p>
        </w:tc>
      </w:tr>
      <w:tr w:rsidR="00A00C13" w:rsidRPr="00A237BE" w14:paraId="3C513110" w14:textId="77777777">
        <w:trPr>
          <w:trHeight w:val="300"/>
          <w:jc w:val="center"/>
        </w:trPr>
        <w:tc>
          <w:tcPr>
            <w:tcW w:w="347" w:type="pct"/>
            <w:vMerge/>
            <w:tcBorders>
              <w:top w:val="nil"/>
              <w:left w:val="nil"/>
              <w:bottom w:val="nil"/>
              <w:right w:val="nil"/>
            </w:tcBorders>
            <w:vAlign w:val="center"/>
          </w:tcPr>
          <w:p w14:paraId="53AA66ED" w14:textId="77777777" w:rsidR="00B47153" w:rsidRPr="00A237BE" w:rsidRDefault="00B47153">
            <w:pPr>
              <w:jc w:val="center"/>
              <w:rPr>
                <w:rFonts w:ascii="Times New Roman" w:hAnsi="Times New Roman" w:cs="Times New Roman"/>
                <w:kern w:val="0"/>
                <w:sz w:val="16"/>
                <w:szCs w:val="16"/>
              </w:rPr>
            </w:pPr>
          </w:p>
        </w:tc>
        <w:tc>
          <w:tcPr>
            <w:tcW w:w="357" w:type="pct"/>
            <w:tcBorders>
              <w:top w:val="nil"/>
              <w:left w:val="nil"/>
              <w:bottom w:val="nil"/>
              <w:right w:val="nil"/>
            </w:tcBorders>
            <w:shd w:val="clear" w:color="auto" w:fill="auto"/>
            <w:noWrap/>
            <w:vAlign w:val="center"/>
          </w:tcPr>
          <w:p w14:paraId="4B3B6FA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b/>
                <w:bCs/>
                <w:kern w:val="0"/>
                <w:sz w:val="16"/>
                <w:szCs w:val="16"/>
              </w:rPr>
              <w:t>400</w:t>
            </w:r>
          </w:p>
        </w:tc>
        <w:tc>
          <w:tcPr>
            <w:tcW w:w="348" w:type="pct"/>
            <w:tcBorders>
              <w:top w:val="nil"/>
              <w:left w:val="nil"/>
              <w:bottom w:val="nil"/>
              <w:right w:val="nil"/>
            </w:tcBorders>
            <w:shd w:val="clear" w:color="auto" w:fill="auto"/>
            <w:noWrap/>
            <w:vAlign w:val="center"/>
          </w:tcPr>
          <w:p w14:paraId="42386165"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395.55</w:t>
            </w:r>
          </w:p>
        </w:tc>
        <w:tc>
          <w:tcPr>
            <w:tcW w:w="349" w:type="pct"/>
            <w:tcBorders>
              <w:top w:val="nil"/>
              <w:left w:val="nil"/>
              <w:bottom w:val="nil"/>
              <w:right w:val="nil"/>
            </w:tcBorders>
            <w:shd w:val="clear" w:color="auto" w:fill="auto"/>
            <w:noWrap/>
            <w:vAlign w:val="center"/>
          </w:tcPr>
          <w:p w14:paraId="07FD2AD9"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1.11</w:t>
            </w:r>
          </w:p>
        </w:tc>
        <w:tc>
          <w:tcPr>
            <w:tcW w:w="348" w:type="pct"/>
            <w:tcBorders>
              <w:top w:val="nil"/>
              <w:left w:val="nil"/>
              <w:bottom w:val="nil"/>
              <w:right w:val="nil"/>
            </w:tcBorders>
            <w:shd w:val="clear" w:color="auto" w:fill="auto"/>
            <w:noWrap/>
            <w:vAlign w:val="center"/>
          </w:tcPr>
          <w:p w14:paraId="1661816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2.69</w:t>
            </w:r>
          </w:p>
        </w:tc>
        <w:tc>
          <w:tcPr>
            <w:tcW w:w="398" w:type="pct"/>
            <w:tcBorders>
              <w:top w:val="nil"/>
              <w:left w:val="nil"/>
              <w:bottom w:val="nil"/>
              <w:right w:val="nil"/>
            </w:tcBorders>
            <w:shd w:val="clear" w:color="auto" w:fill="auto"/>
            <w:noWrap/>
            <w:vAlign w:val="center"/>
          </w:tcPr>
          <w:p w14:paraId="35AF0E1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373.02</w:t>
            </w:r>
          </w:p>
        </w:tc>
        <w:tc>
          <w:tcPr>
            <w:tcW w:w="347" w:type="pct"/>
            <w:tcBorders>
              <w:top w:val="nil"/>
              <w:left w:val="nil"/>
              <w:bottom w:val="nil"/>
              <w:right w:val="nil"/>
            </w:tcBorders>
            <w:shd w:val="clear" w:color="auto" w:fill="auto"/>
            <w:noWrap/>
            <w:vAlign w:val="center"/>
          </w:tcPr>
          <w:p w14:paraId="17BC3384"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6.74</w:t>
            </w:r>
          </w:p>
        </w:tc>
        <w:tc>
          <w:tcPr>
            <w:tcW w:w="348" w:type="pct"/>
            <w:tcBorders>
              <w:top w:val="nil"/>
              <w:left w:val="nil"/>
              <w:bottom w:val="nil"/>
              <w:right w:val="nil"/>
            </w:tcBorders>
            <w:shd w:val="clear" w:color="auto" w:fill="auto"/>
            <w:noWrap/>
            <w:vAlign w:val="center"/>
          </w:tcPr>
          <w:p w14:paraId="2A111A68"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2.38</w:t>
            </w:r>
          </w:p>
        </w:tc>
        <w:tc>
          <w:tcPr>
            <w:tcW w:w="397" w:type="pct"/>
            <w:tcBorders>
              <w:top w:val="nil"/>
              <w:left w:val="nil"/>
              <w:bottom w:val="nil"/>
              <w:right w:val="nil"/>
            </w:tcBorders>
            <w:shd w:val="clear" w:color="auto" w:fill="auto"/>
            <w:noWrap/>
            <w:vAlign w:val="center"/>
          </w:tcPr>
          <w:p w14:paraId="6D2EDE3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389.06</w:t>
            </w:r>
          </w:p>
        </w:tc>
        <w:tc>
          <w:tcPr>
            <w:tcW w:w="348" w:type="pct"/>
            <w:tcBorders>
              <w:top w:val="nil"/>
              <w:left w:val="nil"/>
              <w:bottom w:val="nil"/>
              <w:right w:val="nil"/>
            </w:tcBorders>
            <w:shd w:val="clear" w:color="auto" w:fill="auto"/>
            <w:noWrap/>
            <w:vAlign w:val="center"/>
          </w:tcPr>
          <w:p w14:paraId="3A11084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2.73</w:t>
            </w:r>
          </w:p>
        </w:tc>
        <w:tc>
          <w:tcPr>
            <w:tcW w:w="348" w:type="pct"/>
            <w:tcBorders>
              <w:top w:val="nil"/>
              <w:left w:val="nil"/>
              <w:bottom w:val="nil"/>
              <w:right w:val="nil"/>
            </w:tcBorders>
            <w:shd w:val="clear" w:color="auto" w:fill="auto"/>
            <w:noWrap/>
            <w:vAlign w:val="center"/>
          </w:tcPr>
          <w:p w14:paraId="3A7678B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3.92</w:t>
            </w:r>
          </w:p>
        </w:tc>
        <w:tc>
          <w:tcPr>
            <w:tcW w:w="347" w:type="pct"/>
            <w:tcBorders>
              <w:top w:val="nil"/>
              <w:left w:val="nil"/>
              <w:bottom w:val="nil"/>
              <w:right w:val="nil"/>
            </w:tcBorders>
            <w:shd w:val="clear" w:color="auto" w:fill="auto"/>
            <w:noWrap/>
            <w:vAlign w:val="center"/>
          </w:tcPr>
          <w:p w14:paraId="6E01A27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402.64</w:t>
            </w:r>
          </w:p>
        </w:tc>
        <w:tc>
          <w:tcPr>
            <w:tcW w:w="348" w:type="pct"/>
            <w:tcBorders>
              <w:top w:val="nil"/>
              <w:left w:val="nil"/>
              <w:bottom w:val="nil"/>
              <w:right w:val="nil"/>
            </w:tcBorders>
            <w:shd w:val="clear" w:color="auto" w:fill="auto"/>
            <w:noWrap/>
            <w:vAlign w:val="center"/>
          </w:tcPr>
          <w:p w14:paraId="4FC208C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-0.66</w:t>
            </w:r>
          </w:p>
        </w:tc>
        <w:tc>
          <w:tcPr>
            <w:tcW w:w="370" w:type="pct"/>
            <w:tcBorders>
              <w:top w:val="nil"/>
              <w:left w:val="nil"/>
              <w:bottom w:val="nil"/>
              <w:right w:val="nil"/>
            </w:tcBorders>
            <w:shd w:val="clear" w:color="auto" w:fill="auto"/>
            <w:noWrap/>
            <w:vAlign w:val="center"/>
          </w:tcPr>
          <w:p w14:paraId="61D826B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4.21</w:t>
            </w:r>
          </w:p>
        </w:tc>
      </w:tr>
      <w:tr w:rsidR="00A00C13" w:rsidRPr="00A237BE" w14:paraId="1C3F7891" w14:textId="77777777">
        <w:trPr>
          <w:trHeight w:val="300"/>
          <w:jc w:val="center"/>
        </w:trPr>
        <w:tc>
          <w:tcPr>
            <w:tcW w:w="347" w:type="pct"/>
            <w:vMerge w:val="restart"/>
            <w:tcBorders>
              <w:top w:val="nil"/>
              <w:left w:val="nil"/>
              <w:bottom w:val="nil"/>
              <w:right w:val="nil"/>
            </w:tcBorders>
            <w:shd w:val="clear" w:color="auto" w:fill="auto"/>
            <w:noWrap/>
            <w:vAlign w:val="center"/>
          </w:tcPr>
          <w:p w14:paraId="11D407B6"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lastRenderedPageBreak/>
              <w:t>isoliquiritigenin</w:t>
            </w:r>
          </w:p>
        </w:tc>
        <w:tc>
          <w:tcPr>
            <w:tcW w:w="357" w:type="pct"/>
            <w:tcBorders>
              <w:top w:val="nil"/>
              <w:left w:val="nil"/>
              <w:bottom w:val="nil"/>
              <w:right w:val="nil"/>
            </w:tcBorders>
            <w:shd w:val="clear" w:color="auto" w:fill="auto"/>
            <w:noWrap/>
            <w:vAlign w:val="center"/>
          </w:tcPr>
          <w:p w14:paraId="0E387CE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b/>
                <w:bCs/>
                <w:kern w:val="0"/>
                <w:sz w:val="16"/>
                <w:szCs w:val="16"/>
              </w:rPr>
              <w:t>0.32</w:t>
            </w:r>
          </w:p>
        </w:tc>
        <w:tc>
          <w:tcPr>
            <w:tcW w:w="348" w:type="pct"/>
            <w:tcBorders>
              <w:top w:val="nil"/>
              <w:left w:val="nil"/>
              <w:bottom w:val="nil"/>
              <w:right w:val="nil"/>
            </w:tcBorders>
            <w:shd w:val="clear" w:color="auto" w:fill="auto"/>
            <w:noWrap/>
            <w:vAlign w:val="center"/>
          </w:tcPr>
          <w:p w14:paraId="281B7A37"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0.31</w:t>
            </w:r>
          </w:p>
        </w:tc>
        <w:tc>
          <w:tcPr>
            <w:tcW w:w="349" w:type="pct"/>
            <w:tcBorders>
              <w:top w:val="nil"/>
              <w:left w:val="nil"/>
              <w:bottom w:val="nil"/>
              <w:right w:val="nil"/>
            </w:tcBorders>
            <w:shd w:val="clear" w:color="auto" w:fill="auto"/>
            <w:noWrap/>
            <w:vAlign w:val="center"/>
          </w:tcPr>
          <w:p w14:paraId="412C457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0.04</w:t>
            </w:r>
          </w:p>
        </w:tc>
        <w:tc>
          <w:tcPr>
            <w:tcW w:w="348" w:type="pct"/>
            <w:tcBorders>
              <w:top w:val="nil"/>
              <w:left w:val="nil"/>
              <w:bottom w:val="nil"/>
              <w:right w:val="nil"/>
            </w:tcBorders>
            <w:shd w:val="clear" w:color="auto" w:fill="auto"/>
            <w:noWrap/>
            <w:vAlign w:val="center"/>
          </w:tcPr>
          <w:p w14:paraId="5A724DA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5.60</w:t>
            </w:r>
          </w:p>
        </w:tc>
        <w:tc>
          <w:tcPr>
            <w:tcW w:w="398" w:type="pct"/>
            <w:tcBorders>
              <w:top w:val="nil"/>
              <w:left w:val="nil"/>
              <w:bottom w:val="nil"/>
              <w:right w:val="nil"/>
            </w:tcBorders>
            <w:shd w:val="clear" w:color="auto" w:fill="auto"/>
            <w:noWrap/>
            <w:vAlign w:val="center"/>
          </w:tcPr>
          <w:p w14:paraId="6E1B0FC8"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0.31</w:t>
            </w:r>
          </w:p>
        </w:tc>
        <w:tc>
          <w:tcPr>
            <w:tcW w:w="347" w:type="pct"/>
            <w:tcBorders>
              <w:top w:val="nil"/>
              <w:left w:val="nil"/>
              <w:bottom w:val="nil"/>
              <w:right w:val="nil"/>
            </w:tcBorders>
            <w:shd w:val="clear" w:color="auto" w:fill="auto"/>
            <w:noWrap/>
            <w:vAlign w:val="center"/>
          </w:tcPr>
          <w:p w14:paraId="1F396A5D"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0.48</w:t>
            </w:r>
          </w:p>
        </w:tc>
        <w:tc>
          <w:tcPr>
            <w:tcW w:w="348" w:type="pct"/>
            <w:tcBorders>
              <w:top w:val="nil"/>
              <w:left w:val="nil"/>
              <w:bottom w:val="nil"/>
              <w:right w:val="nil"/>
            </w:tcBorders>
            <w:shd w:val="clear" w:color="auto" w:fill="auto"/>
            <w:noWrap/>
            <w:vAlign w:val="center"/>
          </w:tcPr>
          <w:p w14:paraId="78B22B4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2.59</w:t>
            </w:r>
          </w:p>
        </w:tc>
        <w:tc>
          <w:tcPr>
            <w:tcW w:w="397" w:type="pct"/>
            <w:tcBorders>
              <w:top w:val="nil"/>
              <w:left w:val="nil"/>
              <w:bottom w:val="nil"/>
              <w:right w:val="nil"/>
            </w:tcBorders>
            <w:shd w:val="clear" w:color="auto" w:fill="auto"/>
            <w:noWrap/>
            <w:vAlign w:val="center"/>
          </w:tcPr>
          <w:p w14:paraId="663242A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0.32</w:t>
            </w:r>
          </w:p>
        </w:tc>
        <w:tc>
          <w:tcPr>
            <w:tcW w:w="348" w:type="pct"/>
            <w:tcBorders>
              <w:top w:val="nil"/>
              <w:left w:val="nil"/>
              <w:bottom w:val="nil"/>
              <w:right w:val="nil"/>
            </w:tcBorders>
            <w:shd w:val="clear" w:color="auto" w:fill="auto"/>
            <w:noWrap/>
            <w:vAlign w:val="center"/>
          </w:tcPr>
          <w:p w14:paraId="31345CE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-1.17</w:t>
            </w:r>
          </w:p>
        </w:tc>
        <w:tc>
          <w:tcPr>
            <w:tcW w:w="348" w:type="pct"/>
            <w:tcBorders>
              <w:top w:val="nil"/>
              <w:left w:val="nil"/>
              <w:bottom w:val="nil"/>
              <w:right w:val="nil"/>
            </w:tcBorders>
            <w:shd w:val="clear" w:color="auto" w:fill="auto"/>
            <w:noWrap/>
            <w:vAlign w:val="center"/>
          </w:tcPr>
          <w:p w14:paraId="40DC1DD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5.32</w:t>
            </w:r>
          </w:p>
        </w:tc>
        <w:tc>
          <w:tcPr>
            <w:tcW w:w="347" w:type="pct"/>
            <w:tcBorders>
              <w:top w:val="nil"/>
              <w:left w:val="nil"/>
              <w:bottom w:val="nil"/>
              <w:right w:val="nil"/>
            </w:tcBorders>
            <w:shd w:val="clear" w:color="auto" w:fill="auto"/>
            <w:noWrap/>
            <w:vAlign w:val="center"/>
          </w:tcPr>
          <w:p w14:paraId="5772D0B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0.32</w:t>
            </w:r>
          </w:p>
        </w:tc>
        <w:tc>
          <w:tcPr>
            <w:tcW w:w="348" w:type="pct"/>
            <w:tcBorders>
              <w:top w:val="nil"/>
              <w:left w:val="nil"/>
              <w:bottom w:val="nil"/>
              <w:right w:val="nil"/>
            </w:tcBorders>
            <w:shd w:val="clear" w:color="auto" w:fill="auto"/>
            <w:noWrap/>
            <w:vAlign w:val="center"/>
          </w:tcPr>
          <w:p w14:paraId="6ABD30F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0.00</w:t>
            </w:r>
          </w:p>
        </w:tc>
        <w:tc>
          <w:tcPr>
            <w:tcW w:w="370" w:type="pct"/>
            <w:tcBorders>
              <w:top w:val="nil"/>
              <w:left w:val="nil"/>
              <w:bottom w:val="nil"/>
              <w:right w:val="nil"/>
            </w:tcBorders>
            <w:shd w:val="clear" w:color="auto" w:fill="auto"/>
            <w:noWrap/>
            <w:vAlign w:val="center"/>
          </w:tcPr>
          <w:p w14:paraId="770BD6E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1.03</w:t>
            </w:r>
          </w:p>
        </w:tc>
      </w:tr>
      <w:tr w:rsidR="00A00C13" w:rsidRPr="00A237BE" w14:paraId="488CEDD4" w14:textId="77777777">
        <w:trPr>
          <w:trHeight w:val="300"/>
          <w:jc w:val="center"/>
        </w:trPr>
        <w:tc>
          <w:tcPr>
            <w:tcW w:w="347" w:type="pct"/>
            <w:vMerge/>
            <w:tcBorders>
              <w:top w:val="nil"/>
              <w:left w:val="nil"/>
              <w:bottom w:val="nil"/>
              <w:right w:val="nil"/>
            </w:tcBorders>
            <w:vAlign w:val="center"/>
          </w:tcPr>
          <w:p w14:paraId="4A010BD9" w14:textId="77777777" w:rsidR="00B47153" w:rsidRPr="00A237BE" w:rsidRDefault="00B47153">
            <w:pPr>
              <w:jc w:val="center"/>
              <w:rPr>
                <w:rFonts w:ascii="Times New Roman" w:hAnsi="Times New Roman" w:cs="Times New Roman"/>
                <w:kern w:val="0"/>
                <w:sz w:val="16"/>
                <w:szCs w:val="16"/>
              </w:rPr>
            </w:pPr>
          </w:p>
        </w:tc>
        <w:tc>
          <w:tcPr>
            <w:tcW w:w="357" w:type="pct"/>
            <w:tcBorders>
              <w:top w:val="nil"/>
              <w:left w:val="nil"/>
              <w:bottom w:val="nil"/>
              <w:right w:val="nil"/>
            </w:tcBorders>
            <w:shd w:val="clear" w:color="auto" w:fill="auto"/>
            <w:noWrap/>
            <w:vAlign w:val="center"/>
          </w:tcPr>
          <w:p w14:paraId="25304E0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b/>
                <w:bCs/>
                <w:kern w:val="0"/>
                <w:sz w:val="16"/>
                <w:szCs w:val="16"/>
              </w:rPr>
              <w:t>2.56</w:t>
            </w:r>
          </w:p>
        </w:tc>
        <w:tc>
          <w:tcPr>
            <w:tcW w:w="348" w:type="pct"/>
            <w:tcBorders>
              <w:top w:val="nil"/>
              <w:left w:val="nil"/>
              <w:bottom w:val="nil"/>
              <w:right w:val="nil"/>
            </w:tcBorders>
            <w:shd w:val="clear" w:color="auto" w:fill="auto"/>
            <w:noWrap/>
            <w:vAlign w:val="center"/>
          </w:tcPr>
          <w:p w14:paraId="492D9C2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2.57</w:t>
            </w:r>
          </w:p>
        </w:tc>
        <w:tc>
          <w:tcPr>
            <w:tcW w:w="349" w:type="pct"/>
            <w:tcBorders>
              <w:top w:val="nil"/>
              <w:left w:val="nil"/>
              <w:bottom w:val="nil"/>
              <w:right w:val="nil"/>
            </w:tcBorders>
            <w:shd w:val="clear" w:color="auto" w:fill="auto"/>
            <w:noWrap/>
            <w:vAlign w:val="center"/>
          </w:tcPr>
          <w:p w14:paraId="75CDA1C5"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-0.43</w:t>
            </w:r>
          </w:p>
        </w:tc>
        <w:tc>
          <w:tcPr>
            <w:tcW w:w="348" w:type="pct"/>
            <w:tcBorders>
              <w:top w:val="nil"/>
              <w:left w:val="nil"/>
              <w:bottom w:val="nil"/>
              <w:right w:val="nil"/>
            </w:tcBorders>
            <w:shd w:val="clear" w:color="auto" w:fill="auto"/>
            <w:noWrap/>
            <w:vAlign w:val="center"/>
          </w:tcPr>
          <w:p w14:paraId="6CC3F594"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2.87</w:t>
            </w:r>
          </w:p>
        </w:tc>
        <w:tc>
          <w:tcPr>
            <w:tcW w:w="398" w:type="pct"/>
            <w:tcBorders>
              <w:top w:val="nil"/>
              <w:left w:val="nil"/>
              <w:bottom w:val="nil"/>
              <w:right w:val="nil"/>
            </w:tcBorders>
            <w:shd w:val="clear" w:color="auto" w:fill="auto"/>
            <w:noWrap/>
            <w:vAlign w:val="center"/>
          </w:tcPr>
          <w:p w14:paraId="34B1281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2.67</w:t>
            </w:r>
          </w:p>
        </w:tc>
        <w:tc>
          <w:tcPr>
            <w:tcW w:w="347" w:type="pct"/>
            <w:tcBorders>
              <w:top w:val="nil"/>
              <w:left w:val="nil"/>
              <w:bottom w:val="nil"/>
              <w:right w:val="nil"/>
            </w:tcBorders>
            <w:shd w:val="clear" w:color="auto" w:fill="auto"/>
            <w:noWrap/>
            <w:vAlign w:val="center"/>
          </w:tcPr>
          <w:p w14:paraId="0B5B3DB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-4.56</w:t>
            </w:r>
          </w:p>
        </w:tc>
        <w:tc>
          <w:tcPr>
            <w:tcW w:w="348" w:type="pct"/>
            <w:tcBorders>
              <w:top w:val="nil"/>
              <w:left w:val="nil"/>
              <w:bottom w:val="nil"/>
              <w:right w:val="nil"/>
            </w:tcBorders>
            <w:shd w:val="clear" w:color="auto" w:fill="auto"/>
            <w:noWrap/>
            <w:vAlign w:val="center"/>
          </w:tcPr>
          <w:p w14:paraId="465C578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0.91</w:t>
            </w:r>
          </w:p>
        </w:tc>
        <w:tc>
          <w:tcPr>
            <w:tcW w:w="397" w:type="pct"/>
            <w:tcBorders>
              <w:top w:val="nil"/>
              <w:left w:val="nil"/>
              <w:bottom w:val="nil"/>
              <w:right w:val="nil"/>
            </w:tcBorders>
            <w:shd w:val="clear" w:color="auto" w:fill="auto"/>
            <w:noWrap/>
            <w:vAlign w:val="center"/>
          </w:tcPr>
          <w:p w14:paraId="5F967DA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2.53</w:t>
            </w:r>
          </w:p>
        </w:tc>
        <w:tc>
          <w:tcPr>
            <w:tcW w:w="348" w:type="pct"/>
            <w:tcBorders>
              <w:top w:val="nil"/>
              <w:left w:val="nil"/>
              <w:bottom w:val="nil"/>
              <w:right w:val="nil"/>
            </w:tcBorders>
            <w:shd w:val="clear" w:color="auto" w:fill="auto"/>
            <w:noWrap/>
            <w:vAlign w:val="center"/>
          </w:tcPr>
          <w:p w14:paraId="2B60596C"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0.90</w:t>
            </w:r>
          </w:p>
        </w:tc>
        <w:tc>
          <w:tcPr>
            <w:tcW w:w="348" w:type="pct"/>
            <w:tcBorders>
              <w:top w:val="nil"/>
              <w:left w:val="nil"/>
              <w:bottom w:val="nil"/>
              <w:right w:val="nil"/>
            </w:tcBorders>
            <w:shd w:val="clear" w:color="auto" w:fill="auto"/>
            <w:noWrap/>
            <w:vAlign w:val="center"/>
          </w:tcPr>
          <w:p w14:paraId="2A535C94"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6.90</w:t>
            </w:r>
          </w:p>
        </w:tc>
        <w:tc>
          <w:tcPr>
            <w:tcW w:w="347" w:type="pct"/>
            <w:tcBorders>
              <w:top w:val="nil"/>
              <w:left w:val="nil"/>
              <w:bottom w:val="nil"/>
              <w:right w:val="nil"/>
            </w:tcBorders>
            <w:shd w:val="clear" w:color="auto" w:fill="auto"/>
            <w:noWrap/>
            <w:vAlign w:val="center"/>
          </w:tcPr>
          <w:p w14:paraId="5B135329"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2.55</w:t>
            </w:r>
          </w:p>
        </w:tc>
        <w:tc>
          <w:tcPr>
            <w:tcW w:w="348" w:type="pct"/>
            <w:tcBorders>
              <w:top w:val="nil"/>
              <w:left w:val="nil"/>
              <w:bottom w:val="nil"/>
              <w:right w:val="nil"/>
            </w:tcBorders>
            <w:shd w:val="clear" w:color="auto" w:fill="auto"/>
            <w:noWrap/>
            <w:vAlign w:val="center"/>
          </w:tcPr>
          <w:p w14:paraId="0F6A2AF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0.05</w:t>
            </w:r>
          </w:p>
        </w:tc>
        <w:tc>
          <w:tcPr>
            <w:tcW w:w="370" w:type="pct"/>
            <w:tcBorders>
              <w:top w:val="nil"/>
              <w:left w:val="nil"/>
              <w:bottom w:val="nil"/>
              <w:right w:val="nil"/>
            </w:tcBorders>
            <w:shd w:val="clear" w:color="auto" w:fill="auto"/>
            <w:noWrap/>
            <w:vAlign w:val="center"/>
          </w:tcPr>
          <w:p w14:paraId="76FFA5E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1.23</w:t>
            </w:r>
          </w:p>
        </w:tc>
      </w:tr>
      <w:tr w:rsidR="00A00C13" w:rsidRPr="00A237BE" w14:paraId="27F08D12" w14:textId="77777777">
        <w:trPr>
          <w:trHeight w:val="300"/>
          <w:jc w:val="center"/>
        </w:trPr>
        <w:tc>
          <w:tcPr>
            <w:tcW w:w="347" w:type="pct"/>
            <w:vMerge/>
            <w:tcBorders>
              <w:top w:val="nil"/>
              <w:left w:val="nil"/>
              <w:bottom w:val="nil"/>
              <w:right w:val="nil"/>
            </w:tcBorders>
            <w:vAlign w:val="center"/>
          </w:tcPr>
          <w:p w14:paraId="618CC68A" w14:textId="77777777" w:rsidR="00B47153" w:rsidRPr="00A237BE" w:rsidRDefault="00B47153">
            <w:pPr>
              <w:jc w:val="center"/>
              <w:rPr>
                <w:rFonts w:ascii="Times New Roman" w:hAnsi="Times New Roman" w:cs="Times New Roman"/>
                <w:kern w:val="0"/>
                <w:sz w:val="16"/>
                <w:szCs w:val="16"/>
              </w:rPr>
            </w:pPr>
          </w:p>
        </w:tc>
        <w:tc>
          <w:tcPr>
            <w:tcW w:w="357" w:type="pct"/>
            <w:tcBorders>
              <w:top w:val="nil"/>
              <w:left w:val="nil"/>
              <w:bottom w:val="nil"/>
              <w:right w:val="nil"/>
            </w:tcBorders>
            <w:shd w:val="clear" w:color="auto" w:fill="auto"/>
            <w:noWrap/>
            <w:vAlign w:val="center"/>
          </w:tcPr>
          <w:p w14:paraId="70A984E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b/>
                <w:bCs/>
                <w:kern w:val="0"/>
                <w:sz w:val="16"/>
                <w:szCs w:val="16"/>
              </w:rPr>
              <w:t>16</w:t>
            </w:r>
          </w:p>
        </w:tc>
        <w:tc>
          <w:tcPr>
            <w:tcW w:w="348" w:type="pct"/>
            <w:tcBorders>
              <w:top w:val="nil"/>
              <w:left w:val="nil"/>
              <w:bottom w:val="nil"/>
              <w:right w:val="nil"/>
            </w:tcBorders>
            <w:shd w:val="clear" w:color="auto" w:fill="auto"/>
            <w:noWrap/>
            <w:vAlign w:val="center"/>
          </w:tcPr>
          <w:p w14:paraId="325BA965"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16.15</w:t>
            </w:r>
          </w:p>
        </w:tc>
        <w:tc>
          <w:tcPr>
            <w:tcW w:w="349" w:type="pct"/>
            <w:tcBorders>
              <w:top w:val="nil"/>
              <w:left w:val="nil"/>
              <w:bottom w:val="nil"/>
              <w:right w:val="nil"/>
            </w:tcBorders>
            <w:shd w:val="clear" w:color="auto" w:fill="auto"/>
            <w:noWrap/>
            <w:vAlign w:val="center"/>
          </w:tcPr>
          <w:p w14:paraId="017E52B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-0.97</w:t>
            </w:r>
          </w:p>
        </w:tc>
        <w:tc>
          <w:tcPr>
            <w:tcW w:w="348" w:type="pct"/>
            <w:tcBorders>
              <w:top w:val="nil"/>
              <w:left w:val="nil"/>
              <w:bottom w:val="nil"/>
              <w:right w:val="nil"/>
            </w:tcBorders>
            <w:shd w:val="clear" w:color="auto" w:fill="auto"/>
            <w:noWrap/>
            <w:vAlign w:val="center"/>
          </w:tcPr>
          <w:p w14:paraId="663749A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2.19</w:t>
            </w:r>
          </w:p>
        </w:tc>
        <w:tc>
          <w:tcPr>
            <w:tcW w:w="398" w:type="pct"/>
            <w:tcBorders>
              <w:top w:val="nil"/>
              <w:left w:val="nil"/>
              <w:bottom w:val="nil"/>
              <w:right w:val="nil"/>
            </w:tcBorders>
            <w:shd w:val="clear" w:color="auto" w:fill="auto"/>
            <w:noWrap/>
            <w:vAlign w:val="center"/>
          </w:tcPr>
          <w:p w14:paraId="7212A24D"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15.34</w:t>
            </w:r>
          </w:p>
        </w:tc>
        <w:tc>
          <w:tcPr>
            <w:tcW w:w="347" w:type="pct"/>
            <w:tcBorders>
              <w:top w:val="nil"/>
              <w:left w:val="nil"/>
              <w:bottom w:val="nil"/>
              <w:right w:val="nil"/>
            </w:tcBorders>
            <w:shd w:val="clear" w:color="auto" w:fill="auto"/>
            <w:noWrap/>
            <w:vAlign w:val="center"/>
          </w:tcPr>
          <w:p w14:paraId="4FE9669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4.07</w:t>
            </w:r>
          </w:p>
        </w:tc>
        <w:tc>
          <w:tcPr>
            <w:tcW w:w="348" w:type="pct"/>
            <w:tcBorders>
              <w:top w:val="nil"/>
              <w:left w:val="nil"/>
              <w:bottom w:val="nil"/>
              <w:right w:val="nil"/>
            </w:tcBorders>
            <w:shd w:val="clear" w:color="auto" w:fill="auto"/>
            <w:noWrap/>
            <w:vAlign w:val="center"/>
          </w:tcPr>
          <w:p w14:paraId="4810DFF5"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1.95</w:t>
            </w:r>
          </w:p>
        </w:tc>
        <w:tc>
          <w:tcPr>
            <w:tcW w:w="397" w:type="pct"/>
            <w:tcBorders>
              <w:top w:val="nil"/>
              <w:left w:val="nil"/>
              <w:bottom w:val="nil"/>
              <w:right w:val="nil"/>
            </w:tcBorders>
            <w:shd w:val="clear" w:color="auto" w:fill="auto"/>
            <w:noWrap/>
            <w:vAlign w:val="center"/>
          </w:tcPr>
          <w:p w14:paraId="4A6C8994"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15.90</w:t>
            </w:r>
          </w:p>
        </w:tc>
        <w:tc>
          <w:tcPr>
            <w:tcW w:w="348" w:type="pct"/>
            <w:tcBorders>
              <w:top w:val="nil"/>
              <w:left w:val="nil"/>
              <w:bottom w:val="nil"/>
              <w:right w:val="nil"/>
            </w:tcBorders>
            <w:shd w:val="clear" w:color="auto" w:fill="auto"/>
            <w:noWrap/>
            <w:vAlign w:val="center"/>
          </w:tcPr>
          <w:p w14:paraId="40E6C8DC"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0.61</w:t>
            </w:r>
          </w:p>
        </w:tc>
        <w:tc>
          <w:tcPr>
            <w:tcW w:w="348" w:type="pct"/>
            <w:tcBorders>
              <w:top w:val="nil"/>
              <w:left w:val="nil"/>
              <w:bottom w:val="nil"/>
              <w:right w:val="nil"/>
            </w:tcBorders>
            <w:shd w:val="clear" w:color="auto" w:fill="auto"/>
            <w:noWrap/>
            <w:vAlign w:val="center"/>
          </w:tcPr>
          <w:p w14:paraId="70B46E7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2.85</w:t>
            </w:r>
          </w:p>
        </w:tc>
        <w:tc>
          <w:tcPr>
            <w:tcW w:w="347" w:type="pct"/>
            <w:tcBorders>
              <w:top w:val="nil"/>
              <w:left w:val="nil"/>
              <w:bottom w:val="nil"/>
              <w:right w:val="nil"/>
            </w:tcBorders>
            <w:shd w:val="clear" w:color="auto" w:fill="auto"/>
            <w:noWrap/>
            <w:vAlign w:val="center"/>
          </w:tcPr>
          <w:p w14:paraId="54FDF30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16.00</w:t>
            </w:r>
          </w:p>
        </w:tc>
        <w:tc>
          <w:tcPr>
            <w:tcW w:w="348" w:type="pct"/>
            <w:tcBorders>
              <w:top w:val="nil"/>
              <w:left w:val="nil"/>
              <w:bottom w:val="nil"/>
              <w:right w:val="nil"/>
            </w:tcBorders>
            <w:shd w:val="clear" w:color="auto" w:fill="auto"/>
            <w:noWrap/>
            <w:vAlign w:val="center"/>
          </w:tcPr>
          <w:p w14:paraId="2D61A89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-0.04</w:t>
            </w:r>
          </w:p>
        </w:tc>
        <w:tc>
          <w:tcPr>
            <w:tcW w:w="370" w:type="pct"/>
            <w:tcBorders>
              <w:top w:val="nil"/>
              <w:left w:val="nil"/>
              <w:bottom w:val="nil"/>
              <w:right w:val="nil"/>
            </w:tcBorders>
            <w:shd w:val="clear" w:color="auto" w:fill="auto"/>
            <w:noWrap/>
            <w:vAlign w:val="center"/>
          </w:tcPr>
          <w:p w14:paraId="168C85A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3.29</w:t>
            </w:r>
          </w:p>
        </w:tc>
      </w:tr>
      <w:tr w:rsidR="00A00C13" w:rsidRPr="00A237BE" w14:paraId="57A6E919" w14:textId="77777777">
        <w:trPr>
          <w:trHeight w:val="300"/>
          <w:jc w:val="center"/>
        </w:trPr>
        <w:tc>
          <w:tcPr>
            <w:tcW w:w="347" w:type="pct"/>
            <w:vMerge w:val="restart"/>
            <w:tcBorders>
              <w:top w:val="nil"/>
              <w:left w:val="nil"/>
              <w:bottom w:val="nil"/>
              <w:right w:val="nil"/>
            </w:tcBorders>
            <w:shd w:val="clear" w:color="auto" w:fill="auto"/>
            <w:noWrap/>
            <w:vAlign w:val="center"/>
          </w:tcPr>
          <w:p w14:paraId="5260BBDD"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glycyrrhizic acid</w:t>
            </w:r>
          </w:p>
        </w:tc>
        <w:tc>
          <w:tcPr>
            <w:tcW w:w="357" w:type="pct"/>
            <w:tcBorders>
              <w:top w:val="nil"/>
              <w:left w:val="nil"/>
              <w:bottom w:val="nil"/>
              <w:right w:val="nil"/>
            </w:tcBorders>
            <w:shd w:val="clear" w:color="auto" w:fill="auto"/>
            <w:noWrap/>
            <w:vAlign w:val="center"/>
          </w:tcPr>
          <w:p w14:paraId="6413DC55"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b/>
                <w:bCs/>
                <w:kern w:val="0"/>
                <w:sz w:val="16"/>
                <w:szCs w:val="16"/>
              </w:rPr>
              <w:t>32</w:t>
            </w:r>
          </w:p>
        </w:tc>
        <w:tc>
          <w:tcPr>
            <w:tcW w:w="348" w:type="pct"/>
            <w:tcBorders>
              <w:top w:val="nil"/>
              <w:left w:val="nil"/>
              <w:bottom w:val="nil"/>
              <w:right w:val="nil"/>
            </w:tcBorders>
            <w:shd w:val="clear" w:color="auto" w:fill="auto"/>
            <w:noWrap/>
            <w:vAlign w:val="center"/>
          </w:tcPr>
          <w:p w14:paraId="68F89AE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31.77</w:t>
            </w:r>
          </w:p>
        </w:tc>
        <w:tc>
          <w:tcPr>
            <w:tcW w:w="349" w:type="pct"/>
            <w:tcBorders>
              <w:top w:val="nil"/>
              <w:left w:val="nil"/>
              <w:bottom w:val="nil"/>
              <w:right w:val="nil"/>
            </w:tcBorders>
            <w:shd w:val="clear" w:color="auto" w:fill="auto"/>
            <w:noWrap/>
            <w:vAlign w:val="center"/>
          </w:tcPr>
          <w:p w14:paraId="245C14B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0.69</w:t>
            </w:r>
          </w:p>
        </w:tc>
        <w:tc>
          <w:tcPr>
            <w:tcW w:w="348" w:type="pct"/>
            <w:tcBorders>
              <w:top w:val="nil"/>
              <w:left w:val="nil"/>
              <w:bottom w:val="nil"/>
              <w:right w:val="nil"/>
            </w:tcBorders>
            <w:shd w:val="clear" w:color="auto" w:fill="auto"/>
            <w:noWrap/>
            <w:vAlign w:val="center"/>
          </w:tcPr>
          <w:p w14:paraId="7B94A20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2.79</w:t>
            </w:r>
          </w:p>
        </w:tc>
        <w:tc>
          <w:tcPr>
            <w:tcW w:w="398" w:type="pct"/>
            <w:tcBorders>
              <w:top w:val="nil"/>
              <w:left w:val="nil"/>
              <w:bottom w:val="nil"/>
              <w:right w:val="nil"/>
            </w:tcBorders>
            <w:shd w:val="clear" w:color="auto" w:fill="auto"/>
            <w:noWrap/>
            <w:vAlign w:val="center"/>
          </w:tcPr>
          <w:p w14:paraId="1018BAB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31.68</w:t>
            </w:r>
          </w:p>
        </w:tc>
        <w:tc>
          <w:tcPr>
            <w:tcW w:w="347" w:type="pct"/>
            <w:tcBorders>
              <w:top w:val="nil"/>
              <w:left w:val="nil"/>
              <w:bottom w:val="nil"/>
              <w:right w:val="nil"/>
            </w:tcBorders>
            <w:shd w:val="clear" w:color="auto" w:fill="auto"/>
            <w:noWrap/>
            <w:vAlign w:val="center"/>
          </w:tcPr>
          <w:p w14:paraId="1FBECB2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0.99</w:t>
            </w:r>
          </w:p>
        </w:tc>
        <w:tc>
          <w:tcPr>
            <w:tcW w:w="348" w:type="pct"/>
            <w:tcBorders>
              <w:top w:val="nil"/>
              <w:left w:val="nil"/>
              <w:bottom w:val="nil"/>
              <w:right w:val="nil"/>
            </w:tcBorders>
            <w:shd w:val="clear" w:color="auto" w:fill="auto"/>
            <w:noWrap/>
            <w:vAlign w:val="center"/>
          </w:tcPr>
          <w:p w14:paraId="758563F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3.24</w:t>
            </w:r>
          </w:p>
        </w:tc>
        <w:tc>
          <w:tcPr>
            <w:tcW w:w="397" w:type="pct"/>
            <w:tcBorders>
              <w:top w:val="nil"/>
              <w:left w:val="nil"/>
              <w:bottom w:val="nil"/>
              <w:right w:val="nil"/>
            </w:tcBorders>
            <w:shd w:val="clear" w:color="auto" w:fill="auto"/>
            <w:noWrap/>
            <w:vAlign w:val="center"/>
          </w:tcPr>
          <w:p w14:paraId="195A27F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31.81</w:t>
            </w:r>
          </w:p>
        </w:tc>
        <w:tc>
          <w:tcPr>
            <w:tcW w:w="348" w:type="pct"/>
            <w:tcBorders>
              <w:top w:val="nil"/>
              <w:left w:val="nil"/>
              <w:bottom w:val="nil"/>
              <w:right w:val="nil"/>
            </w:tcBorders>
            <w:shd w:val="clear" w:color="auto" w:fill="auto"/>
            <w:noWrap/>
            <w:vAlign w:val="center"/>
          </w:tcPr>
          <w:p w14:paraId="32BD2CF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0.59</w:t>
            </w:r>
          </w:p>
        </w:tc>
        <w:tc>
          <w:tcPr>
            <w:tcW w:w="348" w:type="pct"/>
            <w:tcBorders>
              <w:top w:val="nil"/>
              <w:left w:val="nil"/>
              <w:bottom w:val="nil"/>
              <w:right w:val="nil"/>
            </w:tcBorders>
            <w:shd w:val="clear" w:color="auto" w:fill="auto"/>
            <w:noWrap/>
            <w:vAlign w:val="center"/>
          </w:tcPr>
          <w:p w14:paraId="1E71E215"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6.90</w:t>
            </w:r>
          </w:p>
        </w:tc>
        <w:tc>
          <w:tcPr>
            <w:tcW w:w="347" w:type="pct"/>
            <w:tcBorders>
              <w:top w:val="nil"/>
              <w:left w:val="nil"/>
              <w:bottom w:val="nil"/>
              <w:right w:val="nil"/>
            </w:tcBorders>
            <w:shd w:val="clear" w:color="auto" w:fill="auto"/>
            <w:noWrap/>
            <w:vAlign w:val="center"/>
          </w:tcPr>
          <w:p w14:paraId="11FB12E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32.04</w:t>
            </w:r>
          </w:p>
        </w:tc>
        <w:tc>
          <w:tcPr>
            <w:tcW w:w="348" w:type="pct"/>
            <w:tcBorders>
              <w:top w:val="nil"/>
              <w:left w:val="nil"/>
              <w:bottom w:val="nil"/>
              <w:right w:val="nil"/>
            </w:tcBorders>
            <w:shd w:val="clear" w:color="auto" w:fill="auto"/>
            <w:noWrap/>
            <w:vAlign w:val="center"/>
          </w:tcPr>
          <w:p w14:paraId="680FEDA5"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-0.15</w:t>
            </w:r>
          </w:p>
        </w:tc>
        <w:tc>
          <w:tcPr>
            <w:tcW w:w="370" w:type="pct"/>
            <w:tcBorders>
              <w:top w:val="nil"/>
              <w:left w:val="nil"/>
              <w:bottom w:val="nil"/>
              <w:right w:val="nil"/>
            </w:tcBorders>
            <w:shd w:val="clear" w:color="auto" w:fill="auto"/>
            <w:noWrap/>
            <w:vAlign w:val="center"/>
          </w:tcPr>
          <w:p w14:paraId="461CBDB7"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6.51</w:t>
            </w:r>
          </w:p>
        </w:tc>
      </w:tr>
      <w:tr w:rsidR="00A00C13" w:rsidRPr="00A237BE" w14:paraId="144829C4" w14:textId="77777777">
        <w:trPr>
          <w:trHeight w:val="300"/>
          <w:jc w:val="center"/>
        </w:trPr>
        <w:tc>
          <w:tcPr>
            <w:tcW w:w="347" w:type="pct"/>
            <w:vMerge/>
            <w:tcBorders>
              <w:top w:val="nil"/>
              <w:left w:val="nil"/>
              <w:bottom w:val="nil"/>
              <w:right w:val="nil"/>
            </w:tcBorders>
            <w:vAlign w:val="center"/>
          </w:tcPr>
          <w:p w14:paraId="39495932" w14:textId="77777777" w:rsidR="00B47153" w:rsidRPr="00A237BE" w:rsidRDefault="00B47153">
            <w:pPr>
              <w:jc w:val="center"/>
              <w:rPr>
                <w:rFonts w:ascii="Times New Roman" w:hAnsi="Times New Roman" w:cs="Times New Roman"/>
                <w:kern w:val="0"/>
                <w:sz w:val="16"/>
                <w:szCs w:val="16"/>
              </w:rPr>
            </w:pPr>
          </w:p>
        </w:tc>
        <w:tc>
          <w:tcPr>
            <w:tcW w:w="357" w:type="pct"/>
            <w:tcBorders>
              <w:top w:val="nil"/>
              <w:left w:val="nil"/>
              <w:bottom w:val="nil"/>
              <w:right w:val="nil"/>
            </w:tcBorders>
            <w:shd w:val="clear" w:color="auto" w:fill="auto"/>
            <w:noWrap/>
            <w:vAlign w:val="center"/>
          </w:tcPr>
          <w:p w14:paraId="4DEFA955"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b/>
                <w:bCs/>
                <w:kern w:val="0"/>
                <w:sz w:val="16"/>
                <w:szCs w:val="16"/>
              </w:rPr>
              <w:t>256</w:t>
            </w:r>
          </w:p>
        </w:tc>
        <w:tc>
          <w:tcPr>
            <w:tcW w:w="348" w:type="pct"/>
            <w:tcBorders>
              <w:top w:val="nil"/>
              <w:left w:val="nil"/>
              <w:bottom w:val="nil"/>
              <w:right w:val="nil"/>
            </w:tcBorders>
            <w:shd w:val="clear" w:color="auto" w:fill="auto"/>
            <w:noWrap/>
            <w:vAlign w:val="center"/>
          </w:tcPr>
          <w:p w14:paraId="7E3FF75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272.56</w:t>
            </w:r>
          </w:p>
        </w:tc>
        <w:tc>
          <w:tcPr>
            <w:tcW w:w="349" w:type="pct"/>
            <w:tcBorders>
              <w:top w:val="nil"/>
              <w:left w:val="nil"/>
              <w:bottom w:val="nil"/>
              <w:right w:val="nil"/>
            </w:tcBorders>
            <w:shd w:val="clear" w:color="auto" w:fill="auto"/>
            <w:noWrap/>
            <w:vAlign w:val="center"/>
          </w:tcPr>
          <w:p w14:paraId="7701DB0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-6.47</w:t>
            </w:r>
          </w:p>
        </w:tc>
        <w:tc>
          <w:tcPr>
            <w:tcW w:w="348" w:type="pct"/>
            <w:tcBorders>
              <w:top w:val="nil"/>
              <w:left w:val="nil"/>
              <w:bottom w:val="nil"/>
              <w:right w:val="nil"/>
            </w:tcBorders>
            <w:shd w:val="clear" w:color="auto" w:fill="auto"/>
            <w:noWrap/>
            <w:vAlign w:val="center"/>
          </w:tcPr>
          <w:p w14:paraId="1D3C0AB0"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2.54</w:t>
            </w:r>
          </w:p>
        </w:tc>
        <w:tc>
          <w:tcPr>
            <w:tcW w:w="398" w:type="pct"/>
            <w:tcBorders>
              <w:top w:val="nil"/>
              <w:left w:val="nil"/>
              <w:bottom w:val="nil"/>
              <w:right w:val="nil"/>
            </w:tcBorders>
            <w:shd w:val="clear" w:color="auto" w:fill="auto"/>
            <w:noWrap/>
            <w:vAlign w:val="center"/>
          </w:tcPr>
          <w:p w14:paraId="2372BA8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279.68</w:t>
            </w:r>
          </w:p>
        </w:tc>
        <w:tc>
          <w:tcPr>
            <w:tcW w:w="347" w:type="pct"/>
            <w:tcBorders>
              <w:top w:val="nil"/>
              <w:left w:val="nil"/>
              <w:bottom w:val="nil"/>
              <w:right w:val="nil"/>
            </w:tcBorders>
            <w:shd w:val="clear" w:color="auto" w:fill="auto"/>
            <w:noWrap/>
            <w:vAlign w:val="center"/>
          </w:tcPr>
          <w:p w14:paraId="0369EC64"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-9.25</w:t>
            </w:r>
          </w:p>
        </w:tc>
        <w:tc>
          <w:tcPr>
            <w:tcW w:w="348" w:type="pct"/>
            <w:tcBorders>
              <w:top w:val="nil"/>
              <w:left w:val="nil"/>
              <w:bottom w:val="nil"/>
              <w:right w:val="nil"/>
            </w:tcBorders>
            <w:shd w:val="clear" w:color="auto" w:fill="auto"/>
            <w:noWrap/>
            <w:vAlign w:val="center"/>
          </w:tcPr>
          <w:p w14:paraId="119E5FA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1.60</w:t>
            </w:r>
          </w:p>
        </w:tc>
        <w:tc>
          <w:tcPr>
            <w:tcW w:w="397" w:type="pct"/>
            <w:tcBorders>
              <w:top w:val="nil"/>
              <w:left w:val="nil"/>
              <w:bottom w:val="nil"/>
              <w:right w:val="nil"/>
            </w:tcBorders>
            <w:shd w:val="clear" w:color="auto" w:fill="auto"/>
            <w:noWrap/>
            <w:vAlign w:val="center"/>
          </w:tcPr>
          <w:p w14:paraId="03C8E47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270.13</w:t>
            </w:r>
          </w:p>
        </w:tc>
        <w:tc>
          <w:tcPr>
            <w:tcW w:w="348" w:type="pct"/>
            <w:tcBorders>
              <w:top w:val="nil"/>
              <w:left w:val="nil"/>
              <w:bottom w:val="nil"/>
              <w:right w:val="nil"/>
            </w:tcBorders>
            <w:shd w:val="clear" w:color="auto" w:fill="auto"/>
            <w:noWrap/>
            <w:vAlign w:val="center"/>
          </w:tcPr>
          <w:p w14:paraId="4CF14554"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-5.52</w:t>
            </w:r>
          </w:p>
        </w:tc>
        <w:tc>
          <w:tcPr>
            <w:tcW w:w="348" w:type="pct"/>
            <w:tcBorders>
              <w:top w:val="nil"/>
              <w:left w:val="nil"/>
              <w:bottom w:val="nil"/>
              <w:right w:val="nil"/>
            </w:tcBorders>
            <w:shd w:val="clear" w:color="auto" w:fill="auto"/>
            <w:noWrap/>
            <w:vAlign w:val="center"/>
          </w:tcPr>
          <w:p w14:paraId="5EFD85C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6.04</w:t>
            </w:r>
          </w:p>
        </w:tc>
        <w:tc>
          <w:tcPr>
            <w:tcW w:w="347" w:type="pct"/>
            <w:tcBorders>
              <w:top w:val="nil"/>
              <w:left w:val="nil"/>
              <w:bottom w:val="nil"/>
              <w:right w:val="nil"/>
            </w:tcBorders>
            <w:shd w:val="clear" w:color="auto" w:fill="auto"/>
            <w:noWrap/>
            <w:vAlign w:val="center"/>
          </w:tcPr>
          <w:p w14:paraId="3F01EA1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252.35</w:t>
            </w:r>
          </w:p>
        </w:tc>
        <w:tc>
          <w:tcPr>
            <w:tcW w:w="348" w:type="pct"/>
            <w:tcBorders>
              <w:top w:val="nil"/>
              <w:left w:val="nil"/>
              <w:bottom w:val="nil"/>
              <w:right w:val="nil"/>
            </w:tcBorders>
            <w:shd w:val="clear" w:color="auto" w:fill="auto"/>
            <w:noWrap/>
            <w:vAlign w:val="center"/>
          </w:tcPr>
          <w:p w14:paraId="477EB3D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1.42</w:t>
            </w:r>
          </w:p>
        </w:tc>
        <w:tc>
          <w:tcPr>
            <w:tcW w:w="370" w:type="pct"/>
            <w:tcBorders>
              <w:top w:val="nil"/>
              <w:left w:val="nil"/>
              <w:bottom w:val="nil"/>
              <w:right w:val="nil"/>
            </w:tcBorders>
            <w:shd w:val="clear" w:color="auto" w:fill="auto"/>
            <w:noWrap/>
            <w:vAlign w:val="center"/>
          </w:tcPr>
          <w:p w14:paraId="62C75657"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5.72</w:t>
            </w:r>
          </w:p>
        </w:tc>
      </w:tr>
      <w:tr w:rsidR="00A00C13" w:rsidRPr="00A237BE" w14:paraId="2DA32473" w14:textId="77777777">
        <w:trPr>
          <w:trHeight w:val="345"/>
          <w:jc w:val="center"/>
        </w:trPr>
        <w:tc>
          <w:tcPr>
            <w:tcW w:w="347" w:type="pct"/>
            <w:vMerge/>
            <w:tcBorders>
              <w:top w:val="nil"/>
              <w:left w:val="nil"/>
              <w:bottom w:val="nil"/>
              <w:right w:val="nil"/>
            </w:tcBorders>
            <w:vAlign w:val="center"/>
          </w:tcPr>
          <w:p w14:paraId="2F76F5BB" w14:textId="77777777" w:rsidR="00B47153" w:rsidRPr="00A237BE" w:rsidRDefault="00B47153">
            <w:pPr>
              <w:jc w:val="center"/>
              <w:rPr>
                <w:rFonts w:ascii="Times New Roman" w:hAnsi="Times New Roman" w:cs="Times New Roman"/>
                <w:kern w:val="0"/>
                <w:sz w:val="16"/>
                <w:szCs w:val="16"/>
              </w:rPr>
            </w:pPr>
          </w:p>
        </w:tc>
        <w:tc>
          <w:tcPr>
            <w:tcW w:w="357" w:type="pct"/>
            <w:tcBorders>
              <w:top w:val="nil"/>
              <w:left w:val="nil"/>
              <w:bottom w:val="nil"/>
              <w:right w:val="nil"/>
            </w:tcBorders>
            <w:shd w:val="clear" w:color="auto" w:fill="auto"/>
            <w:noWrap/>
            <w:vAlign w:val="center"/>
          </w:tcPr>
          <w:p w14:paraId="01BDE340"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b/>
                <w:bCs/>
                <w:kern w:val="0"/>
                <w:sz w:val="16"/>
                <w:szCs w:val="16"/>
              </w:rPr>
              <w:t>1600</w:t>
            </w:r>
          </w:p>
        </w:tc>
        <w:tc>
          <w:tcPr>
            <w:tcW w:w="348" w:type="pct"/>
            <w:tcBorders>
              <w:top w:val="nil"/>
              <w:left w:val="nil"/>
              <w:bottom w:val="nil"/>
              <w:right w:val="nil"/>
            </w:tcBorders>
            <w:shd w:val="clear" w:color="auto" w:fill="auto"/>
            <w:noWrap/>
            <w:vAlign w:val="center"/>
          </w:tcPr>
          <w:p w14:paraId="6CC3B955"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1507.55</w:t>
            </w:r>
          </w:p>
        </w:tc>
        <w:tc>
          <w:tcPr>
            <w:tcW w:w="349" w:type="pct"/>
            <w:tcBorders>
              <w:top w:val="nil"/>
              <w:left w:val="nil"/>
              <w:bottom w:val="nil"/>
              <w:right w:val="nil"/>
            </w:tcBorders>
            <w:shd w:val="clear" w:color="auto" w:fill="auto"/>
            <w:noWrap/>
            <w:vAlign w:val="center"/>
          </w:tcPr>
          <w:p w14:paraId="2BA9DCB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5.77</w:t>
            </w:r>
          </w:p>
        </w:tc>
        <w:tc>
          <w:tcPr>
            <w:tcW w:w="348" w:type="pct"/>
            <w:tcBorders>
              <w:top w:val="nil"/>
              <w:left w:val="nil"/>
              <w:bottom w:val="nil"/>
              <w:right w:val="nil"/>
            </w:tcBorders>
            <w:shd w:val="clear" w:color="auto" w:fill="auto"/>
            <w:noWrap/>
            <w:vAlign w:val="center"/>
          </w:tcPr>
          <w:p w14:paraId="2E85BD3D"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2.30</w:t>
            </w:r>
          </w:p>
        </w:tc>
        <w:tc>
          <w:tcPr>
            <w:tcW w:w="398" w:type="pct"/>
            <w:tcBorders>
              <w:top w:val="nil"/>
              <w:left w:val="nil"/>
              <w:bottom w:val="nil"/>
              <w:right w:val="nil"/>
            </w:tcBorders>
            <w:shd w:val="clear" w:color="auto" w:fill="auto"/>
            <w:noWrap/>
            <w:vAlign w:val="center"/>
          </w:tcPr>
          <w:p w14:paraId="5BB995B0"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1467.81</w:t>
            </w:r>
          </w:p>
        </w:tc>
        <w:tc>
          <w:tcPr>
            <w:tcW w:w="347" w:type="pct"/>
            <w:tcBorders>
              <w:top w:val="nil"/>
              <w:left w:val="nil"/>
              <w:bottom w:val="nil"/>
              <w:right w:val="nil"/>
            </w:tcBorders>
            <w:shd w:val="clear" w:color="auto" w:fill="auto"/>
            <w:noWrap/>
            <w:vAlign w:val="center"/>
          </w:tcPr>
          <w:p w14:paraId="79B07A8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8.26</w:t>
            </w:r>
          </w:p>
        </w:tc>
        <w:tc>
          <w:tcPr>
            <w:tcW w:w="348" w:type="pct"/>
            <w:tcBorders>
              <w:top w:val="nil"/>
              <w:left w:val="nil"/>
              <w:bottom w:val="nil"/>
              <w:right w:val="nil"/>
            </w:tcBorders>
            <w:shd w:val="clear" w:color="auto" w:fill="auto"/>
            <w:noWrap/>
            <w:vAlign w:val="center"/>
          </w:tcPr>
          <w:p w14:paraId="025A1F2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3.29</w:t>
            </w:r>
          </w:p>
        </w:tc>
        <w:tc>
          <w:tcPr>
            <w:tcW w:w="397" w:type="pct"/>
            <w:tcBorders>
              <w:top w:val="nil"/>
              <w:left w:val="nil"/>
              <w:bottom w:val="nil"/>
              <w:right w:val="nil"/>
            </w:tcBorders>
            <w:shd w:val="clear" w:color="auto" w:fill="auto"/>
            <w:noWrap/>
            <w:vAlign w:val="center"/>
          </w:tcPr>
          <w:p w14:paraId="56691FE9"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1459.84</w:t>
            </w:r>
          </w:p>
        </w:tc>
        <w:tc>
          <w:tcPr>
            <w:tcW w:w="348" w:type="pct"/>
            <w:tcBorders>
              <w:top w:val="nil"/>
              <w:left w:val="nil"/>
              <w:bottom w:val="nil"/>
              <w:right w:val="nil"/>
            </w:tcBorders>
            <w:shd w:val="clear" w:color="auto" w:fill="auto"/>
            <w:noWrap/>
            <w:vAlign w:val="center"/>
          </w:tcPr>
          <w:p w14:paraId="19FA0F35"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8.75</w:t>
            </w:r>
          </w:p>
        </w:tc>
        <w:tc>
          <w:tcPr>
            <w:tcW w:w="348" w:type="pct"/>
            <w:tcBorders>
              <w:top w:val="nil"/>
              <w:left w:val="nil"/>
              <w:bottom w:val="nil"/>
              <w:right w:val="nil"/>
            </w:tcBorders>
            <w:shd w:val="clear" w:color="auto" w:fill="auto"/>
            <w:noWrap/>
            <w:vAlign w:val="center"/>
          </w:tcPr>
          <w:p w14:paraId="29261B67"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8.22</w:t>
            </w:r>
          </w:p>
        </w:tc>
        <w:tc>
          <w:tcPr>
            <w:tcW w:w="347" w:type="pct"/>
            <w:tcBorders>
              <w:top w:val="nil"/>
              <w:left w:val="nil"/>
              <w:bottom w:val="nil"/>
              <w:right w:val="nil"/>
            </w:tcBorders>
            <w:shd w:val="clear" w:color="auto" w:fill="auto"/>
            <w:noWrap/>
            <w:vAlign w:val="center"/>
          </w:tcPr>
          <w:p w14:paraId="35F60C45"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1620.36</w:t>
            </w:r>
          </w:p>
        </w:tc>
        <w:tc>
          <w:tcPr>
            <w:tcW w:w="348" w:type="pct"/>
            <w:tcBorders>
              <w:top w:val="nil"/>
              <w:left w:val="nil"/>
              <w:bottom w:val="nil"/>
              <w:right w:val="nil"/>
            </w:tcBorders>
            <w:shd w:val="clear" w:color="auto" w:fill="auto"/>
            <w:noWrap/>
            <w:vAlign w:val="center"/>
          </w:tcPr>
          <w:p w14:paraId="3B418257"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-1.27</w:t>
            </w:r>
          </w:p>
        </w:tc>
        <w:tc>
          <w:tcPr>
            <w:tcW w:w="370" w:type="pct"/>
            <w:tcBorders>
              <w:top w:val="nil"/>
              <w:left w:val="nil"/>
              <w:bottom w:val="nil"/>
              <w:right w:val="nil"/>
            </w:tcBorders>
            <w:shd w:val="clear" w:color="auto" w:fill="auto"/>
            <w:noWrap/>
            <w:vAlign w:val="center"/>
          </w:tcPr>
          <w:p w14:paraId="5B322430"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5.44</w:t>
            </w:r>
          </w:p>
        </w:tc>
      </w:tr>
      <w:tr w:rsidR="00A00C13" w:rsidRPr="00A237BE" w14:paraId="392C8FA4" w14:textId="77777777">
        <w:trPr>
          <w:trHeight w:val="300"/>
          <w:jc w:val="center"/>
        </w:trPr>
        <w:tc>
          <w:tcPr>
            <w:tcW w:w="347" w:type="pct"/>
            <w:vMerge w:val="restart"/>
            <w:tcBorders>
              <w:top w:val="nil"/>
              <w:left w:val="nil"/>
              <w:bottom w:val="nil"/>
              <w:right w:val="nil"/>
            </w:tcBorders>
            <w:shd w:val="clear" w:color="auto" w:fill="auto"/>
            <w:noWrap/>
            <w:vAlign w:val="center"/>
          </w:tcPr>
          <w:p w14:paraId="66BA0F8A"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wogonin</w:t>
            </w:r>
          </w:p>
        </w:tc>
        <w:tc>
          <w:tcPr>
            <w:tcW w:w="357" w:type="pct"/>
            <w:tcBorders>
              <w:top w:val="nil"/>
              <w:left w:val="nil"/>
              <w:bottom w:val="nil"/>
              <w:right w:val="nil"/>
            </w:tcBorders>
            <w:shd w:val="clear" w:color="auto" w:fill="auto"/>
            <w:noWrap/>
            <w:vAlign w:val="center"/>
          </w:tcPr>
          <w:p w14:paraId="0AF31114"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b/>
                <w:bCs/>
                <w:kern w:val="0"/>
                <w:sz w:val="16"/>
                <w:szCs w:val="16"/>
              </w:rPr>
              <w:t>0.4</w:t>
            </w:r>
          </w:p>
        </w:tc>
        <w:tc>
          <w:tcPr>
            <w:tcW w:w="348" w:type="pct"/>
            <w:tcBorders>
              <w:top w:val="nil"/>
              <w:left w:val="nil"/>
              <w:bottom w:val="nil"/>
              <w:right w:val="nil"/>
            </w:tcBorders>
            <w:shd w:val="clear" w:color="auto" w:fill="auto"/>
            <w:noWrap/>
            <w:vAlign w:val="center"/>
          </w:tcPr>
          <w:p w14:paraId="29E2EDF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0.31</w:t>
            </w:r>
          </w:p>
        </w:tc>
        <w:tc>
          <w:tcPr>
            <w:tcW w:w="349" w:type="pct"/>
            <w:tcBorders>
              <w:top w:val="nil"/>
              <w:left w:val="nil"/>
              <w:bottom w:val="nil"/>
              <w:right w:val="nil"/>
            </w:tcBorders>
            <w:shd w:val="clear" w:color="auto" w:fill="auto"/>
            <w:noWrap/>
            <w:vAlign w:val="center"/>
          </w:tcPr>
          <w:p w14:paraId="01D0752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0.04</w:t>
            </w:r>
          </w:p>
        </w:tc>
        <w:tc>
          <w:tcPr>
            <w:tcW w:w="348" w:type="pct"/>
            <w:tcBorders>
              <w:top w:val="nil"/>
              <w:left w:val="nil"/>
              <w:bottom w:val="nil"/>
              <w:right w:val="nil"/>
            </w:tcBorders>
            <w:shd w:val="clear" w:color="auto" w:fill="auto"/>
            <w:noWrap/>
            <w:vAlign w:val="center"/>
          </w:tcPr>
          <w:p w14:paraId="352A1648"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5.60</w:t>
            </w:r>
          </w:p>
        </w:tc>
        <w:tc>
          <w:tcPr>
            <w:tcW w:w="398" w:type="pct"/>
            <w:tcBorders>
              <w:top w:val="nil"/>
              <w:left w:val="nil"/>
              <w:bottom w:val="nil"/>
              <w:right w:val="nil"/>
            </w:tcBorders>
            <w:shd w:val="clear" w:color="auto" w:fill="auto"/>
            <w:noWrap/>
            <w:vAlign w:val="center"/>
          </w:tcPr>
          <w:p w14:paraId="2AA590D7"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0.39</w:t>
            </w:r>
          </w:p>
        </w:tc>
        <w:tc>
          <w:tcPr>
            <w:tcW w:w="347" w:type="pct"/>
            <w:tcBorders>
              <w:top w:val="nil"/>
              <w:left w:val="nil"/>
              <w:bottom w:val="nil"/>
              <w:right w:val="nil"/>
            </w:tcBorders>
            <w:shd w:val="clear" w:color="auto" w:fill="auto"/>
            <w:noWrap/>
            <w:vAlign w:val="center"/>
          </w:tcPr>
          <w:p w14:paraId="2CB259E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0.48</w:t>
            </w:r>
          </w:p>
        </w:tc>
        <w:tc>
          <w:tcPr>
            <w:tcW w:w="348" w:type="pct"/>
            <w:tcBorders>
              <w:top w:val="nil"/>
              <w:left w:val="nil"/>
              <w:bottom w:val="nil"/>
              <w:right w:val="nil"/>
            </w:tcBorders>
            <w:shd w:val="clear" w:color="auto" w:fill="auto"/>
            <w:noWrap/>
            <w:vAlign w:val="center"/>
          </w:tcPr>
          <w:p w14:paraId="5130C06C"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1.51</w:t>
            </w:r>
          </w:p>
        </w:tc>
        <w:tc>
          <w:tcPr>
            <w:tcW w:w="397" w:type="pct"/>
            <w:tcBorders>
              <w:top w:val="nil"/>
              <w:left w:val="nil"/>
              <w:bottom w:val="nil"/>
              <w:right w:val="nil"/>
            </w:tcBorders>
            <w:shd w:val="clear" w:color="auto" w:fill="auto"/>
            <w:noWrap/>
            <w:vAlign w:val="center"/>
          </w:tcPr>
          <w:p w14:paraId="5652DB94"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0.40</w:t>
            </w:r>
          </w:p>
        </w:tc>
        <w:tc>
          <w:tcPr>
            <w:tcW w:w="348" w:type="pct"/>
            <w:tcBorders>
              <w:top w:val="nil"/>
              <w:left w:val="nil"/>
              <w:bottom w:val="nil"/>
              <w:right w:val="nil"/>
            </w:tcBorders>
            <w:shd w:val="clear" w:color="auto" w:fill="auto"/>
            <w:noWrap/>
            <w:vAlign w:val="center"/>
          </w:tcPr>
          <w:p w14:paraId="43BEAFA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-0.24</w:t>
            </w:r>
          </w:p>
        </w:tc>
        <w:tc>
          <w:tcPr>
            <w:tcW w:w="348" w:type="pct"/>
            <w:tcBorders>
              <w:top w:val="nil"/>
              <w:left w:val="nil"/>
              <w:bottom w:val="nil"/>
              <w:right w:val="nil"/>
            </w:tcBorders>
            <w:shd w:val="clear" w:color="auto" w:fill="auto"/>
            <w:noWrap/>
            <w:vAlign w:val="center"/>
          </w:tcPr>
          <w:p w14:paraId="05649EC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2.29</w:t>
            </w:r>
          </w:p>
        </w:tc>
        <w:tc>
          <w:tcPr>
            <w:tcW w:w="347" w:type="pct"/>
            <w:tcBorders>
              <w:top w:val="nil"/>
              <w:left w:val="nil"/>
              <w:bottom w:val="nil"/>
              <w:right w:val="nil"/>
            </w:tcBorders>
            <w:shd w:val="clear" w:color="auto" w:fill="auto"/>
            <w:noWrap/>
            <w:vAlign w:val="center"/>
          </w:tcPr>
          <w:p w14:paraId="002C630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0.32</w:t>
            </w:r>
          </w:p>
        </w:tc>
        <w:tc>
          <w:tcPr>
            <w:tcW w:w="348" w:type="pct"/>
            <w:tcBorders>
              <w:top w:val="nil"/>
              <w:left w:val="nil"/>
              <w:bottom w:val="nil"/>
              <w:right w:val="nil"/>
            </w:tcBorders>
            <w:shd w:val="clear" w:color="auto" w:fill="auto"/>
            <w:noWrap/>
            <w:vAlign w:val="center"/>
          </w:tcPr>
          <w:p w14:paraId="41E0E85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0.00</w:t>
            </w:r>
          </w:p>
        </w:tc>
        <w:tc>
          <w:tcPr>
            <w:tcW w:w="370" w:type="pct"/>
            <w:tcBorders>
              <w:top w:val="nil"/>
              <w:left w:val="nil"/>
              <w:bottom w:val="nil"/>
              <w:right w:val="nil"/>
            </w:tcBorders>
            <w:shd w:val="clear" w:color="auto" w:fill="auto"/>
            <w:noWrap/>
            <w:vAlign w:val="center"/>
          </w:tcPr>
          <w:p w14:paraId="6C3E9D7C"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1.03</w:t>
            </w:r>
          </w:p>
        </w:tc>
      </w:tr>
      <w:tr w:rsidR="00A00C13" w:rsidRPr="00A237BE" w14:paraId="77C43B03" w14:textId="77777777">
        <w:trPr>
          <w:trHeight w:val="300"/>
          <w:jc w:val="center"/>
        </w:trPr>
        <w:tc>
          <w:tcPr>
            <w:tcW w:w="347" w:type="pct"/>
            <w:vMerge/>
            <w:tcBorders>
              <w:top w:val="nil"/>
              <w:left w:val="nil"/>
              <w:bottom w:val="nil"/>
              <w:right w:val="nil"/>
            </w:tcBorders>
            <w:vAlign w:val="center"/>
          </w:tcPr>
          <w:p w14:paraId="7D8F4823" w14:textId="77777777" w:rsidR="00B47153" w:rsidRPr="00A237BE" w:rsidRDefault="00B47153">
            <w:pPr>
              <w:jc w:val="center"/>
              <w:rPr>
                <w:rFonts w:ascii="Times New Roman" w:hAnsi="Times New Roman" w:cs="Times New Roman"/>
                <w:kern w:val="0"/>
                <w:sz w:val="16"/>
                <w:szCs w:val="16"/>
              </w:rPr>
            </w:pPr>
          </w:p>
        </w:tc>
        <w:tc>
          <w:tcPr>
            <w:tcW w:w="357" w:type="pct"/>
            <w:tcBorders>
              <w:top w:val="nil"/>
              <w:left w:val="nil"/>
              <w:bottom w:val="nil"/>
              <w:right w:val="nil"/>
            </w:tcBorders>
            <w:shd w:val="clear" w:color="auto" w:fill="auto"/>
            <w:noWrap/>
            <w:vAlign w:val="center"/>
          </w:tcPr>
          <w:p w14:paraId="7CCF647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b/>
                <w:bCs/>
                <w:kern w:val="0"/>
                <w:sz w:val="16"/>
                <w:szCs w:val="16"/>
              </w:rPr>
              <w:t>3.2</w:t>
            </w:r>
          </w:p>
        </w:tc>
        <w:tc>
          <w:tcPr>
            <w:tcW w:w="348" w:type="pct"/>
            <w:tcBorders>
              <w:top w:val="nil"/>
              <w:left w:val="nil"/>
              <w:bottom w:val="nil"/>
              <w:right w:val="nil"/>
            </w:tcBorders>
            <w:shd w:val="clear" w:color="auto" w:fill="auto"/>
            <w:noWrap/>
            <w:vAlign w:val="center"/>
          </w:tcPr>
          <w:p w14:paraId="3B4D3B7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3.25</w:t>
            </w:r>
          </w:p>
        </w:tc>
        <w:tc>
          <w:tcPr>
            <w:tcW w:w="349" w:type="pct"/>
            <w:tcBorders>
              <w:top w:val="nil"/>
              <w:left w:val="nil"/>
              <w:bottom w:val="nil"/>
              <w:right w:val="nil"/>
            </w:tcBorders>
            <w:shd w:val="clear" w:color="auto" w:fill="auto"/>
            <w:noWrap/>
            <w:vAlign w:val="center"/>
          </w:tcPr>
          <w:p w14:paraId="1CEEF3D0"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-1.69</w:t>
            </w:r>
          </w:p>
        </w:tc>
        <w:tc>
          <w:tcPr>
            <w:tcW w:w="348" w:type="pct"/>
            <w:tcBorders>
              <w:top w:val="nil"/>
              <w:left w:val="nil"/>
              <w:bottom w:val="nil"/>
              <w:right w:val="nil"/>
            </w:tcBorders>
            <w:shd w:val="clear" w:color="auto" w:fill="auto"/>
            <w:noWrap/>
            <w:vAlign w:val="center"/>
          </w:tcPr>
          <w:p w14:paraId="160C3327"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1.97</w:t>
            </w:r>
          </w:p>
        </w:tc>
        <w:tc>
          <w:tcPr>
            <w:tcW w:w="398" w:type="pct"/>
            <w:tcBorders>
              <w:top w:val="nil"/>
              <w:left w:val="nil"/>
              <w:bottom w:val="nil"/>
              <w:right w:val="nil"/>
            </w:tcBorders>
            <w:shd w:val="clear" w:color="auto" w:fill="auto"/>
            <w:noWrap/>
            <w:vAlign w:val="center"/>
          </w:tcPr>
          <w:p w14:paraId="6D1328AC"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3.35</w:t>
            </w:r>
          </w:p>
        </w:tc>
        <w:tc>
          <w:tcPr>
            <w:tcW w:w="347" w:type="pct"/>
            <w:tcBorders>
              <w:top w:val="nil"/>
              <w:left w:val="nil"/>
              <w:bottom w:val="nil"/>
              <w:right w:val="nil"/>
            </w:tcBorders>
            <w:shd w:val="clear" w:color="auto" w:fill="auto"/>
            <w:noWrap/>
            <w:vAlign w:val="center"/>
          </w:tcPr>
          <w:p w14:paraId="130C2F98"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-4.91</w:t>
            </w:r>
          </w:p>
        </w:tc>
        <w:tc>
          <w:tcPr>
            <w:tcW w:w="348" w:type="pct"/>
            <w:tcBorders>
              <w:top w:val="nil"/>
              <w:left w:val="nil"/>
              <w:bottom w:val="nil"/>
              <w:right w:val="nil"/>
            </w:tcBorders>
            <w:shd w:val="clear" w:color="auto" w:fill="auto"/>
            <w:noWrap/>
            <w:vAlign w:val="center"/>
          </w:tcPr>
          <w:p w14:paraId="558A9D47"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1.71</w:t>
            </w:r>
          </w:p>
        </w:tc>
        <w:tc>
          <w:tcPr>
            <w:tcW w:w="397" w:type="pct"/>
            <w:tcBorders>
              <w:top w:val="nil"/>
              <w:left w:val="nil"/>
              <w:bottom w:val="nil"/>
              <w:right w:val="nil"/>
            </w:tcBorders>
            <w:shd w:val="clear" w:color="auto" w:fill="auto"/>
            <w:noWrap/>
            <w:vAlign w:val="center"/>
          </w:tcPr>
          <w:p w14:paraId="41C09C70"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3.26</w:t>
            </w:r>
          </w:p>
        </w:tc>
        <w:tc>
          <w:tcPr>
            <w:tcW w:w="348" w:type="pct"/>
            <w:tcBorders>
              <w:top w:val="nil"/>
              <w:left w:val="nil"/>
              <w:bottom w:val="nil"/>
              <w:right w:val="nil"/>
            </w:tcBorders>
            <w:shd w:val="clear" w:color="auto" w:fill="auto"/>
            <w:noWrap/>
            <w:vAlign w:val="center"/>
          </w:tcPr>
          <w:p w14:paraId="153E40E4"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-1.93</w:t>
            </w:r>
          </w:p>
        </w:tc>
        <w:tc>
          <w:tcPr>
            <w:tcW w:w="348" w:type="pct"/>
            <w:tcBorders>
              <w:top w:val="nil"/>
              <w:left w:val="nil"/>
              <w:bottom w:val="nil"/>
              <w:right w:val="nil"/>
            </w:tcBorders>
            <w:shd w:val="clear" w:color="auto" w:fill="auto"/>
            <w:noWrap/>
            <w:vAlign w:val="center"/>
          </w:tcPr>
          <w:p w14:paraId="104C3A4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6.04</w:t>
            </w:r>
          </w:p>
        </w:tc>
        <w:tc>
          <w:tcPr>
            <w:tcW w:w="347" w:type="pct"/>
            <w:tcBorders>
              <w:top w:val="nil"/>
              <w:left w:val="nil"/>
              <w:bottom w:val="nil"/>
              <w:right w:val="nil"/>
            </w:tcBorders>
            <w:shd w:val="clear" w:color="auto" w:fill="auto"/>
            <w:noWrap/>
            <w:vAlign w:val="center"/>
          </w:tcPr>
          <w:p w14:paraId="576397C5"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3.18</w:t>
            </w:r>
          </w:p>
        </w:tc>
        <w:tc>
          <w:tcPr>
            <w:tcW w:w="348" w:type="pct"/>
            <w:tcBorders>
              <w:top w:val="nil"/>
              <w:left w:val="nil"/>
              <w:bottom w:val="nil"/>
              <w:right w:val="nil"/>
            </w:tcBorders>
            <w:shd w:val="clear" w:color="auto" w:fill="auto"/>
            <w:noWrap/>
            <w:vAlign w:val="center"/>
          </w:tcPr>
          <w:p w14:paraId="22C2375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0.34</w:t>
            </w:r>
          </w:p>
        </w:tc>
        <w:tc>
          <w:tcPr>
            <w:tcW w:w="370" w:type="pct"/>
            <w:tcBorders>
              <w:top w:val="nil"/>
              <w:left w:val="nil"/>
              <w:bottom w:val="nil"/>
              <w:right w:val="nil"/>
            </w:tcBorders>
            <w:shd w:val="clear" w:color="auto" w:fill="auto"/>
            <w:noWrap/>
            <w:vAlign w:val="center"/>
          </w:tcPr>
          <w:p w14:paraId="0FD19EC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1.69</w:t>
            </w:r>
          </w:p>
        </w:tc>
      </w:tr>
      <w:tr w:rsidR="00A00C13" w:rsidRPr="00A237BE" w14:paraId="6C2817DA" w14:textId="77777777">
        <w:trPr>
          <w:trHeight w:val="300"/>
          <w:jc w:val="center"/>
        </w:trPr>
        <w:tc>
          <w:tcPr>
            <w:tcW w:w="347" w:type="pct"/>
            <w:vMerge/>
            <w:tcBorders>
              <w:top w:val="nil"/>
              <w:left w:val="nil"/>
              <w:bottom w:val="nil"/>
              <w:right w:val="nil"/>
            </w:tcBorders>
            <w:vAlign w:val="center"/>
          </w:tcPr>
          <w:p w14:paraId="3E18C752" w14:textId="77777777" w:rsidR="00B47153" w:rsidRPr="00A237BE" w:rsidRDefault="00B47153">
            <w:pPr>
              <w:jc w:val="center"/>
              <w:rPr>
                <w:rFonts w:ascii="Times New Roman" w:hAnsi="Times New Roman" w:cs="Times New Roman"/>
                <w:kern w:val="0"/>
                <w:sz w:val="16"/>
                <w:szCs w:val="16"/>
              </w:rPr>
            </w:pPr>
          </w:p>
        </w:tc>
        <w:tc>
          <w:tcPr>
            <w:tcW w:w="357" w:type="pct"/>
            <w:tcBorders>
              <w:top w:val="nil"/>
              <w:left w:val="nil"/>
              <w:bottom w:val="nil"/>
              <w:right w:val="nil"/>
            </w:tcBorders>
            <w:shd w:val="clear" w:color="auto" w:fill="auto"/>
            <w:noWrap/>
            <w:vAlign w:val="center"/>
          </w:tcPr>
          <w:p w14:paraId="57A3578D"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b/>
                <w:bCs/>
                <w:kern w:val="0"/>
                <w:sz w:val="16"/>
                <w:szCs w:val="16"/>
              </w:rPr>
              <w:t>20</w:t>
            </w:r>
          </w:p>
        </w:tc>
        <w:tc>
          <w:tcPr>
            <w:tcW w:w="348" w:type="pct"/>
            <w:tcBorders>
              <w:top w:val="nil"/>
              <w:left w:val="nil"/>
              <w:bottom w:val="nil"/>
              <w:right w:val="nil"/>
            </w:tcBorders>
            <w:shd w:val="clear" w:color="auto" w:fill="auto"/>
            <w:noWrap/>
            <w:vAlign w:val="center"/>
          </w:tcPr>
          <w:p w14:paraId="30628FF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19.69</w:t>
            </w:r>
          </w:p>
        </w:tc>
        <w:tc>
          <w:tcPr>
            <w:tcW w:w="349" w:type="pct"/>
            <w:tcBorders>
              <w:top w:val="nil"/>
              <w:left w:val="nil"/>
              <w:bottom w:val="nil"/>
              <w:right w:val="nil"/>
            </w:tcBorders>
            <w:shd w:val="clear" w:color="auto" w:fill="auto"/>
            <w:noWrap/>
            <w:vAlign w:val="center"/>
          </w:tcPr>
          <w:p w14:paraId="503ADFF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1.51</w:t>
            </w:r>
          </w:p>
        </w:tc>
        <w:tc>
          <w:tcPr>
            <w:tcW w:w="348" w:type="pct"/>
            <w:tcBorders>
              <w:top w:val="nil"/>
              <w:left w:val="nil"/>
              <w:bottom w:val="nil"/>
              <w:right w:val="nil"/>
            </w:tcBorders>
            <w:shd w:val="clear" w:color="auto" w:fill="auto"/>
            <w:noWrap/>
            <w:vAlign w:val="center"/>
          </w:tcPr>
          <w:p w14:paraId="7DAEAE4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2.28</w:t>
            </w:r>
          </w:p>
        </w:tc>
        <w:tc>
          <w:tcPr>
            <w:tcW w:w="398" w:type="pct"/>
            <w:tcBorders>
              <w:top w:val="nil"/>
              <w:left w:val="nil"/>
              <w:bottom w:val="nil"/>
              <w:right w:val="nil"/>
            </w:tcBorders>
            <w:shd w:val="clear" w:color="auto" w:fill="auto"/>
            <w:noWrap/>
            <w:vAlign w:val="center"/>
          </w:tcPr>
          <w:p w14:paraId="3161497D"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19.12</w:t>
            </w:r>
          </w:p>
        </w:tc>
        <w:tc>
          <w:tcPr>
            <w:tcW w:w="347" w:type="pct"/>
            <w:tcBorders>
              <w:top w:val="nil"/>
              <w:left w:val="nil"/>
              <w:bottom w:val="nil"/>
              <w:right w:val="nil"/>
            </w:tcBorders>
            <w:shd w:val="clear" w:color="auto" w:fill="auto"/>
            <w:noWrap/>
            <w:vAlign w:val="center"/>
          </w:tcPr>
          <w:p w14:paraId="7C4D1CF1"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4.38</w:t>
            </w:r>
          </w:p>
        </w:tc>
        <w:tc>
          <w:tcPr>
            <w:tcW w:w="348" w:type="pct"/>
            <w:tcBorders>
              <w:top w:val="nil"/>
              <w:left w:val="nil"/>
              <w:bottom w:val="nil"/>
              <w:right w:val="nil"/>
            </w:tcBorders>
            <w:shd w:val="clear" w:color="auto" w:fill="auto"/>
            <w:noWrap/>
            <w:vAlign w:val="center"/>
          </w:tcPr>
          <w:p w14:paraId="355C5644"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2.28</w:t>
            </w:r>
          </w:p>
        </w:tc>
        <w:tc>
          <w:tcPr>
            <w:tcW w:w="397" w:type="pct"/>
            <w:tcBorders>
              <w:top w:val="nil"/>
              <w:left w:val="nil"/>
              <w:bottom w:val="nil"/>
              <w:right w:val="nil"/>
            </w:tcBorders>
            <w:shd w:val="clear" w:color="auto" w:fill="auto"/>
            <w:noWrap/>
            <w:vAlign w:val="center"/>
          </w:tcPr>
          <w:p w14:paraId="32664D57"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19.74</w:t>
            </w:r>
          </w:p>
        </w:tc>
        <w:tc>
          <w:tcPr>
            <w:tcW w:w="348" w:type="pct"/>
            <w:tcBorders>
              <w:top w:val="nil"/>
              <w:left w:val="nil"/>
              <w:bottom w:val="nil"/>
              <w:right w:val="nil"/>
            </w:tcBorders>
            <w:shd w:val="clear" w:color="auto" w:fill="auto"/>
            <w:noWrap/>
            <w:vAlign w:val="center"/>
          </w:tcPr>
          <w:p w14:paraId="19B1C5E5"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1.25</w:t>
            </w:r>
          </w:p>
        </w:tc>
        <w:tc>
          <w:tcPr>
            <w:tcW w:w="348" w:type="pct"/>
            <w:tcBorders>
              <w:top w:val="nil"/>
              <w:left w:val="nil"/>
              <w:bottom w:val="nil"/>
              <w:right w:val="nil"/>
            </w:tcBorders>
            <w:shd w:val="clear" w:color="auto" w:fill="auto"/>
            <w:noWrap/>
            <w:vAlign w:val="center"/>
          </w:tcPr>
          <w:p w14:paraId="54019A0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3.22</w:t>
            </w:r>
          </w:p>
        </w:tc>
        <w:tc>
          <w:tcPr>
            <w:tcW w:w="347" w:type="pct"/>
            <w:tcBorders>
              <w:top w:val="nil"/>
              <w:left w:val="nil"/>
              <w:bottom w:val="nil"/>
              <w:right w:val="nil"/>
            </w:tcBorders>
            <w:shd w:val="clear" w:color="auto" w:fill="auto"/>
            <w:noWrap/>
            <w:vAlign w:val="center"/>
          </w:tcPr>
          <w:p w14:paraId="5C7E4B4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20.06</w:t>
            </w:r>
          </w:p>
        </w:tc>
        <w:tc>
          <w:tcPr>
            <w:tcW w:w="348" w:type="pct"/>
            <w:tcBorders>
              <w:top w:val="nil"/>
              <w:left w:val="nil"/>
              <w:bottom w:val="nil"/>
              <w:right w:val="nil"/>
            </w:tcBorders>
            <w:shd w:val="clear" w:color="auto" w:fill="auto"/>
            <w:noWrap/>
            <w:vAlign w:val="center"/>
          </w:tcPr>
          <w:p w14:paraId="741B4CC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-0.31</w:t>
            </w:r>
          </w:p>
        </w:tc>
        <w:tc>
          <w:tcPr>
            <w:tcW w:w="370" w:type="pct"/>
            <w:tcBorders>
              <w:top w:val="nil"/>
              <w:left w:val="nil"/>
              <w:bottom w:val="nil"/>
              <w:right w:val="nil"/>
            </w:tcBorders>
            <w:shd w:val="clear" w:color="auto" w:fill="auto"/>
            <w:noWrap/>
            <w:vAlign w:val="center"/>
          </w:tcPr>
          <w:p w14:paraId="565DEBB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4.51</w:t>
            </w:r>
          </w:p>
        </w:tc>
      </w:tr>
      <w:tr w:rsidR="00A00C13" w:rsidRPr="00A237BE" w14:paraId="1822B888" w14:textId="77777777">
        <w:trPr>
          <w:trHeight w:val="300"/>
          <w:jc w:val="center"/>
        </w:trPr>
        <w:tc>
          <w:tcPr>
            <w:tcW w:w="347" w:type="pct"/>
            <w:vMerge w:val="restart"/>
            <w:tcBorders>
              <w:top w:val="nil"/>
              <w:left w:val="nil"/>
              <w:bottom w:val="single" w:sz="8" w:space="0" w:color="000000"/>
              <w:right w:val="nil"/>
            </w:tcBorders>
            <w:shd w:val="clear" w:color="auto" w:fill="auto"/>
            <w:noWrap/>
            <w:vAlign w:val="center"/>
          </w:tcPr>
          <w:p w14:paraId="592800A0" w14:textId="77777777" w:rsidR="00B47153" w:rsidRPr="00A237BE" w:rsidRDefault="006A1018">
            <w:pPr>
              <w:jc w:val="center"/>
              <w:rPr>
                <w:rFonts w:ascii="Times New Roman" w:hAnsi="Times New Roman" w:cs="Times New Roman"/>
                <w:kern w:val="0"/>
                <w:sz w:val="16"/>
                <w:szCs w:val="16"/>
              </w:rPr>
            </w:pPr>
            <w:r w:rsidRPr="00A237BE">
              <w:rPr>
                <w:rFonts w:ascii="Times New Roman" w:hAnsi="Times New Roman" w:cs="Times New Roman"/>
                <w:kern w:val="0"/>
                <w:sz w:val="16"/>
                <w:szCs w:val="16"/>
              </w:rPr>
              <w:t>rhein</w:t>
            </w:r>
          </w:p>
        </w:tc>
        <w:tc>
          <w:tcPr>
            <w:tcW w:w="357" w:type="pct"/>
            <w:tcBorders>
              <w:top w:val="nil"/>
              <w:left w:val="nil"/>
              <w:bottom w:val="nil"/>
              <w:right w:val="nil"/>
            </w:tcBorders>
            <w:shd w:val="clear" w:color="auto" w:fill="auto"/>
            <w:noWrap/>
            <w:vAlign w:val="center"/>
          </w:tcPr>
          <w:p w14:paraId="6EACF2D5"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b/>
                <w:bCs/>
                <w:kern w:val="0"/>
                <w:sz w:val="16"/>
                <w:szCs w:val="16"/>
              </w:rPr>
              <w:t>1</w:t>
            </w:r>
          </w:p>
        </w:tc>
        <w:tc>
          <w:tcPr>
            <w:tcW w:w="348" w:type="pct"/>
            <w:tcBorders>
              <w:top w:val="nil"/>
              <w:left w:val="nil"/>
              <w:bottom w:val="nil"/>
              <w:right w:val="nil"/>
            </w:tcBorders>
            <w:shd w:val="clear" w:color="auto" w:fill="auto"/>
            <w:noWrap/>
            <w:vAlign w:val="center"/>
          </w:tcPr>
          <w:p w14:paraId="7BECC71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1.00</w:t>
            </w:r>
          </w:p>
        </w:tc>
        <w:tc>
          <w:tcPr>
            <w:tcW w:w="349" w:type="pct"/>
            <w:tcBorders>
              <w:top w:val="nil"/>
              <w:left w:val="nil"/>
              <w:bottom w:val="nil"/>
              <w:right w:val="nil"/>
            </w:tcBorders>
            <w:shd w:val="clear" w:color="auto" w:fill="auto"/>
            <w:noWrap/>
            <w:vAlign w:val="center"/>
          </w:tcPr>
          <w:p w14:paraId="459FBFE9"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-0.12</w:t>
            </w:r>
          </w:p>
        </w:tc>
        <w:tc>
          <w:tcPr>
            <w:tcW w:w="348" w:type="pct"/>
            <w:tcBorders>
              <w:top w:val="nil"/>
              <w:left w:val="nil"/>
              <w:bottom w:val="nil"/>
              <w:right w:val="nil"/>
            </w:tcBorders>
            <w:shd w:val="clear" w:color="auto" w:fill="auto"/>
            <w:noWrap/>
            <w:vAlign w:val="center"/>
          </w:tcPr>
          <w:p w14:paraId="1C922AC8"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4.32</w:t>
            </w:r>
          </w:p>
        </w:tc>
        <w:tc>
          <w:tcPr>
            <w:tcW w:w="398" w:type="pct"/>
            <w:tcBorders>
              <w:top w:val="nil"/>
              <w:left w:val="nil"/>
              <w:bottom w:val="nil"/>
              <w:right w:val="nil"/>
            </w:tcBorders>
            <w:shd w:val="clear" w:color="auto" w:fill="auto"/>
            <w:noWrap/>
            <w:vAlign w:val="center"/>
          </w:tcPr>
          <w:p w14:paraId="2E800C08"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0.99</w:t>
            </w:r>
          </w:p>
        </w:tc>
        <w:tc>
          <w:tcPr>
            <w:tcW w:w="347" w:type="pct"/>
            <w:tcBorders>
              <w:top w:val="nil"/>
              <w:left w:val="nil"/>
              <w:bottom w:val="nil"/>
              <w:right w:val="nil"/>
            </w:tcBorders>
            <w:shd w:val="clear" w:color="auto" w:fill="auto"/>
            <w:noWrap/>
            <w:vAlign w:val="center"/>
          </w:tcPr>
          <w:p w14:paraId="015A4C6D"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0.48</w:t>
            </w:r>
          </w:p>
        </w:tc>
        <w:tc>
          <w:tcPr>
            <w:tcW w:w="348" w:type="pct"/>
            <w:tcBorders>
              <w:top w:val="nil"/>
              <w:left w:val="nil"/>
              <w:bottom w:val="nil"/>
              <w:right w:val="nil"/>
            </w:tcBorders>
            <w:shd w:val="clear" w:color="auto" w:fill="auto"/>
            <w:noWrap/>
            <w:vAlign w:val="center"/>
          </w:tcPr>
          <w:p w14:paraId="0032A9F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1.51</w:t>
            </w:r>
          </w:p>
        </w:tc>
        <w:tc>
          <w:tcPr>
            <w:tcW w:w="397" w:type="pct"/>
            <w:tcBorders>
              <w:top w:val="nil"/>
              <w:left w:val="nil"/>
              <w:bottom w:val="nil"/>
              <w:right w:val="nil"/>
            </w:tcBorders>
            <w:shd w:val="clear" w:color="auto" w:fill="auto"/>
            <w:noWrap/>
            <w:vAlign w:val="center"/>
          </w:tcPr>
          <w:p w14:paraId="32AE732C"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0.95</w:t>
            </w:r>
          </w:p>
        </w:tc>
        <w:tc>
          <w:tcPr>
            <w:tcW w:w="348" w:type="pct"/>
            <w:tcBorders>
              <w:top w:val="nil"/>
              <w:left w:val="nil"/>
              <w:bottom w:val="nil"/>
              <w:right w:val="nil"/>
            </w:tcBorders>
            <w:shd w:val="clear" w:color="auto" w:fill="auto"/>
            <w:noWrap/>
            <w:vAlign w:val="center"/>
          </w:tcPr>
          <w:p w14:paraId="69851E2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4.31</w:t>
            </w:r>
          </w:p>
        </w:tc>
        <w:tc>
          <w:tcPr>
            <w:tcW w:w="348" w:type="pct"/>
            <w:tcBorders>
              <w:top w:val="nil"/>
              <w:left w:val="nil"/>
              <w:bottom w:val="nil"/>
              <w:right w:val="nil"/>
            </w:tcBorders>
            <w:shd w:val="clear" w:color="auto" w:fill="auto"/>
            <w:noWrap/>
            <w:vAlign w:val="center"/>
          </w:tcPr>
          <w:p w14:paraId="32E3D22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5.28</w:t>
            </w:r>
          </w:p>
        </w:tc>
        <w:tc>
          <w:tcPr>
            <w:tcW w:w="347" w:type="pct"/>
            <w:tcBorders>
              <w:top w:val="nil"/>
              <w:left w:val="nil"/>
              <w:bottom w:val="nil"/>
              <w:right w:val="nil"/>
            </w:tcBorders>
            <w:shd w:val="clear" w:color="auto" w:fill="auto"/>
            <w:noWrap/>
            <w:vAlign w:val="center"/>
          </w:tcPr>
          <w:p w14:paraId="6903182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0.40</w:t>
            </w:r>
          </w:p>
        </w:tc>
        <w:tc>
          <w:tcPr>
            <w:tcW w:w="348" w:type="pct"/>
            <w:tcBorders>
              <w:top w:val="nil"/>
              <w:left w:val="nil"/>
              <w:bottom w:val="nil"/>
              <w:right w:val="nil"/>
            </w:tcBorders>
            <w:shd w:val="clear" w:color="auto" w:fill="auto"/>
            <w:noWrap/>
            <w:vAlign w:val="center"/>
          </w:tcPr>
          <w:p w14:paraId="36C1BFF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-0.03</w:t>
            </w:r>
          </w:p>
        </w:tc>
        <w:tc>
          <w:tcPr>
            <w:tcW w:w="370" w:type="pct"/>
            <w:tcBorders>
              <w:top w:val="nil"/>
              <w:left w:val="nil"/>
              <w:bottom w:val="nil"/>
              <w:right w:val="nil"/>
            </w:tcBorders>
            <w:shd w:val="clear" w:color="auto" w:fill="auto"/>
            <w:noWrap/>
            <w:vAlign w:val="center"/>
          </w:tcPr>
          <w:p w14:paraId="41EF65D7"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2.99</w:t>
            </w:r>
          </w:p>
        </w:tc>
      </w:tr>
      <w:tr w:rsidR="00A00C13" w:rsidRPr="00A237BE" w14:paraId="63A07316" w14:textId="77777777">
        <w:trPr>
          <w:trHeight w:val="300"/>
          <w:jc w:val="center"/>
        </w:trPr>
        <w:tc>
          <w:tcPr>
            <w:tcW w:w="347" w:type="pct"/>
            <w:vMerge/>
            <w:tcBorders>
              <w:top w:val="nil"/>
              <w:left w:val="nil"/>
              <w:bottom w:val="single" w:sz="8" w:space="0" w:color="000000"/>
              <w:right w:val="nil"/>
            </w:tcBorders>
            <w:vAlign w:val="center"/>
          </w:tcPr>
          <w:p w14:paraId="070E0191" w14:textId="77777777" w:rsidR="00B47153" w:rsidRPr="00A237BE" w:rsidRDefault="00B47153">
            <w:pPr>
              <w:jc w:val="center"/>
              <w:rPr>
                <w:rFonts w:ascii="Times New Roman" w:hAnsi="Times New Roman" w:cs="Times New Roman"/>
                <w:kern w:val="0"/>
                <w:sz w:val="16"/>
                <w:szCs w:val="16"/>
              </w:rPr>
            </w:pPr>
          </w:p>
        </w:tc>
        <w:tc>
          <w:tcPr>
            <w:tcW w:w="357" w:type="pct"/>
            <w:tcBorders>
              <w:top w:val="nil"/>
              <w:left w:val="nil"/>
              <w:bottom w:val="nil"/>
              <w:right w:val="nil"/>
            </w:tcBorders>
            <w:shd w:val="clear" w:color="auto" w:fill="auto"/>
            <w:noWrap/>
            <w:vAlign w:val="center"/>
          </w:tcPr>
          <w:p w14:paraId="3F5EC814"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b/>
                <w:bCs/>
                <w:kern w:val="0"/>
                <w:sz w:val="16"/>
                <w:szCs w:val="16"/>
              </w:rPr>
              <w:t>8</w:t>
            </w:r>
          </w:p>
        </w:tc>
        <w:tc>
          <w:tcPr>
            <w:tcW w:w="348" w:type="pct"/>
            <w:tcBorders>
              <w:top w:val="nil"/>
              <w:left w:val="nil"/>
              <w:bottom w:val="nil"/>
              <w:right w:val="nil"/>
            </w:tcBorders>
            <w:shd w:val="clear" w:color="auto" w:fill="auto"/>
            <w:noWrap/>
            <w:vAlign w:val="center"/>
          </w:tcPr>
          <w:p w14:paraId="322E8E25"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7.91</w:t>
            </w:r>
          </w:p>
        </w:tc>
        <w:tc>
          <w:tcPr>
            <w:tcW w:w="349" w:type="pct"/>
            <w:tcBorders>
              <w:top w:val="nil"/>
              <w:left w:val="nil"/>
              <w:bottom w:val="nil"/>
              <w:right w:val="nil"/>
            </w:tcBorders>
            <w:shd w:val="clear" w:color="auto" w:fill="auto"/>
            <w:noWrap/>
            <w:vAlign w:val="center"/>
          </w:tcPr>
          <w:p w14:paraId="3F0FE3FA"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1.13</w:t>
            </w:r>
          </w:p>
        </w:tc>
        <w:tc>
          <w:tcPr>
            <w:tcW w:w="348" w:type="pct"/>
            <w:tcBorders>
              <w:top w:val="nil"/>
              <w:left w:val="nil"/>
              <w:bottom w:val="nil"/>
              <w:right w:val="nil"/>
            </w:tcBorders>
            <w:shd w:val="clear" w:color="auto" w:fill="auto"/>
            <w:noWrap/>
            <w:vAlign w:val="center"/>
          </w:tcPr>
          <w:p w14:paraId="5FA9D30C"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3.21</w:t>
            </w:r>
          </w:p>
        </w:tc>
        <w:tc>
          <w:tcPr>
            <w:tcW w:w="398" w:type="pct"/>
            <w:tcBorders>
              <w:top w:val="nil"/>
              <w:left w:val="nil"/>
              <w:bottom w:val="nil"/>
              <w:right w:val="nil"/>
            </w:tcBorders>
            <w:shd w:val="clear" w:color="auto" w:fill="auto"/>
            <w:noWrap/>
            <w:vAlign w:val="center"/>
          </w:tcPr>
          <w:p w14:paraId="11125C69"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8.36</w:t>
            </w:r>
          </w:p>
        </w:tc>
        <w:tc>
          <w:tcPr>
            <w:tcW w:w="347" w:type="pct"/>
            <w:tcBorders>
              <w:top w:val="nil"/>
              <w:left w:val="nil"/>
              <w:bottom w:val="nil"/>
              <w:right w:val="nil"/>
            </w:tcBorders>
            <w:shd w:val="clear" w:color="auto" w:fill="auto"/>
            <w:noWrap/>
            <w:vAlign w:val="center"/>
          </w:tcPr>
          <w:p w14:paraId="086FF4F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-4.51</w:t>
            </w:r>
          </w:p>
        </w:tc>
        <w:tc>
          <w:tcPr>
            <w:tcW w:w="348" w:type="pct"/>
            <w:tcBorders>
              <w:top w:val="nil"/>
              <w:left w:val="nil"/>
              <w:bottom w:val="nil"/>
              <w:right w:val="nil"/>
            </w:tcBorders>
            <w:shd w:val="clear" w:color="auto" w:fill="auto"/>
            <w:noWrap/>
            <w:vAlign w:val="center"/>
          </w:tcPr>
          <w:p w14:paraId="4A14C8B9"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1.77</w:t>
            </w:r>
          </w:p>
        </w:tc>
        <w:tc>
          <w:tcPr>
            <w:tcW w:w="397" w:type="pct"/>
            <w:tcBorders>
              <w:top w:val="nil"/>
              <w:left w:val="nil"/>
              <w:bottom w:val="nil"/>
              <w:right w:val="nil"/>
            </w:tcBorders>
            <w:shd w:val="clear" w:color="auto" w:fill="auto"/>
            <w:noWrap/>
            <w:vAlign w:val="center"/>
          </w:tcPr>
          <w:p w14:paraId="1A652EC3"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8.36</w:t>
            </w:r>
          </w:p>
        </w:tc>
        <w:tc>
          <w:tcPr>
            <w:tcW w:w="348" w:type="pct"/>
            <w:tcBorders>
              <w:top w:val="nil"/>
              <w:left w:val="nil"/>
              <w:bottom w:val="nil"/>
              <w:right w:val="nil"/>
            </w:tcBorders>
            <w:shd w:val="clear" w:color="auto" w:fill="auto"/>
            <w:noWrap/>
            <w:vAlign w:val="center"/>
          </w:tcPr>
          <w:p w14:paraId="36BFA23E"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-4.57</w:t>
            </w:r>
          </w:p>
        </w:tc>
        <w:tc>
          <w:tcPr>
            <w:tcW w:w="348" w:type="pct"/>
            <w:tcBorders>
              <w:top w:val="nil"/>
              <w:left w:val="nil"/>
              <w:bottom w:val="nil"/>
              <w:right w:val="nil"/>
            </w:tcBorders>
            <w:shd w:val="clear" w:color="auto" w:fill="auto"/>
            <w:noWrap/>
            <w:vAlign w:val="center"/>
          </w:tcPr>
          <w:p w14:paraId="70BFEF39"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2.85</w:t>
            </w:r>
          </w:p>
        </w:tc>
        <w:tc>
          <w:tcPr>
            <w:tcW w:w="347" w:type="pct"/>
            <w:tcBorders>
              <w:top w:val="nil"/>
              <w:left w:val="nil"/>
              <w:bottom w:val="nil"/>
              <w:right w:val="nil"/>
            </w:tcBorders>
            <w:shd w:val="clear" w:color="auto" w:fill="auto"/>
            <w:noWrap/>
            <w:vAlign w:val="center"/>
          </w:tcPr>
          <w:p w14:paraId="0E49619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7.94</w:t>
            </w:r>
          </w:p>
        </w:tc>
        <w:tc>
          <w:tcPr>
            <w:tcW w:w="348" w:type="pct"/>
            <w:tcBorders>
              <w:top w:val="nil"/>
              <w:left w:val="nil"/>
              <w:bottom w:val="nil"/>
              <w:right w:val="nil"/>
            </w:tcBorders>
            <w:shd w:val="clear" w:color="auto" w:fill="auto"/>
            <w:noWrap/>
            <w:vAlign w:val="center"/>
          </w:tcPr>
          <w:p w14:paraId="30315EF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0.73</w:t>
            </w:r>
          </w:p>
        </w:tc>
        <w:tc>
          <w:tcPr>
            <w:tcW w:w="370" w:type="pct"/>
            <w:tcBorders>
              <w:top w:val="nil"/>
              <w:left w:val="nil"/>
              <w:bottom w:val="nil"/>
              <w:right w:val="nil"/>
            </w:tcBorders>
            <w:shd w:val="clear" w:color="auto" w:fill="auto"/>
            <w:noWrap/>
            <w:vAlign w:val="center"/>
          </w:tcPr>
          <w:p w14:paraId="71159274"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2.60</w:t>
            </w:r>
          </w:p>
        </w:tc>
      </w:tr>
      <w:tr w:rsidR="00A00C13" w:rsidRPr="00A237BE" w14:paraId="1B9B5B97" w14:textId="77777777">
        <w:trPr>
          <w:trHeight w:val="310"/>
          <w:jc w:val="center"/>
        </w:trPr>
        <w:tc>
          <w:tcPr>
            <w:tcW w:w="347" w:type="pct"/>
            <w:vMerge/>
            <w:tcBorders>
              <w:top w:val="nil"/>
              <w:left w:val="nil"/>
              <w:bottom w:val="single" w:sz="8" w:space="0" w:color="000000"/>
              <w:right w:val="nil"/>
            </w:tcBorders>
            <w:vAlign w:val="center"/>
          </w:tcPr>
          <w:p w14:paraId="1D6BF214" w14:textId="77777777" w:rsidR="00B47153" w:rsidRPr="00A237BE" w:rsidRDefault="00B47153">
            <w:pPr>
              <w:jc w:val="center"/>
              <w:rPr>
                <w:rFonts w:ascii="Times New Roman" w:hAnsi="Times New Roman" w:cs="Times New Roman"/>
                <w:kern w:val="0"/>
                <w:sz w:val="16"/>
                <w:szCs w:val="16"/>
              </w:rPr>
            </w:pPr>
          </w:p>
        </w:tc>
        <w:tc>
          <w:tcPr>
            <w:tcW w:w="357" w:type="pct"/>
            <w:tcBorders>
              <w:top w:val="nil"/>
              <w:left w:val="nil"/>
              <w:bottom w:val="single" w:sz="8" w:space="0" w:color="auto"/>
              <w:right w:val="nil"/>
            </w:tcBorders>
            <w:shd w:val="clear" w:color="auto" w:fill="auto"/>
            <w:noWrap/>
            <w:vAlign w:val="center"/>
          </w:tcPr>
          <w:p w14:paraId="5132AFF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b/>
                <w:bCs/>
                <w:kern w:val="0"/>
                <w:sz w:val="16"/>
                <w:szCs w:val="16"/>
              </w:rPr>
              <w:t>50</w:t>
            </w:r>
          </w:p>
        </w:tc>
        <w:tc>
          <w:tcPr>
            <w:tcW w:w="348" w:type="pct"/>
            <w:tcBorders>
              <w:top w:val="nil"/>
              <w:left w:val="nil"/>
              <w:bottom w:val="single" w:sz="8" w:space="0" w:color="auto"/>
              <w:right w:val="nil"/>
            </w:tcBorders>
            <w:shd w:val="clear" w:color="auto" w:fill="auto"/>
            <w:noWrap/>
            <w:vAlign w:val="center"/>
          </w:tcPr>
          <w:p w14:paraId="2096B57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50.51</w:t>
            </w:r>
          </w:p>
        </w:tc>
        <w:tc>
          <w:tcPr>
            <w:tcW w:w="349" w:type="pct"/>
            <w:tcBorders>
              <w:top w:val="nil"/>
              <w:left w:val="nil"/>
              <w:bottom w:val="single" w:sz="8" w:space="0" w:color="auto"/>
              <w:right w:val="nil"/>
            </w:tcBorders>
            <w:shd w:val="clear" w:color="auto" w:fill="auto"/>
            <w:noWrap/>
            <w:vAlign w:val="center"/>
          </w:tcPr>
          <w:p w14:paraId="50BC31F4"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-1.01</w:t>
            </w:r>
          </w:p>
        </w:tc>
        <w:tc>
          <w:tcPr>
            <w:tcW w:w="348" w:type="pct"/>
            <w:tcBorders>
              <w:top w:val="nil"/>
              <w:left w:val="nil"/>
              <w:bottom w:val="single" w:sz="8" w:space="0" w:color="auto"/>
              <w:right w:val="nil"/>
            </w:tcBorders>
            <w:shd w:val="clear" w:color="auto" w:fill="auto"/>
            <w:noWrap/>
            <w:vAlign w:val="center"/>
          </w:tcPr>
          <w:p w14:paraId="5ED53F6C"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4.22</w:t>
            </w:r>
          </w:p>
        </w:tc>
        <w:tc>
          <w:tcPr>
            <w:tcW w:w="398" w:type="pct"/>
            <w:tcBorders>
              <w:top w:val="nil"/>
              <w:left w:val="nil"/>
              <w:bottom w:val="single" w:sz="8" w:space="0" w:color="auto"/>
              <w:right w:val="nil"/>
            </w:tcBorders>
            <w:shd w:val="clear" w:color="auto" w:fill="auto"/>
            <w:noWrap/>
            <w:vAlign w:val="center"/>
          </w:tcPr>
          <w:p w14:paraId="35EEEDA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47.98</w:t>
            </w:r>
          </w:p>
        </w:tc>
        <w:tc>
          <w:tcPr>
            <w:tcW w:w="347" w:type="pct"/>
            <w:tcBorders>
              <w:top w:val="nil"/>
              <w:left w:val="nil"/>
              <w:bottom w:val="single" w:sz="8" w:space="0" w:color="auto"/>
              <w:right w:val="nil"/>
            </w:tcBorders>
            <w:shd w:val="clear" w:color="auto" w:fill="auto"/>
            <w:noWrap/>
            <w:vAlign w:val="center"/>
          </w:tcPr>
          <w:p w14:paraId="2A1FC3DC"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4.02</w:t>
            </w:r>
          </w:p>
        </w:tc>
        <w:tc>
          <w:tcPr>
            <w:tcW w:w="348" w:type="pct"/>
            <w:tcBorders>
              <w:top w:val="nil"/>
              <w:left w:val="nil"/>
              <w:bottom w:val="single" w:sz="8" w:space="0" w:color="auto"/>
              <w:right w:val="nil"/>
            </w:tcBorders>
            <w:shd w:val="clear" w:color="auto" w:fill="auto"/>
            <w:noWrap/>
            <w:vAlign w:val="center"/>
          </w:tcPr>
          <w:p w14:paraId="1FA99E7F"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2.78</w:t>
            </w:r>
          </w:p>
        </w:tc>
        <w:tc>
          <w:tcPr>
            <w:tcW w:w="397" w:type="pct"/>
            <w:tcBorders>
              <w:top w:val="nil"/>
              <w:left w:val="nil"/>
              <w:bottom w:val="single" w:sz="8" w:space="0" w:color="auto"/>
              <w:right w:val="nil"/>
            </w:tcBorders>
            <w:shd w:val="clear" w:color="auto" w:fill="auto"/>
            <w:noWrap/>
            <w:vAlign w:val="center"/>
          </w:tcPr>
          <w:p w14:paraId="4932443B"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47.22</w:t>
            </w:r>
          </w:p>
        </w:tc>
        <w:tc>
          <w:tcPr>
            <w:tcW w:w="348" w:type="pct"/>
            <w:tcBorders>
              <w:top w:val="nil"/>
              <w:left w:val="nil"/>
              <w:bottom w:val="single" w:sz="8" w:space="0" w:color="auto"/>
              <w:right w:val="nil"/>
            </w:tcBorders>
            <w:shd w:val="clear" w:color="auto" w:fill="auto"/>
            <w:noWrap/>
            <w:vAlign w:val="center"/>
          </w:tcPr>
          <w:p w14:paraId="287059F6"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5.54</w:t>
            </w:r>
          </w:p>
        </w:tc>
        <w:tc>
          <w:tcPr>
            <w:tcW w:w="348" w:type="pct"/>
            <w:tcBorders>
              <w:top w:val="nil"/>
              <w:left w:val="nil"/>
              <w:bottom w:val="single" w:sz="8" w:space="0" w:color="auto"/>
              <w:right w:val="nil"/>
            </w:tcBorders>
            <w:shd w:val="clear" w:color="auto" w:fill="auto"/>
            <w:noWrap/>
            <w:vAlign w:val="center"/>
          </w:tcPr>
          <w:p w14:paraId="7937F3A0"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4.95</w:t>
            </w:r>
          </w:p>
        </w:tc>
        <w:tc>
          <w:tcPr>
            <w:tcW w:w="347" w:type="pct"/>
            <w:tcBorders>
              <w:top w:val="nil"/>
              <w:left w:val="nil"/>
              <w:bottom w:val="single" w:sz="8" w:space="0" w:color="auto"/>
              <w:right w:val="nil"/>
            </w:tcBorders>
            <w:shd w:val="clear" w:color="auto" w:fill="auto"/>
            <w:noWrap/>
            <w:vAlign w:val="center"/>
          </w:tcPr>
          <w:p w14:paraId="728A4958"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50.32</w:t>
            </w:r>
          </w:p>
        </w:tc>
        <w:tc>
          <w:tcPr>
            <w:tcW w:w="348" w:type="pct"/>
            <w:tcBorders>
              <w:top w:val="nil"/>
              <w:left w:val="nil"/>
              <w:bottom w:val="single" w:sz="8" w:space="0" w:color="auto"/>
              <w:right w:val="nil"/>
            </w:tcBorders>
            <w:shd w:val="clear" w:color="auto" w:fill="auto"/>
            <w:noWrap/>
            <w:vAlign w:val="center"/>
          </w:tcPr>
          <w:p w14:paraId="3E2C9780"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-0.65</w:t>
            </w:r>
          </w:p>
        </w:tc>
        <w:tc>
          <w:tcPr>
            <w:tcW w:w="370" w:type="pct"/>
            <w:tcBorders>
              <w:top w:val="nil"/>
              <w:left w:val="nil"/>
              <w:bottom w:val="single" w:sz="8" w:space="0" w:color="auto"/>
              <w:right w:val="nil"/>
            </w:tcBorders>
            <w:shd w:val="clear" w:color="auto" w:fill="auto"/>
            <w:noWrap/>
            <w:vAlign w:val="center"/>
          </w:tcPr>
          <w:p w14:paraId="4FBCDDF2"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kern w:val="0"/>
                <w:sz w:val="16"/>
                <w:szCs w:val="16"/>
              </w:rPr>
              <w:t>3.18</w:t>
            </w:r>
          </w:p>
        </w:tc>
      </w:tr>
      <w:bookmarkEnd w:id="41"/>
      <w:bookmarkEnd w:id="42"/>
    </w:tbl>
    <w:p w14:paraId="32157F0E" w14:textId="400F9283" w:rsidR="00B47153" w:rsidRPr="00A237BE" w:rsidRDefault="006A1018">
      <w:pPr>
        <w:widowControl/>
        <w:jc w:val="left"/>
        <w:rPr>
          <w:rFonts w:ascii="Times New Roman" w:hAnsi="Times New Roman" w:cs="Times New Roman"/>
        </w:rPr>
      </w:pPr>
      <w:r w:rsidRPr="00A237BE">
        <w:rPr>
          <w:rFonts w:ascii="Times New Roman" w:hAnsi="Times New Roman" w:cs="Times New Roman"/>
        </w:rPr>
        <w:br w:type="page"/>
      </w:r>
    </w:p>
    <w:p w14:paraId="7DB815B2" w14:textId="77777777" w:rsidR="00B47153" w:rsidRPr="00A237BE" w:rsidRDefault="00B47153">
      <w:pPr>
        <w:widowControl/>
        <w:jc w:val="left"/>
        <w:rPr>
          <w:rFonts w:ascii="Times New Roman" w:hAnsi="Times New Roman" w:cs="Times New Roman"/>
        </w:rPr>
        <w:sectPr w:rsidR="00B47153" w:rsidRPr="00A237BE" w:rsidSect="009E64B0">
          <w:pgSz w:w="16838" w:h="11906" w:orient="landscape"/>
          <w:pgMar w:top="1797" w:right="1440" w:bottom="1797" w:left="1440" w:header="851" w:footer="992" w:gutter="0"/>
          <w:cols w:space="425"/>
          <w:docGrid w:linePitch="312"/>
        </w:sectPr>
      </w:pPr>
    </w:p>
    <w:p w14:paraId="1A255729" w14:textId="11A5E22B" w:rsidR="00B47153" w:rsidRPr="00A237BE" w:rsidRDefault="006A1018">
      <w:pPr>
        <w:jc w:val="center"/>
        <w:rPr>
          <w:rFonts w:ascii="Times New Roman" w:eastAsia="Times New Roman" w:hAnsi="Times New Roman" w:cs="Times New Roman"/>
          <w:bCs/>
          <w:kern w:val="0"/>
          <w:szCs w:val="21"/>
          <w:lang w:eastAsia="de-DE" w:bidi="en-US"/>
        </w:rPr>
      </w:pPr>
      <w:r w:rsidRPr="00A237BE">
        <w:rPr>
          <w:rFonts w:ascii="Times New Roman" w:hAnsi="Times New Roman" w:cs="Times New Roman"/>
          <w:b/>
          <w:bCs/>
        </w:rPr>
        <w:lastRenderedPageBreak/>
        <w:t>Table S</w:t>
      </w:r>
      <w:r w:rsidR="00A62C67">
        <w:rPr>
          <w:rFonts w:ascii="Times New Roman" w:hAnsi="Times New Roman" w:cs="Times New Roman"/>
          <w:b/>
          <w:bCs/>
        </w:rPr>
        <w:t>10</w:t>
      </w:r>
      <w:r w:rsidRPr="00A237BE">
        <w:rPr>
          <w:rFonts w:ascii="Times New Roman" w:hAnsi="Times New Roman" w:cs="Times New Roman"/>
          <w:b/>
          <w:bCs/>
        </w:rPr>
        <w:t xml:space="preserve"> </w:t>
      </w:r>
      <w:r w:rsidRPr="00A237BE">
        <w:rPr>
          <w:rFonts w:ascii="Times New Roman" w:hAnsi="Times New Roman" w:cs="Times New Roman"/>
        </w:rPr>
        <w:t xml:space="preserve">Detail information of </w:t>
      </w:r>
      <w:r w:rsidRPr="00A237BE">
        <w:rPr>
          <w:rFonts w:ascii="Times New Roman" w:eastAsia="Times New Roman" w:hAnsi="Times New Roman" w:cs="Times New Roman"/>
          <w:kern w:val="0"/>
          <w:szCs w:val="21"/>
          <w:lang w:eastAsia="de-DE" w:bidi="en-US"/>
        </w:rPr>
        <w:t>22</w:t>
      </w:r>
      <w:r w:rsidRPr="00A237BE">
        <w:rPr>
          <w:rFonts w:ascii="Times New Roman" w:eastAsia="Times New Roman" w:hAnsi="Times New Roman" w:cs="Times New Roman"/>
          <w:bCs/>
          <w:kern w:val="0"/>
          <w:szCs w:val="21"/>
          <w:lang w:eastAsia="de-DE" w:bidi="en-US"/>
        </w:rPr>
        <w:t xml:space="preserve"> candidate Q-marker for multi-factor analysis.</w:t>
      </w:r>
    </w:p>
    <w:tbl>
      <w:tblPr>
        <w:tblW w:w="4631" w:type="pct"/>
        <w:jc w:val="center"/>
        <w:tblLayout w:type="fixed"/>
        <w:tblLook w:val="04A0" w:firstRow="1" w:lastRow="0" w:firstColumn="1" w:lastColumn="0" w:noHBand="0" w:noVBand="1"/>
      </w:tblPr>
      <w:tblGrid>
        <w:gridCol w:w="2462"/>
        <w:gridCol w:w="1133"/>
        <w:gridCol w:w="992"/>
        <w:gridCol w:w="848"/>
        <w:gridCol w:w="848"/>
        <w:gridCol w:w="1276"/>
        <w:gridCol w:w="140"/>
      </w:tblGrid>
      <w:tr w:rsidR="00354425" w:rsidRPr="00A237BE" w14:paraId="55B3953C" w14:textId="77777777" w:rsidTr="00E8171F">
        <w:trPr>
          <w:trHeight w:val="593"/>
          <w:jc w:val="center"/>
        </w:trPr>
        <w:tc>
          <w:tcPr>
            <w:tcW w:w="1598" w:type="pct"/>
            <w:tcBorders>
              <w:top w:val="single" w:sz="8" w:space="0" w:color="auto"/>
              <w:left w:val="nil"/>
              <w:bottom w:val="single" w:sz="8" w:space="0" w:color="auto"/>
              <w:right w:val="nil"/>
            </w:tcBorders>
            <w:shd w:val="clear" w:color="auto" w:fill="auto"/>
            <w:vAlign w:val="center"/>
          </w:tcPr>
          <w:p w14:paraId="258D7F5C" w14:textId="77777777" w:rsidR="00354425" w:rsidRPr="00A237BE" w:rsidRDefault="00354425" w:rsidP="000545BF">
            <w:pPr>
              <w:jc w:val="center"/>
              <w:rPr>
                <w:rFonts w:ascii="Times New Roman" w:hAnsi="Times New Roman" w:cs="Times New Roman"/>
                <w:b/>
                <w:bCs/>
                <w:kern w:val="0"/>
                <w:sz w:val="16"/>
                <w:szCs w:val="16"/>
              </w:rPr>
            </w:pPr>
            <w:r w:rsidRPr="00A237BE">
              <w:rPr>
                <w:rFonts w:ascii="Times New Roman" w:eastAsia="宋体" w:hAnsi="Times New Roman" w:cs="Times New Roman"/>
                <w:b/>
                <w:bCs/>
                <w:kern w:val="0"/>
                <w:sz w:val="16"/>
                <w:szCs w:val="16"/>
              </w:rPr>
              <w:t>Name</w:t>
            </w:r>
          </w:p>
        </w:tc>
        <w:tc>
          <w:tcPr>
            <w:tcW w:w="736" w:type="pct"/>
            <w:tcBorders>
              <w:top w:val="single" w:sz="8" w:space="0" w:color="auto"/>
              <w:left w:val="nil"/>
              <w:bottom w:val="single" w:sz="8" w:space="0" w:color="auto"/>
              <w:right w:val="nil"/>
            </w:tcBorders>
            <w:shd w:val="clear" w:color="auto" w:fill="auto"/>
            <w:vAlign w:val="center"/>
          </w:tcPr>
          <w:p w14:paraId="405BC07E" w14:textId="3655EEAD" w:rsidR="00354425" w:rsidRPr="00A237BE" w:rsidRDefault="00354425" w:rsidP="000545BF">
            <w:pPr>
              <w:jc w:val="center"/>
              <w:rPr>
                <w:rFonts w:ascii="Times New Roman" w:hAnsi="Times New Roman" w:cs="Times New Roman"/>
                <w:b/>
                <w:bCs/>
                <w:kern w:val="0"/>
                <w:sz w:val="16"/>
                <w:szCs w:val="16"/>
              </w:rPr>
            </w:pPr>
            <w:r w:rsidRPr="00A237BE">
              <w:rPr>
                <w:rFonts w:ascii="Times New Roman" w:eastAsia="宋体" w:hAnsi="Times New Roman" w:cs="Times New Roman"/>
                <w:b/>
                <w:bCs/>
                <w:kern w:val="0"/>
                <w:sz w:val="16"/>
                <w:szCs w:val="16"/>
              </w:rPr>
              <w:t>compatibility</w:t>
            </w:r>
          </w:p>
        </w:tc>
        <w:tc>
          <w:tcPr>
            <w:tcW w:w="644" w:type="pct"/>
            <w:tcBorders>
              <w:top w:val="single" w:sz="8" w:space="0" w:color="auto"/>
              <w:left w:val="nil"/>
              <w:bottom w:val="single" w:sz="8" w:space="0" w:color="auto"/>
              <w:right w:val="nil"/>
            </w:tcBorders>
            <w:shd w:val="clear" w:color="auto" w:fill="auto"/>
            <w:vAlign w:val="center"/>
          </w:tcPr>
          <w:p w14:paraId="1AF473F9" w14:textId="77777777" w:rsidR="00354425" w:rsidRPr="00A237BE" w:rsidRDefault="00354425" w:rsidP="000545BF">
            <w:pPr>
              <w:jc w:val="center"/>
              <w:rPr>
                <w:rFonts w:ascii="Times New Roman" w:hAnsi="Times New Roman" w:cs="Times New Roman"/>
                <w:b/>
                <w:bCs/>
                <w:kern w:val="0"/>
                <w:sz w:val="16"/>
                <w:szCs w:val="16"/>
              </w:rPr>
            </w:pPr>
            <w:r w:rsidRPr="00A237BE">
              <w:rPr>
                <w:rFonts w:ascii="Times New Roman" w:eastAsia="宋体" w:hAnsi="Times New Roman" w:cs="Times New Roman"/>
                <w:b/>
                <w:bCs/>
                <w:kern w:val="0"/>
                <w:sz w:val="16"/>
                <w:szCs w:val="16"/>
              </w:rPr>
              <w:t>content</w:t>
            </w:r>
          </w:p>
        </w:tc>
        <w:tc>
          <w:tcPr>
            <w:tcW w:w="551" w:type="pct"/>
            <w:tcBorders>
              <w:top w:val="single" w:sz="8" w:space="0" w:color="auto"/>
              <w:left w:val="nil"/>
              <w:bottom w:val="single" w:sz="8" w:space="0" w:color="auto"/>
              <w:right w:val="nil"/>
            </w:tcBorders>
            <w:shd w:val="clear" w:color="auto" w:fill="auto"/>
            <w:vAlign w:val="center"/>
          </w:tcPr>
          <w:p w14:paraId="2F11D4E6" w14:textId="77777777" w:rsidR="00354425" w:rsidRPr="00A237BE" w:rsidRDefault="00354425" w:rsidP="000545BF">
            <w:pPr>
              <w:jc w:val="center"/>
              <w:rPr>
                <w:rFonts w:ascii="Times New Roman" w:hAnsi="Times New Roman" w:cs="Times New Roman"/>
                <w:b/>
                <w:bCs/>
                <w:i/>
                <w:iCs/>
                <w:kern w:val="0"/>
                <w:sz w:val="16"/>
                <w:szCs w:val="16"/>
              </w:rPr>
            </w:pPr>
            <w:r w:rsidRPr="00A237BE">
              <w:rPr>
                <w:rFonts w:ascii="Times New Roman" w:eastAsia="宋体" w:hAnsi="Times New Roman" w:cs="Times New Roman"/>
                <w:b/>
                <w:bCs/>
                <w:i/>
                <w:iCs/>
                <w:kern w:val="0"/>
                <w:sz w:val="16"/>
                <w:szCs w:val="16"/>
              </w:rPr>
              <w:t>AUC</w:t>
            </w:r>
            <w:r w:rsidRPr="00A237BE">
              <w:rPr>
                <w:rFonts w:ascii="Times New Roman" w:hAnsi="Times New Roman" w:cs="Times New Roman"/>
                <w:b/>
                <w:bCs/>
                <w:i/>
                <w:iCs/>
                <w:sz w:val="16"/>
                <w:szCs w:val="16"/>
                <w:vertAlign w:val="subscript"/>
              </w:rPr>
              <w:t>0-∞</w:t>
            </w:r>
          </w:p>
        </w:tc>
        <w:tc>
          <w:tcPr>
            <w:tcW w:w="551" w:type="pct"/>
            <w:tcBorders>
              <w:top w:val="single" w:sz="8" w:space="0" w:color="auto"/>
              <w:left w:val="nil"/>
              <w:bottom w:val="single" w:sz="8" w:space="0" w:color="auto"/>
              <w:right w:val="nil"/>
            </w:tcBorders>
            <w:shd w:val="clear" w:color="auto" w:fill="auto"/>
            <w:vAlign w:val="center"/>
          </w:tcPr>
          <w:p w14:paraId="5A21534B" w14:textId="77777777" w:rsidR="00354425" w:rsidRPr="00A237BE" w:rsidRDefault="00354425" w:rsidP="000545BF">
            <w:pPr>
              <w:jc w:val="center"/>
              <w:rPr>
                <w:rFonts w:ascii="Times New Roman" w:hAnsi="Times New Roman" w:cs="Times New Roman"/>
                <w:b/>
                <w:bCs/>
                <w:i/>
                <w:iCs/>
                <w:kern w:val="0"/>
                <w:sz w:val="16"/>
                <w:szCs w:val="16"/>
              </w:rPr>
            </w:pPr>
            <w:r w:rsidRPr="00A237BE">
              <w:rPr>
                <w:rFonts w:ascii="Times New Roman" w:hAnsi="Times New Roman" w:cs="Times New Roman"/>
                <w:b/>
                <w:bCs/>
                <w:i/>
                <w:iCs/>
                <w:kern w:val="0"/>
                <w:sz w:val="16"/>
                <w:szCs w:val="16"/>
              </w:rPr>
              <w:t>C</w:t>
            </w:r>
            <w:r w:rsidRPr="00A237BE">
              <w:rPr>
                <w:rFonts w:ascii="Times New Roman" w:hAnsi="Times New Roman" w:cs="Times New Roman"/>
                <w:b/>
                <w:bCs/>
                <w:i/>
                <w:iCs/>
                <w:kern w:val="0"/>
                <w:sz w:val="16"/>
                <w:szCs w:val="16"/>
                <w:vertAlign w:val="subscript"/>
              </w:rPr>
              <w:t>max</w:t>
            </w:r>
          </w:p>
        </w:tc>
        <w:tc>
          <w:tcPr>
            <w:tcW w:w="921" w:type="pct"/>
            <w:gridSpan w:val="2"/>
            <w:tcBorders>
              <w:top w:val="single" w:sz="8" w:space="0" w:color="auto"/>
              <w:left w:val="nil"/>
              <w:bottom w:val="single" w:sz="8" w:space="0" w:color="auto"/>
              <w:right w:val="nil"/>
            </w:tcBorders>
            <w:vAlign w:val="center"/>
          </w:tcPr>
          <w:p w14:paraId="4B8558FC" w14:textId="77777777" w:rsidR="00354425" w:rsidRPr="00A237BE" w:rsidRDefault="00354425" w:rsidP="000545BF">
            <w:pPr>
              <w:jc w:val="center"/>
              <w:rPr>
                <w:rFonts w:ascii="Times New Roman" w:hAnsi="Times New Roman" w:cs="Times New Roman"/>
                <w:b/>
                <w:bCs/>
                <w:kern w:val="0"/>
                <w:sz w:val="16"/>
                <w:szCs w:val="16"/>
              </w:rPr>
            </w:pPr>
            <w:r w:rsidRPr="00A237BE">
              <w:rPr>
                <w:rFonts w:ascii="Times New Roman" w:hAnsi="Times New Roman" w:cs="Times New Roman"/>
                <w:b/>
                <w:bCs/>
                <w:kern w:val="0"/>
                <w:sz w:val="16"/>
                <w:szCs w:val="16"/>
              </w:rPr>
              <w:t>System pharmacology</w:t>
            </w:r>
          </w:p>
        </w:tc>
      </w:tr>
      <w:tr w:rsidR="00354425" w:rsidRPr="00A237BE" w14:paraId="4325A1AE" w14:textId="77777777" w:rsidTr="00E8171F">
        <w:trPr>
          <w:gridAfter w:val="1"/>
          <w:wAfter w:w="92" w:type="pct"/>
          <w:trHeight w:val="310"/>
          <w:jc w:val="center"/>
        </w:trPr>
        <w:tc>
          <w:tcPr>
            <w:tcW w:w="1598" w:type="pct"/>
            <w:tcBorders>
              <w:top w:val="single" w:sz="8" w:space="0" w:color="auto"/>
              <w:left w:val="nil"/>
              <w:bottom w:val="nil"/>
              <w:right w:val="nil"/>
            </w:tcBorders>
            <w:shd w:val="clear" w:color="auto" w:fill="auto"/>
            <w:noWrap/>
            <w:vAlign w:val="center"/>
          </w:tcPr>
          <w:p w14:paraId="657108E5" w14:textId="1CF1B0BE" w:rsidR="00354425" w:rsidRPr="00A237BE" w:rsidRDefault="00354425" w:rsidP="000545BF">
            <w:pPr>
              <w:jc w:val="center"/>
              <w:rPr>
                <w:rFonts w:ascii="Times New Roman" w:hAnsi="Times New Roman" w:cs="Times New Roman"/>
                <w:b/>
                <w:bCs/>
                <w:kern w:val="0"/>
                <w:sz w:val="16"/>
                <w:szCs w:val="16"/>
              </w:rPr>
            </w:pPr>
            <w:r w:rsidRPr="00A237BE">
              <w:rPr>
                <w:rFonts w:ascii="Times New Roman" w:eastAsia="宋体" w:hAnsi="Times New Roman" w:cs="Times New Roman"/>
                <w:kern w:val="0"/>
                <w:sz w:val="16"/>
                <w:szCs w:val="16"/>
              </w:rPr>
              <w:t>baicalin</w:t>
            </w:r>
          </w:p>
        </w:tc>
        <w:tc>
          <w:tcPr>
            <w:tcW w:w="736" w:type="pct"/>
            <w:tcBorders>
              <w:top w:val="single" w:sz="8" w:space="0" w:color="auto"/>
              <w:left w:val="nil"/>
              <w:bottom w:val="nil"/>
              <w:right w:val="nil"/>
            </w:tcBorders>
            <w:shd w:val="clear" w:color="auto" w:fill="auto"/>
            <w:noWrap/>
            <w:vAlign w:val="center"/>
          </w:tcPr>
          <w:p w14:paraId="3C6F1AD3" w14:textId="6298E298" w:rsidR="00354425" w:rsidRPr="00A237BE" w:rsidRDefault="00354425" w:rsidP="000545BF">
            <w:pPr>
              <w:jc w:val="center"/>
              <w:rPr>
                <w:rFonts w:ascii="Times New Roman" w:hAnsi="Times New Roman" w:cs="Times New Roman"/>
                <w:b/>
                <w:bCs/>
                <w:kern w:val="0"/>
                <w:sz w:val="16"/>
                <w:szCs w:val="16"/>
              </w:rPr>
            </w:pPr>
            <w:r w:rsidRPr="00A237BE">
              <w:rPr>
                <w:rFonts w:ascii="Times New Roman" w:eastAsia="宋体" w:hAnsi="Times New Roman" w:cs="Times New Roman"/>
                <w:kern w:val="0"/>
                <w:sz w:val="16"/>
                <w:szCs w:val="16"/>
              </w:rPr>
              <w:t>4</w:t>
            </w:r>
          </w:p>
        </w:tc>
        <w:tc>
          <w:tcPr>
            <w:tcW w:w="644" w:type="pct"/>
            <w:tcBorders>
              <w:top w:val="single" w:sz="8" w:space="0" w:color="auto"/>
              <w:left w:val="nil"/>
              <w:bottom w:val="nil"/>
              <w:right w:val="nil"/>
            </w:tcBorders>
            <w:shd w:val="clear" w:color="auto" w:fill="auto"/>
            <w:noWrap/>
            <w:vAlign w:val="center"/>
          </w:tcPr>
          <w:p w14:paraId="0D64DE22" w14:textId="77777777" w:rsidR="00354425" w:rsidRPr="00A237BE" w:rsidRDefault="00354425" w:rsidP="000545BF">
            <w:pPr>
              <w:jc w:val="center"/>
              <w:rPr>
                <w:rFonts w:ascii="Times New Roman" w:hAnsi="Times New Roman" w:cs="Times New Roman"/>
                <w:b/>
                <w:bCs/>
                <w:kern w:val="0"/>
                <w:sz w:val="16"/>
                <w:szCs w:val="16"/>
              </w:rPr>
            </w:pPr>
            <w:r w:rsidRPr="00A237BE">
              <w:rPr>
                <w:rFonts w:ascii="Times New Roman" w:eastAsia="宋体" w:hAnsi="Times New Roman" w:cs="Times New Roman"/>
                <w:kern w:val="0"/>
                <w:sz w:val="16"/>
                <w:szCs w:val="16"/>
              </w:rPr>
              <w:t>743.89</w:t>
            </w:r>
          </w:p>
        </w:tc>
        <w:tc>
          <w:tcPr>
            <w:tcW w:w="551" w:type="pct"/>
            <w:tcBorders>
              <w:top w:val="single" w:sz="8" w:space="0" w:color="auto"/>
              <w:left w:val="nil"/>
              <w:bottom w:val="nil"/>
              <w:right w:val="nil"/>
            </w:tcBorders>
            <w:shd w:val="clear" w:color="auto" w:fill="auto"/>
            <w:noWrap/>
            <w:vAlign w:val="center"/>
          </w:tcPr>
          <w:p w14:paraId="71AA6AC8" w14:textId="77777777" w:rsidR="00354425" w:rsidRPr="00A237BE" w:rsidRDefault="00354425" w:rsidP="000545BF">
            <w:pPr>
              <w:jc w:val="center"/>
              <w:rPr>
                <w:rFonts w:ascii="Times New Roman" w:hAnsi="Times New Roman" w:cs="Times New Roman"/>
                <w:b/>
                <w:bCs/>
                <w:kern w:val="0"/>
                <w:sz w:val="16"/>
                <w:szCs w:val="16"/>
              </w:rPr>
            </w:pPr>
            <w:r w:rsidRPr="00A237BE">
              <w:rPr>
                <w:rFonts w:ascii="Times New Roman" w:eastAsia="宋体" w:hAnsi="Times New Roman" w:cs="Times New Roman"/>
                <w:kern w:val="0"/>
                <w:sz w:val="16"/>
                <w:szCs w:val="16"/>
              </w:rPr>
              <w:t>10596.89</w:t>
            </w:r>
          </w:p>
        </w:tc>
        <w:tc>
          <w:tcPr>
            <w:tcW w:w="551" w:type="pct"/>
            <w:tcBorders>
              <w:top w:val="nil"/>
              <w:left w:val="nil"/>
              <w:bottom w:val="nil"/>
              <w:right w:val="nil"/>
            </w:tcBorders>
            <w:shd w:val="clear" w:color="auto" w:fill="auto"/>
            <w:noWrap/>
            <w:vAlign w:val="center"/>
          </w:tcPr>
          <w:p w14:paraId="31CF6FD8" w14:textId="77777777" w:rsidR="00354425" w:rsidRPr="00A237BE" w:rsidRDefault="00354425" w:rsidP="000545BF">
            <w:pPr>
              <w:jc w:val="center"/>
              <w:rPr>
                <w:rFonts w:ascii="Times New Roman" w:hAnsi="Times New Roman" w:cs="Times New Roman"/>
                <w:b/>
                <w:bCs/>
                <w:kern w:val="0"/>
                <w:sz w:val="16"/>
                <w:szCs w:val="16"/>
              </w:rPr>
            </w:pPr>
            <w:r w:rsidRPr="00A237BE">
              <w:rPr>
                <w:rFonts w:ascii="Times New Roman" w:eastAsia="宋体" w:hAnsi="Times New Roman" w:cs="Times New Roman"/>
                <w:kern w:val="0"/>
                <w:sz w:val="16"/>
                <w:szCs w:val="16"/>
              </w:rPr>
              <w:t>1134.15</w:t>
            </w:r>
          </w:p>
        </w:tc>
        <w:tc>
          <w:tcPr>
            <w:tcW w:w="829" w:type="pct"/>
            <w:tcBorders>
              <w:top w:val="nil"/>
              <w:left w:val="nil"/>
              <w:bottom w:val="nil"/>
              <w:right w:val="nil"/>
            </w:tcBorders>
            <w:vAlign w:val="center"/>
          </w:tcPr>
          <w:p w14:paraId="7E028E9A" w14:textId="3B1674E3" w:rsidR="00354425" w:rsidRPr="00A237BE" w:rsidRDefault="00354425" w:rsidP="000545BF">
            <w:pPr>
              <w:jc w:val="center"/>
              <w:rPr>
                <w:rFonts w:ascii="Times New Roman" w:eastAsia="宋体" w:hAnsi="Times New Roman" w:cs="Times New Roman"/>
                <w:kern w:val="0"/>
                <w:sz w:val="16"/>
                <w:szCs w:val="16"/>
              </w:rPr>
            </w:pPr>
            <w:r w:rsidRPr="00A237BE">
              <w:rPr>
                <w:rFonts w:ascii="Times New Roman" w:eastAsia="宋体" w:hAnsi="Times New Roman" w:cs="Times New Roman"/>
                <w:kern w:val="0"/>
                <w:sz w:val="16"/>
                <w:szCs w:val="16"/>
              </w:rPr>
              <w:t>18</w:t>
            </w:r>
          </w:p>
        </w:tc>
      </w:tr>
      <w:tr w:rsidR="00354425" w:rsidRPr="00A237BE" w14:paraId="7AD230FB" w14:textId="77777777" w:rsidTr="00E8171F">
        <w:trPr>
          <w:gridAfter w:val="1"/>
          <w:wAfter w:w="92" w:type="pct"/>
          <w:trHeight w:val="310"/>
          <w:jc w:val="center"/>
        </w:trPr>
        <w:tc>
          <w:tcPr>
            <w:tcW w:w="1598" w:type="pct"/>
            <w:tcBorders>
              <w:top w:val="nil"/>
              <w:left w:val="nil"/>
              <w:bottom w:val="nil"/>
              <w:right w:val="nil"/>
            </w:tcBorders>
            <w:shd w:val="clear" w:color="auto" w:fill="auto"/>
            <w:noWrap/>
            <w:vAlign w:val="center"/>
          </w:tcPr>
          <w:p w14:paraId="15B8743E" w14:textId="3DB08ED5"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宋体" w:hAnsi="Times New Roman" w:cs="Times New Roman"/>
                <w:kern w:val="0"/>
                <w:sz w:val="16"/>
                <w:szCs w:val="16"/>
              </w:rPr>
              <w:t>chrysin-7-</w:t>
            </w:r>
            <w:r w:rsidRPr="00A237BE">
              <w:rPr>
                <w:rFonts w:ascii="Times New Roman" w:eastAsia="宋体" w:hAnsi="Times New Roman" w:cs="Times New Roman"/>
                <w:i/>
                <w:iCs/>
                <w:kern w:val="0"/>
                <w:sz w:val="16"/>
                <w:szCs w:val="16"/>
              </w:rPr>
              <w:t>O</w:t>
            </w:r>
            <w:r w:rsidRPr="00A237BE">
              <w:rPr>
                <w:rFonts w:ascii="Times New Roman" w:eastAsia="宋体" w:hAnsi="Times New Roman" w:cs="Times New Roman"/>
                <w:kern w:val="0"/>
                <w:sz w:val="16"/>
                <w:szCs w:val="16"/>
              </w:rPr>
              <w:t>-</w:t>
            </w:r>
            <w:r w:rsidRPr="00A237BE">
              <w:rPr>
                <w:rFonts w:ascii="Times New Roman" w:eastAsia="宋体" w:hAnsi="Times New Roman" w:cs="Times New Roman"/>
                <w:i/>
                <w:kern w:val="0"/>
                <w:sz w:val="16"/>
                <w:szCs w:val="16"/>
              </w:rPr>
              <w:t>β</w:t>
            </w:r>
            <w:r w:rsidRPr="00A237BE">
              <w:rPr>
                <w:rFonts w:ascii="Times New Roman" w:eastAsia="宋体" w:hAnsi="Times New Roman" w:cs="Times New Roman"/>
                <w:kern w:val="0"/>
                <w:sz w:val="16"/>
                <w:szCs w:val="16"/>
              </w:rPr>
              <w:t>-</w:t>
            </w:r>
            <w:r w:rsidRPr="00A237BE">
              <w:rPr>
                <w:rFonts w:ascii="Times New Roman" w:eastAsia="宋体" w:hAnsi="Times New Roman" w:cs="Times New Roman"/>
                <w:smallCaps/>
                <w:kern w:val="0"/>
                <w:sz w:val="16"/>
                <w:szCs w:val="16"/>
              </w:rPr>
              <w:t>d</w:t>
            </w:r>
            <w:r w:rsidRPr="00A237BE">
              <w:rPr>
                <w:rFonts w:ascii="Times New Roman" w:eastAsia="宋体" w:hAnsi="Times New Roman" w:cs="Times New Roman"/>
                <w:kern w:val="0"/>
                <w:sz w:val="16"/>
                <w:szCs w:val="16"/>
              </w:rPr>
              <w:t>-glucuronide B</w:t>
            </w:r>
          </w:p>
        </w:tc>
        <w:tc>
          <w:tcPr>
            <w:tcW w:w="736" w:type="pct"/>
            <w:tcBorders>
              <w:top w:val="nil"/>
              <w:left w:val="nil"/>
              <w:bottom w:val="nil"/>
              <w:right w:val="nil"/>
            </w:tcBorders>
            <w:shd w:val="clear" w:color="auto" w:fill="auto"/>
            <w:noWrap/>
            <w:vAlign w:val="center"/>
          </w:tcPr>
          <w:p w14:paraId="605034CE" w14:textId="2BE0510C"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宋体" w:hAnsi="Times New Roman" w:cs="Times New Roman"/>
                <w:kern w:val="0"/>
                <w:sz w:val="16"/>
                <w:szCs w:val="16"/>
              </w:rPr>
              <w:t>4</w:t>
            </w:r>
          </w:p>
        </w:tc>
        <w:tc>
          <w:tcPr>
            <w:tcW w:w="644" w:type="pct"/>
            <w:tcBorders>
              <w:top w:val="nil"/>
              <w:left w:val="nil"/>
              <w:bottom w:val="nil"/>
              <w:right w:val="nil"/>
            </w:tcBorders>
            <w:shd w:val="clear" w:color="auto" w:fill="auto"/>
            <w:noWrap/>
            <w:vAlign w:val="center"/>
          </w:tcPr>
          <w:p w14:paraId="0006AB37" w14:textId="77777777"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宋体" w:hAnsi="Times New Roman" w:cs="Times New Roman"/>
                <w:kern w:val="0"/>
                <w:sz w:val="16"/>
                <w:szCs w:val="16"/>
              </w:rPr>
              <w:t>21.01</w:t>
            </w:r>
          </w:p>
        </w:tc>
        <w:tc>
          <w:tcPr>
            <w:tcW w:w="551" w:type="pct"/>
            <w:tcBorders>
              <w:top w:val="nil"/>
              <w:left w:val="nil"/>
              <w:bottom w:val="nil"/>
              <w:right w:val="nil"/>
            </w:tcBorders>
            <w:shd w:val="clear" w:color="auto" w:fill="auto"/>
            <w:noWrap/>
            <w:vAlign w:val="center"/>
          </w:tcPr>
          <w:p w14:paraId="1AE3116F" w14:textId="0A9F7DE8"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等线" w:hAnsi="Times New Roman" w:cs="Times New Roman"/>
                <w:sz w:val="16"/>
                <w:szCs w:val="16"/>
              </w:rPr>
              <w:t>1982.29</w:t>
            </w:r>
          </w:p>
        </w:tc>
        <w:tc>
          <w:tcPr>
            <w:tcW w:w="551" w:type="pct"/>
            <w:tcBorders>
              <w:top w:val="nil"/>
              <w:left w:val="nil"/>
              <w:bottom w:val="nil"/>
              <w:right w:val="nil"/>
            </w:tcBorders>
            <w:shd w:val="clear" w:color="auto" w:fill="auto"/>
            <w:noWrap/>
            <w:vAlign w:val="center"/>
          </w:tcPr>
          <w:p w14:paraId="14208880" w14:textId="1707C5FD"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等线" w:hAnsi="Times New Roman" w:cs="Times New Roman"/>
                <w:sz w:val="16"/>
                <w:szCs w:val="16"/>
              </w:rPr>
              <w:t>207.6</w:t>
            </w:r>
          </w:p>
        </w:tc>
        <w:tc>
          <w:tcPr>
            <w:tcW w:w="829" w:type="pct"/>
            <w:tcBorders>
              <w:top w:val="nil"/>
              <w:left w:val="nil"/>
              <w:bottom w:val="nil"/>
              <w:right w:val="nil"/>
            </w:tcBorders>
            <w:vAlign w:val="center"/>
          </w:tcPr>
          <w:p w14:paraId="3F2147F4" w14:textId="719DBB6E" w:rsidR="00354425" w:rsidRPr="00A237BE" w:rsidRDefault="00354425" w:rsidP="0057552B">
            <w:pPr>
              <w:jc w:val="center"/>
              <w:rPr>
                <w:rFonts w:ascii="Times New Roman" w:eastAsia="宋体" w:hAnsi="Times New Roman" w:cs="Times New Roman"/>
                <w:kern w:val="0"/>
                <w:sz w:val="16"/>
                <w:szCs w:val="16"/>
              </w:rPr>
            </w:pPr>
            <w:r w:rsidRPr="00A237BE">
              <w:rPr>
                <w:rFonts w:ascii="Times New Roman" w:eastAsia="宋体" w:hAnsi="Times New Roman" w:cs="Times New Roman"/>
                <w:kern w:val="0"/>
                <w:sz w:val="16"/>
                <w:szCs w:val="16"/>
              </w:rPr>
              <w:t>19</w:t>
            </w:r>
          </w:p>
        </w:tc>
      </w:tr>
      <w:tr w:rsidR="00354425" w:rsidRPr="00A237BE" w14:paraId="3F3CAB7F" w14:textId="77777777" w:rsidTr="00E8171F">
        <w:trPr>
          <w:gridAfter w:val="1"/>
          <w:wAfter w:w="92" w:type="pct"/>
          <w:trHeight w:val="300"/>
          <w:jc w:val="center"/>
        </w:trPr>
        <w:tc>
          <w:tcPr>
            <w:tcW w:w="1598" w:type="pct"/>
            <w:tcBorders>
              <w:top w:val="nil"/>
              <w:left w:val="nil"/>
              <w:bottom w:val="nil"/>
              <w:right w:val="nil"/>
            </w:tcBorders>
            <w:shd w:val="clear" w:color="auto" w:fill="auto"/>
            <w:noWrap/>
            <w:vAlign w:val="center"/>
          </w:tcPr>
          <w:p w14:paraId="6CAE091D" w14:textId="609D5554"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宋体" w:hAnsi="Times New Roman" w:cs="Times New Roman"/>
                <w:kern w:val="0"/>
                <w:sz w:val="16"/>
                <w:szCs w:val="16"/>
              </w:rPr>
              <w:t>oroxylin A 7-</w:t>
            </w:r>
            <w:r w:rsidRPr="00A237BE">
              <w:rPr>
                <w:rFonts w:ascii="Times New Roman" w:eastAsia="宋体" w:hAnsi="Times New Roman" w:cs="Times New Roman"/>
                <w:i/>
                <w:iCs/>
                <w:kern w:val="0"/>
                <w:sz w:val="16"/>
                <w:szCs w:val="16"/>
              </w:rPr>
              <w:t>O</w:t>
            </w:r>
            <w:r w:rsidRPr="00A237BE">
              <w:rPr>
                <w:rFonts w:ascii="Times New Roman" w:eastAsia="宋体" w:hAnsi="Times New Roman" w:cs="Times New Roman"/>
                <w:kern w:val="0"/>
                <w:sz w:val="16"/>
                <w:szCs w:val="16"/>
              </w:rPr>
              <w:t>-</w:t>
            </w:r>
            <w:r w:rsidRPr="00A237BE">
              <w:rPr>
                <w:rFonts w:ascii="Times New Roman" w:eastAsia="宋体" w:hAnsi="Times New Roman" w:cs="Times New Roman"/>
                <w:i/>
                <w:kern w:val="0"/>
                <w:sz w:val="16"/>
                <w:szCs w:val="16"/>
              </w:rPr>
              <w:t>β</w:t>
            </w:r>
            <w:r w:rsidRPr="00A237BE">
              <w:rPr>
                <w:rFonts w:ascii="Times New Roman" w:eastAsia="宋体" w:hAnsi="Times New Roman" w:cs="Times New Roman"/>
                <w:kern w:val="0"/>
                <w:sz w:val="16"/>
                <w:szCs w:val="16"/>
              </w:rPr>
              <w:t>-</w:t>
            </w:r>
            <w:r w:rsidRPr="00A237BE">
              <w:rPr>
                <w:rFonts w:ascii="Times New Roman" w:eastAsia="宋体" w:hAnsi="Times New Roman" w:cs="Times New Roman"/>
                <w:smallCaps/>
                <w:kern w:val="0"/>
                <w:sz w:val="16"/>
                <w:szCs w:val="16"/>
              </w:rPr>
              <w:t>d</w:t>
            </w:r>
            <w:r w:rsidRPr="00A237BE">
              <w:rPr>
                <w:rFonts w:ascii="Times New Roman" w:eastAsia="宋体" w:hAnsi="Times New Roman" w:cs="Times New Roman"/>
                <w:kern w:val="0"/>
                <w:sz w:val="16"/>
                <w:szCs w:val="16"/>
              </w:rPr>
              <w:t>-glucuronide</w:t>
            </w:r>
          </w:p>
        </w:tc>
        <w:tc>
          <w:tcPr>
            <w:tcW w:w="736" w:type="pct"/>
            <w:tcBorders>
              <w:top w:val="nil"/>
              <w:left w:val="nil"/>
              <w:bottom w:val="nil"/>
              <w:right w:val="nil"/>
            </w:tcBorders>
            <w:shd w:val="clear" w:color="auto" w:fill="auto"/>
            <w:noWrap/>
            <w:vAlign w:val="center"/>
          </w:tcPr>
          <w:p w14:paraId="6BA08828" w14:textId="1950A4B4"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宋体" w:hAnsi="Times New Roman" w:cs="Times New Roman"/>
                <w:kern w:val="0"/>
                <w:sz w:val="16"/>
                <w:szCs w:val="16"/>
              </w:rPr>
              <w:t>4</w:t>
            </w:r>
          </w:p>
        </w:tc>
        <w:tc>
          <w:tcPr>
            <w:tcW w:w="644" w:type="pct"/>
            <w:tcBorders>
              <w:top w:val="nil"/>
              <w:left w:val="nil"/>
              <w:bottom w:val="nil"/>
              <w:right w:val="nil"/>
            </w:tcBorders>
            <w:shd w:val="clear" w:color="auto" w:fill="auto"/>
            <w:noWrap/>
            <w:vAlign w:val="center"/>
          </w:tcPr>
          <w:p w14:paraId="089452A8" w14:textId="77777777"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宋体" w:hAnsi="Times New Roman" w:cs="Times New Roman"/>
                <w:kern w:val="0"/>
                <w:sz w:val="16"/>
                <w:szCs w:val="16"/>
              </w:rPr>
              <w:t>78.95</w:t>
            </w:r>
          </w:p>
        </w:tc>
        <w:tc>
          <w:tcPr>
            <w:tcW w:w="551" w:type="pct"/>
            <w:tcBorders>
              <w:top w:val="nil"/>
              <w:left w:val="nil"/>
              <w:bottom w:val="nil"/>
              <w:right w:val="nil"/>
            </w:tcBorders>
            <w:shd w:val="clear" w:color="auto" w:fill="auto"/>
            <w:noWrap/>
            <w:vAlign w:val="center"/>
          </w:tcPr>
          <w:p w14:paraId="3D33AEB4" w14:textId="5B422AB1"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等线" w:hAnsi="Times New Roman" w:cs="Times New Roman"/>
                <w:sz w:val="16"/>
                <w:szCs w:val="16"/>
              </w:rPr>
              <w:t>3531.7</w:t>
            </w:r>
          </w:p>
        </w:tc>
        <w:tc>
          <w:tcPr>
            <w:tcW w:w="551" w:type="pct"/>
            <w:tcBorders>
              <w:top w:val="nil"/>
              <w:left w:val="nil"/>
              <w:bottom w:val="nil"/>
              <w:right w:val="nil"/>
            </w:tcBorders>
            <w:shd w:val="clear" w:color="auto" w:fill="auto"/>
            <w:noWrap/>
            <w:vAlign w:val="center"/>
          </w:tcPr>
          <w:p w14:paraId="02C207A9" w14:textId="27166AEF"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等线" w:hAnsi="Times New Roman" w:cs="Times New Roman"/>
                <w:sz w:val="16"/>
                <w:szCs w:val="16"/>
              </w:rPr>
              <w:t>98.97</w:t>
            </w:r>
          </w:p>
        </w:tc>
        <w:tc>
          <w:tcPr>
            <w:tcW w:w="829" w:type="pct"/>
            <w:tcBorders>
              <w:top w:val="nil"/>
              <w:left w:val="nil"/>
              <w:bottom w:val="nil"/>
              <w:right w:val="nil"/>
            </w:tcBorders>
            <w:vAlign w:val="center"/>
          </w:tcPr>
          <w:p w14:paraId="68AC90D2" w14:textId="029F1601" w:rsidR="00354425" w:rsidRPr="00A237BE" w:rsidRDefault="00354425" w:rsidP="0057552B">
            <w:pPr>
              <w:jc w:val="center"/>
              <w:rPr>
                <w:rFonts w:ascii="Times New Roman" w:eastAsia="宋体" w:hAnsi="Times New Roman" w:cs="Times New Roman"/>
                <w:kern w:val="0"/>
                <w:sz w:val="16"/>
                <w:szCs w:val="16"/>
              </w:rPr>
            </w:pPr>
            <w:r w:rsidRPr="00A237BE">
              <w:rPr>
                <w:rFonts w:ascii="Times New Roman" w:eastAsia="宋体" w:hAnsi="Times New Roman" w:cs="Times New Roman"/>
                <w:kern w:val="0"/>
                <w:sz w:val="16"/>
                <w:szCs w:val="16"/>
              </w:rPr>
              <w:t>15</w:t>
            </w:r>
          </w:p>
        </w:tc>
      </w:tr>
      <w:tr w:rsidR="00354425" w:rsidRPr="00A237BE" w14:paraId="4841F1CF" w14:textId="77777777" w:rsidTr="00E8171F">
        <w:trPr>
          <w:gridAfter w:val="1"/>
          <w:wAfter w:w="92" w:type="pct"/>
          <w:trHeight w:val="300"/>
          <w:jc w:val="center"/>
        </w:trPr>
        <w:tc>
          <w:tcPr>
            <w:tcW w:w="1598" w:type="pct"/>
            <w:tcBorders>
              <w:top w:val="nil"/>
              <w:left w:val="nil"/>
              <w:bottom w:val="nil"/>
              <w:right w:val="nil"/>
            </w:tcBorders>
            <w:shd w:val="clear" w:color="auto" w:fill="auto"/>
            <w:noWrap/>
            <w:vAlign w:val="center"/>
          </w:tcPr>
          <w:p w14:paraId="158C0480" w14:textId="2D17C9FE"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宋体" w:hAnsi="Times New Roman" w:cs="Times New Roman"/>
                <w:kern w:val="0"/>
                <w:sz w:val="16"/>
                <w:szCs w:val="16"/>
              </w:rPr>
              <w:t>wogonoside</w:t>
            </w:r>
          </w:p>
        </w:tc>
        <w:tc>
          <w:tcPr>
            <w:tcW w:w="736" w:type="pct"/>
            <w:tcBorders>
              <w:top w:val="nil"/>
              <w:left w:val="nil"/>
              <w:bottom w:val="nil"/>
              <w:right w:val="nil"/>
            </w:tcBorders>
            <w:shd w:val="clear" w:color="auto" w:fill="auto"/>
            <w:noWrap/>
            <w:vAlign w:val="center"/>
          </w:tcPr>
          <w:p w14:paraId="3795626A" w14:textId="22C647D6"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宋体" w:hAnsi="Times New Roman" w:cs="Times New Roman"/>
                <w:kern w:val="0"/>
                <w:sz w:val="16"/>
                <w:szCs w:val="16"/>
              </w:rPr>
              <w:t>4</w:t>
            </w:r>
          </w:p>
        </w:tc>
        <w:tc>
          <w:tcPr>
            <w:tcW w:w="644" w:type="pct"/>
            <w:tcBorders>
              <w:top w:val="nil"/>
              <w:left w:val="nil"/>
              <w:bottom w:val="nil"/>
              <w:right w:val="nil"/>
            </w:tcBorders>
            <w:shd w:val="clear" w:color="auto" w:fill="auto"/>
            <w:noWrap/>
            <w:vAlign w:val="center"/>
          </w:tcPr>
          <w:p w14:paraId="78ED5405" w14:textId="77777777"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宋体" w:hAnsi="Times New Roman" w:cs="Times New Roman"/>
                <w:kern w:val="0"/>
                <w:sz w:val="16"/>
                <w:szCs w:val="16"/>
              </w:rPr>
              <w:t>171.28</w:t>
            </w:r>
          </w:p>
        </w:tc>
        <w:tc>
          <w:tcPr>
            <w:tcW w:w="551" w:type="pct"/>
            <w:tcBorders>
              <w:top w:val="nil"/>
              <w:left w:val="nil"/>
              <w:bottom w:val="nil"/>
              <w:right w:val="nil"/>
            </w:tcBorders>
            <w:shd w:val="clear" w:color="auto" w:fill="auto"/>
            <w:noWrap/>
            <w:vAlign w:val="center"/>
          </w:tcPr>
          <w:p w14:paraId="43BD4A03" w14:textId="030E9F6F"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等线" w:hAnsi="Times New Roman" w:cs="Times New Roman"/>
                <w:sz w:val="16"/>
                <w:szCs w:val="16"/>
              </w:rPr>
              <w:t>4011.55</w:t>
            </w:r>
          </w:p>
        </w:tc>
        <w:tc>
          <w:tcPr>
            <w:tcW w:w="551" w:type="pct"/>
            <w:tcBorders>
              <w:top w:val="nil"/>
              <w:left w:val="nil"/>
              <w:bottom w:val="nil"/>
              <w:right w:val="nil"/>
            </w:tcBorders>
            <w:shd w:val="clear" w:color="auto" w:fill="auto"/>
            <w:noWrap/>
            <w:vAlign w:val="center"/>
          </w:tcPr>
          <w:p w14:paraId="4FCD3B37" w14:textId="1F724321"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等线" w:hAnsi="Times New Roman" w:cs="Times New Roman"/>
                <w:sz w:val="16"/>
                <w:szCs w:val="16"/>
              </w:rPr>
              <w:t>343.88</w:t>
            </w:r>
          </w:p>
        </w:tc>
        <w:tc>
          <w:tcPr>
            <w:tcW w:w="829" w:type="pct"/>
            <w:tcBorders>
              <w:top w:val="nil"/>
              <w:left w:val="nil"/>
              <w:bottom w:val="nil"/>
              <w:right w:val="nil"/>
            </w:tcBorders>
            <w:vAlign w:val="center"/>
          </w:tcPr>
          <w:p w14:paraId="0F659CED" w14:textId="44F1B0BC" w:rsidR="00354425" w:rsidRPr="00A237BE" w:rsidRDefault="00354425" w:rsidP="0057552B">
            <w:pPr>
              <w:jc w:val="center"/>
              <w:rPr>
                <w:rFonts w:ascii="Times New Roman" w:eastAsia="宋体" w:hAnsi="Times New Roman" w:cs="Times New Roman"/>
                <w:kern w:val="0"/>
                <w:sz w:val="16"/>
                <w:szCs w:val="16"/>
              </w:rPr>
            </w:pPr>
            <w:r w:rsidRPr="00A237BE">
              <w:rPr>
                <w:rFonts w:ascii="Times New Roman" w:eastAsia="宋体" w:hAnsi="Times New Roman" w:cs="Times New Roman"/>
                <w:kern w:val="0"/>
                <w:sz w:val="16"/>
                <w:szCs w:val="16"/>
              </w:rPr>
              <w:t>2</w:t>
            </w:r>
          </w:p>
        </w:tc>
      </w:tr>
      <w:tr w:rsidR="00354425" w:rsidRPr="00A237BE" w14:paraId="26B48CDB" w14:textId="77777777" w:rsidTr="00E8171F">
        <w:trPr>
          <w:gridAfter w:val="1"/>
          <w:wAfter w:w="92" w:type="pct"/>
          <w:trHeight w:val="300"/>
          <w:jc w:val="center"/>
        </w:trPr>
        <w:tc>
          <w:tcPr>
            <w:tcW w:w="1598" w:type="pct"/>
            <w:tcBorders>
              <w:top w:val="nil"/>
              <w:left w:val="nil"/>
              <w:bottom w:val="nil"/>
              <w:right w:val="nil"/>
            </w:tcBorders>
            <w:shd w:val="clear" w:color="auto" w:fill="auto"/>
            <w:noWrap/>
            <w:vAlign w:val="center"/>
          </w:tcPr>
          <w:p w14:paraId="24E67781" w14:textId="7794F1C4"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宋体" w:hAnsi="Times New Roman" w:cs="Times New Roman"/>
                <w:kern w:val="0"/>
                <w:sz w:val="16"/>
                <w:szCs w:val="16"/>
              </w:rPr>
              <w:t>wogonin</w:t>
            </w:r>
          </w:p>
        </w:tc>
        <w:tc>
          <w:tcPr>
            <w:tcW w:w="736" w:type="pct"/>
            <w:tcBorders>
              <w:top w:val="nil"/>
              <w:left w:val="nil"/>
              <w:bottom w:val="nil"/>
              <w:right w:val="nil"/>
            </w:tcBorders>
            <w:shd w:val="clear" w:color="auto" w:fill="auto"/>
            <w:noWrap/>
            <w:vAlign w:val="center"/>
          </w:tcPr>
          <w:p w14:paraId="38835985" w14:textId="4E3006A5"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宋体" w:hAnsi="Times New Roman" w:cs="Times New Roman"/>
                <w:kern w:val="0"/>
                <w:sz w:val="16"/>
                <w:szCs w:val="16"/>
              </w:rPr>
              <w:t>4</w:t>
            </w:r>
          </w:p>
        </w:tc>
        <w:tc>
          <w:tcPr>
            <w:tcW w:w="644" w:type="pct"/>
            <w:tcBorders>
              <w:top w:val="nil"/>
              <w:left w:val="nil"/>
              <w:bottom w:val="nil"/>
              <w:right w:val="nil"/>
            </w:tcBorders>
            <w:shd w:val="clear" w:color="auto" w:fill="auto"/>
            <w:noWrap/>
            <w:vAlign w:val="center"/>
          </w:tcPr>
          <w:p w14:paraId="220E0C00" w14:textId="77777777"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宋体" w:hAnsi="Times New Roman" w:cs="Times New Roman"/>
                <w:kern w:val="0"/>
                <w:sz w:val="16"/>
                <w:szCs w:val="16"/>
              </w:rPr>
              <w:t>15.39</w:t>
            </w:r>
          </w:p>
        </w:tc>
        <w:tc>
          <w:tcPr>
            <w:tcW w:w="551" w:type="pct"/>
            <w:tcBorders>
              <w:top w:val="nil"/>
              <w:left w:val="nil"/>
              <w:bottom w:val="nil"/>
              <w:right w:val="nil"/>
            </w:tcBorders>
            <w:shd w:val="clear" w:color="auto" w:fill="auto"/>
            <w:noWrap/>
            <w:vAlign w:val="center"/>
          </w:tcPr>
          <w:p w14:paraId="0FEF16D2" w14:textId="18167433"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等线" w:hAnsi="Times New Roman" w:cs="Times New Roman"/>
                <w:sz w:val="16"/>
                <w:szCs w:val="16"/>
              </w:rPr>
              <w:t>72.68</w:t>
            </w:r>
          </w:p>
        </w:tc>
        <w:tc>
          <w:tcPr>
            <w:tcW w:w="551" w:type="pct"/>
            <w:tcBorders>
              <w:top w:val="nil"/>
              <w:left w:val="nil"/>
              <w:bottom w:val="nil"/>
              <w:right w:val="nil"/>
            </w:tcBorders>
            <w:shd w:val="clear" w:color="auto" w:fill="auto"/>
            <w:noWrap/>
            <w:vAlign w:val="center"/>
          </w:tcPr>
          <w:p w14:paraId="624B4051" w14:textId="0021FFE7"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等线" w:hAnsi="Times New Roman" w:cs="Times New Roman"/>
                <w:sz w:val="16"/>
                <w:szCs w:val="16"/>
              </w:rPr>
              <w:t>8.73</w:t>
            </w:r>
          </w:p>
        </w:tc>
        <w:tc>
          <w:tcPr>
            <w:tcW w:w="829" w:type="pct"/>
            <w:tcBorders>
              <w:top w:val="nil"/>
              <w:left w:val="nil"/>
              <w:bottom w:val="nil"/>
              <w:right w:val="nil"/>
            </w:tcBorders>
            <w:vAlign w:val="center"/>
          </w:tcPr>
          <w:p w14:paraId="7BEF4EF2" w14:textId="70347286" w:rsidR="00354425" w:rsidRPr="00A237BE" w:rsidRDefault="00354425" w:rsidP="0057552B">
            <w:pPr>
              <w:jc w:val="center"/>
              <w:rPr>
                <w:rFonts w:ascii="Times New Roman" w:eastAsia="宋体" w:hAnsi="Times New Roman" w:cs="Times New Roman"/>
                <w:kern w:val="0"/>
                <w:sz w:val="16"/>
                <w:szCs w:val="16"/>
              </w:rPr>
            </w:pPr>
            <w:r w:rsidRPr="00A237BE">
              <w:rPr>
                <w:rFonts w:ascii="Times New Roman" w:eastAsia="宋体" w:hAnsi="Times New Roman" w:cs="Times New Roman"/>
                <w:kern w:val="0"/>
                <w:sz w:val="16"/>
                <w:szCs w:val="16"/>
              </w:rPr>
              <w:t>14</w:t>
            </w:r>
          </w:p>
        </w:tc>
      </w:tr>
      <w:tr w:rsidR="00354425" w:rsidRPr="00A237BE" w14:paraId="3CE79365" w14:textId="77777777" w:rsidTr="00E8171F">
        <w:trPr>
          <w:gridAfter w:val="1"/>
          <w:wAfter w:w="92" w:type="pct"/>
          <w:trHeight w:val="300"/>
          <w:jc w:val="center"/>
        </w:trPr>
        <w:tc>
          <w:tcPr>
            <w:tcW w:w="1598" w:type="pct"/>
            <w:tcBorders>
              <w:top w:val="nil"/>
              <w:left w:val="nil"/>
              <w:bottom w:val="nil"/>
              <w:right w:val="nil"/>
            </w:tcBorders>
            <w:shd w:val="clear" w:color="auto" w:fill="auto"/>
            <w:noWrap/>
            <w:vAlign w:val="center"/>
          </w:tcPr>
          <w:p w14:paraId="778C799C" w14:textId="6CDDBF13" w:rsidR="00354425" w:rsidRPr="00A237BE" w:rsidRDefault="00354425" w:rsidP="0057552B">
            <w:pPr>
              <w:jc w:val="center"/>
              <w:rPr>
                <w:rFonts w:ascii="Times New Roman" w:hAnsi="Times New Roman" w:cs="Times New Roman"/>
                <w:b/>
                <w:bCs/>
                <w:kern w:val="0"/>
                <w:sz w:val="16"/>
                <w:szCs w:val="16"/>
              </w:rPr>
            </w:pPr>
            <w:bookmarkStart w:id="43" w:name="OLE_LINK3"/>
            <w:r w:rsidRPr="00A237BE">
              <w:rPr>
                <w:rFonts w:ascii="Times New Roman" w:eastAsia="宋体" w:hAnsi="Times New Roman" w:cs="Times New Roman"/>
                <w:kern w:val="0"/>
                <w:sz w:val="16"/>
                <w:szCs w:val="16"/>
              </w:rPr>
              <w:t>peimisine</w:t>
            </w:r>
            <w:bookmarkEnd w:id="43"/>
          </w:p>
        </w:tc>
        <w:tc>
          <w:tcPr>
            <w:tcW w:w="736" w:type="pct"/>
            <w:tcBorders>
              <w:top w:val="nil"/>
              <w:left w:val="nil"/>
              <w:bottom w:val="nil"/>
              <w:right w:val="nil"/>
            </w:tcBorders>
            <w:shd w:val="clear" w:color="auto" w:fill="auto"/>
            <w:noWrap/>
            <w:vAlign w:val="center"/>
          </w:tcPr>
          <w:p w14:paraId="63223D85" w14:textId="5FCB500C"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宋体" w:hAnsi="Times New Roman" w:cs="Times New Roman"/>
                <w:kern w:val="0"/>
                <w:sz w:val="16"/>
                <w:szCs w:val="16"/>
              </w:rPr>
              <w:t>4</w:t>
            </w:r>
          </w:p>
        </w:tc>
        <w:tc>
          <w:tcPr>
            <w:tcW w:w="644" w:type="pct"/>
            <w:tcBorders>
              <w:top w:val="nil"/>
              <w:left w:val="nil"/>
              <w:bottom w:val="nil"/>
              <w:right w:val="nil"/>
            </w:tcBorders>
            <w:shd w:val="clear" w:color="auto" w:fill="auto"/>
            <w:noWrap/>
            <w:vAlign w:val="center"/>
          </w:tcPr>
          <w:p w14:paraId="339F0E3B" w14:textId="77777777"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宋体" w:hAnsi="Times New Roman" w:cs="Times New Roman"/>
                <w:kern w:val="0"/>
                <w:sz w:val="16"/>
                <w:szCs w:val="16"/>
              </w:rPr>
              <w:t>15.39</w:t>
            </w:r>
          </w:p>
        </w:tc>
        <w:tc>
          <w:tcPr>
            <w:tcW w:w="551" w:type="pct"/>
            <w:tcBorders>
              <w:top w:val="nil"/>
              <w:left w:val="nil"/>
              <w:bottom w:val="nil"/>
              <w:right w:val="nil"/>
            </w:tcBorders>
            <w:shd w:val="clear" w:color="auto" w:fill="auto"/>
            <w:noWrap/>
            <w:vAlign w:val="center"/>
          </w:tcPr>
          <w:p w14:paraId="77F1AB06" w14:textId="73B1761B"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等线" w:hAnsi="Times New Roman" w:cs="Times New Roman"/>
                <w:sz w:val="16"/>
                <w:szCs w:val="16"/>
              </w:rPr>
              <w:t>35.16</w:t>
            </w:r>
          </w:p>
        </w:tc>
        <w:tc>
          <w:tcPr>
            <w:tcW w:w="551" w:type="pct"/>
            <w:tcBorders>
              <w:top w:val="nil"/>
              <w:left w:val="nil"/>
              <w:bottom w:val="nil"/>
              <w:right w:val="nil"/>
            </w:tcBorders>
            <w:shd w:val="clear" w:color="auto" w:fill="auto"/>
            <w:noWrap/>
            <w:vAlign w:val="center"/>
          </w:tcPr>
          <w:p w14:paraId="0D3AEADC" w14:textId="5CE1C22E"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等线" w:hAnsi="Times New Roman" w:cs="Times New Roman"/>
                <w:sz w:val="16"/>
                <w:szCs w:val="16"/>
              </w:rPr>
              <w:t>1.59</w:t>
            </w:r>
          </w:p>
        </w:tc>
        <w:tc>
          <w:tcPr>
            <w:tcW w:w="829" w:type="pct"/>
            <w:tcBorders>
              <w:top w:val="nil"/>
              <w:left w:val="nil"/>
              <w:bottom w:val="nil"/>
              <w:right w:val="nil"/>
            </w:tcBorders>
            <w:vAlign w:val="center"/>
          </w:tcPr>
          <w:p w14:paraId="2850C022" w14:textId="3B355BDF" w:rsidR="00354425" w:rsidRPr="00A237BE" w:rsidRDefault="00354425" w:rsidP="0057552B">
            <w:pPr>
              <w:jc w:val="center"/>
              <w:rPr>
                <w:rFonts w:ascii="Times New Roman" w:eastAsia="宋体" w:hAnsi="Times New Roman" w:cs="Times New Roman"/>
                <w:kern w:val="0"/>
                <w:sz w:val="16"/>
                <w:szCs w:val="16"/>
              </w:rPr>
            </w:pPr>
            <w:r w:rsidRPr="00A237BE">
              <w:rPr>
                <w:rFonts w:ascii="Times New Roman" w:eastAsia="宋体" w:hAnsi="Times New Roman" w:cs="Times New Roman"/>
                <w:kern w:val="0"/>
                <w:sz w:val="16"/>
                <w:szCs w:val="16"/>
              </w:rPr>
              <w:t>0</w:t>
            </w:r>
          </w:p>
        </w:tc>
      </w:tr>
      <w:tr w:rsidR="00354425" w:rsidRPr="00A237BE" w14:paraId="48444B08" w14:textId="77777777" w:rsidTr="00E8171F">
        <w:trPr>
          <w:gridAfter w:val="1"/>
          <w:wAfter w:w="92" w:type="pct"/>
          <w:trHeight w:val="300"/>
          <w:jc w:val="center"/>
        </w:trPr>
        <w:tc>
          <w:tcPr>
            <w:tcW w:w="1598" w:type="pct"/>
            <w:tcBorders>
              <w:top w:val="nil"/>
              <w:left w:val="nil"/>
              <w:bottom w:val="nil"/>
              <w:right w:val="nil"/>
            </w:tcBorders>
            <w:shd w:val="clear" w:color="auto" w:fill="auto"/>
            <w:noWrap/>
            <w:vAlign w:val="center"/>
          </w:tcPr>
          <w:p w14:paraId="1B0E68A1" w14:textId="78CDE4A8"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宋体" w:hAnsi="Times New Roman" w:cs="Times New Roman"/>
                <w:kern w:val="0"/>
                <w:sz w:val="16"/>
                <w:szCs w:val="16"/>
              </w:rPr>
              <w:t>skullcapflavone II</w:t>
            </w:r>
          </w:p>
        </w:tc>
        <w:tc>
          <w:tcPr>
            <w:tcW w:w="736" w:type="pct"/>
            <w:tcBorders>
              <w:top w:val="nil"/>
              <w:left w:val="nil"/>
              <w:bottom w:val="nil"/>
              <w:right w:val="nil"/>
            </w:tcBorders>
            <w:shd w:val="clear" w:color="auto" w:fill="auto"/>
            <w:noWrap/>
            <w:vAlign w:val="center"/>
          </w:tcPr>
          <w:p w14:paraId="12D0A149" w14:textId="207CA902"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宋体" w:hAnsi="Times New Roman" w:cs="Times New Roman"/>
                <w:kern w:val="0"/>
                <w:sz w:val="16"/>
                <w:szCs w:val="16"/>
              </w:rPr>
              <w:t>4</w:t>
            </w:r>
          </w:p>
        </w:tc>
        <w:tc>
          <w:tcPr>
            <w:tcW w:w="644" w:type="pct"/>
            <w:tcBorders>
              <w:top w:val="nil"/>
              <w:left w:val="nil"/>
              <w:bottom w:val="nil"/>
              <w:right w:val="nil"/>
            </w:tcBorders>
            <w:shd w:val="clear" w:color="auto" w:fill="auto"/>
            <w:noWrap/>
            <w:vAlign w:val="center"/>
          </w:tcPr>
          <w:p w14:paraId="68C83B38" w14:textId="77777777"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宋体" w:hAnsi="Times New Roman" w:cs="Times New Roman"/>
                <w:kern w:val="0"/>
                <w:sz w:val="16"/>
                <w:szCs w:val="16"/>
              </w:rPr>
              <w:t>15.39</w:t>
            </w:r>
          </w:p>
        </w:tc>
        <w:tc>
          <w:tcPr>
            <w:tcW w:w="551" w:type="pct"/>
            <w:tcBorders>
              <w:top w:val="nil"/>
              <w:left w:val="nil"/>
              <w:bottom w:val="nil"/>
              <w:right w:val="nil"/>
            </w:tcBorders>
            <w:shd w:val="clear" w:color="auto" w:fill="auto"/>
            <w:noWrap/>
            <w:vAlign w:val="center"/>
          </w:tcPr>
          <w:p w14:paraId="6494BB0B" w14:textId="38BDB6B8"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等线" w:hAnsi="Times New Roman" w:cs="Times New Roman"/>
                <w:sz w:val="16"/>
                <w:szCs w:val="16"/>
              </w:rPr>
              <w:t>1982.29</w:t>
            </w:r>
          </w:p>
        </w:tc>
        <w:tc>
          <w:tcPr>
            <w:tcW w:w="551" w:type="pct"/>
            <w:tcBorders>
              <w:top w:val="nil"/>
              <w:left w:val="nil"/>
              <w:bottom w:val="nil"/>
              <w:right w:val="nil"/>
            </w:tcBorders>
            <w:shd w:val="clear" w:color="auto" w:fill="auto"/>
            <w:noWrap/>
            <w:vAlign w:val="center"/>
          </w:tcPr>
          <w:p w14:paraId="38D87DD2" w14:textId="60835DFC"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等线" w:hAnsi="Times New Roman" w:cs="Times New Roman"/>
                <w:sz w:val="16"/>
                <w:szCs w:val="16"/>
              </w:rPr>
              <w:t>207.6</w:t>
            </w:r>
          </w:p>
        </w:tc>
        <w:tc>
          <w:tcPr>
            <w:tcW w:w="829" w:type="pct"/>
            <w:tcBorders>
              <w:top w:val="nil"/>
              <w:left w:val="nil"/>
              <w:bottom w:val="nil"/>
              <w:right w:val="nil"/>
            </w:tcBorders>
            <w:vAlign w:val="center"/>
          </w:tcPr>
          <w:p w14:paraId="645FBF8C" w14:textId="1DBA944B" w:rsidR="00354425" w:rsidRPr="00A237BE" w:rsidRDefault="00354425" w:rsidP="0057552B">
            <w:pPr>
              <w:jc w:val="center"/>
              <w:rPr>
                <w:rFonts w:ascii="Times New Roman" w:eastAsia="宋体" w:hAnsi="Times New Roman" w:cs="Times New Roman"/>
                <w:kern w:val="0"/>
                <w:sz w:val="16"/>
                <w:szCs w:val="16"/>
              </w:rPr>
            </w:pPr>
            <w:r w:rsidRPr="00A237BE">
              <w:rPr>
                <w:rFonts w:ascii="Times New Roman" w:eastAsia="宋体" w:hAnsi="Times New Roman" w:cs="Times New Roman"/>
                <w:kern w:val="0"/>
                <w:sz w:val="16"/>
                <w:szCs w:val="16"/>
              </w:rPr>
              <w:t>13</w:t>
            </w:r>
          </w:p>
        </w:tc>
      </w:tr>
      <w:tr w:rsidR="00354425" w:rsidRPr="00A237BE" w14:paraId="05A6199F" w14:textId="77777777" w:rsidTr="00E8171F">
        <w:trPr>
          <w:gridAfter w:val="1"/>
          <w:wAfter w:w="92" w:type="pct"/>
          <w:trHeight w:val="300"/>
          <w:jc w:val="center"/>
        </w:trPr>
        <w:tc>
          <w:tcPr>
            <w:tcW w:w="1598" w:type="pct"/>
            <w:tcBorders>
              <w:top w:val="nil"/>
              <w:left w:val="nil"/>
              <w:bottom w:val="nil"/>
              <w:right w:val="nil"/>
            </w:tcBorders>
            <w:shd w:val="clear" w:color="auto" w:fill="auto"/>
            <w:noWrap/>
            <w:vAlign w:val="center"/>
          </w:tcPr>
          <w:p w14:paraId="7EFF3E54" w14:textId="27C3E898"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宋体" w:hAnsi="Times New Roman" w:cs="Times New Roman"/>
                <w:kern w:val="0"/>
                <w:sz w:val="16"/>
                <w:szCs w:val="16"/>
              </w:rPr>
              <w:t>gallic acid</w:t>
            </w:r>
          </w:p>
        </w:tc>
        <w:tc>
          <w:tcPr>
            <w:tcW w:w="736" w:type="pct"/>
            <w:tcBorders>
              <w:top w:val="nil"/>
              <w:left w:val="nil"/>
              <w:bottom w:val="nil"/>
              <w:right w:val="nil"/>
            </w:tcBorders>
            <w:shd w:val="clear" w:color="auto" w:fill="auto"/>
            <w:noWrap/>
            <w:vAlign w:val="center"/>
          </w:tcPr>
          <w:p w14:paraId="21072736" w14:textId="7F144651"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宋体" w:hAnsi="Times New Roman" w:cs="Times New Roman"/>
                <w:kern w:val="0"/>
                <w:sz w:val="16"/>
                <w:szCs w:val="16"/>
              </w:rPr>
              <w:t>3</w:t>
            </w:r>
          </w:p>
        </w:tc>
        <w:tc>
          <w:tcPr>
            <w:tcW w:w="644" w:type="pct"/>
            <w:tcBorders>
              <w:top w:val="nil"/>
              <w:left w:val="nil"/>
              <w:bottom w:val="nil"/>
              <w:right w:val="nil"/>
            </w:tcBorders>
            <w:shd w:val="clear" w:color="auto" w:fill="auto"/>
            <w:noWrap/>
            <w:vAlign w:val="center"/>
          </w:tcPr>
          <w:p w14:paraId="2A77FE7D" w14:textId="77777777"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宋体" w:hAnsi="Times New Roman" w:cs="Times New Roman"/>
                <w:kern w:val="0"/>
                <w:sz w:val="16"/>
                <w:szCs w:val="16"/>
              </w:rPr>
              <w:t>98.56</w:t>
            </w:r>
          </w:p>
        </w:tc>
        <w:tc>
          <w:tcPr>
            <w:tcW w:w="551" w:type="pct"/>
            <w:tcBorders>
              <w:top w:val="nil"/>
              <w:left w:val="nil"/>
              <w:bottom w:val="nil"/>
              <w:right w:val="nil"/>
            </w:tcBorders>
            <w:shd w:val="clear" w:color="auto" w:fill="auto"/>
            <w:noWrap/>
            <w:vAlign w:val="center"/>
          </w:tcPr>
          <w:p w14:paraId="586AB9E8" w14:textId="632F2625"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等线" w:hAnsi="Times New Roman" w:cs="Times New Roman"/>
                <w:sz w:val="16"/>
                <w:szCs w:val="16"/>
              </w:rPr>
              <w:t>1982.29</w:t>
            </w:r>
          </w:p>
        </w:tc>
        <w:tc>
          <w:tcPr>
            <w:tcW w:w="551" w:type="pct"/>
            <w:tcBorders>
              <w:top w:val="nil"/>
              <w:left w:val="nil"/>
              <w:bottom w:val="nil"/>
              <w:right w:val="nil"/>
            </w:tcBorders>
            <w:shd w:val="clear" w:color="auto" w:fill="auto"/>
            <w:noWrap/>
            <w:vAlign w:val="center"/>
          </w:tcPr>
          <w:p w14:paraId="116AD17A" w14:textId="1EF9BF42"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等线" w:hAnsi="Times New Roman" w:cs="Times New Roman"/>
                <w:sz w:val="16"/>
                <w:szCs w:val="16"/>
              </w:rPr>
              <w:t>207.6</w:t>
            </w:r>
          </w:p>
        </w:tc>
        <w:tc>
          <w:tcPr>
            <w:tcW w:w="829" w:type="pct"/>
            <w:tcBorders>
              <w:top w:val="nil"/>
              <w:left w:val="nil"/>
              <w:bottom w:val="nil"/>
              <w:right w:val="nil"/>
            </w:tcBorders>
            <w:vAlign w:val="center"/>
          </w:tcPr>
          <w:p w14:paraId="49F2E0C7" w14:textId="06DD651C" w:rsidR="00354425" w:rsidRPr="00A237BE" w:rsidRDefault="00354425" w:rsidP="0057552B">
            <w:pPr>
              <w:jc w:val="center"/>
              <w:rPr>
                <w:rFonts w:ascii="Times New Roman" w:eastAsia="宋体" w:hAnsi="Times New Roman" w:cs="Times New Roman"/>
                <w:kern w:val="0"/>
                <w:sz w:val="16"/>
                <w:szCs w:val="16"/>
              </w:rPr>
            </w:pPr>
            <w:r w:rsidRPr="00A237BE">
              <w:rPr>
                <w:rFonts w:ascii="Times New Roman" w:eastAsia="宋体" w:hAnsi="Times New Roman" w:cs="Times New Roman"/>
                <w:kern w:val="0"/>
                <w:sz w:val="16"/>
                <w:szCs w:val="16"/>
              </w:rPr>
              <w:t>5</w:t>
            </w:r>
          </w:p>
        </w:tc>
      </w:tr>
      <w:tr w:rsidR="00354425" w:rsidRPr="00A237BE" w14:paraId="58590018" w14:textId="77777777" w:rsidTr="00E8171F">
        <w:trPr>
          <w:gridAfter w:val="1"/>
          <w:wAfter w:w="92" w:type="pct"/>
          <w:trHeight w:val="300"/>
          <w:jc w:val="center"/>
        </w:trPr>
        <w:tc>
          <w:tcPr>
            <w:tcW w:w="1598" w:type="pct"/>
            <w:tcBorders>
              <w:top w:val="nil"/>
              <w:left w:val="nil"/>
              <w:bottom w:val="nil"/>
              <w:right w:val="nil"/>
            </w:tcBorders>
            <w:shd w:val="clear" w:color="auto" w:fill="auto"/>
            <w:noWrap/>
            <w:vAlign w:val="center"/>
          </w:tcPr>
          <w:p w14:paraId="5031AEBE" w14:textId="4E3DC9CD"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宋体" w:hAnsi="Times New Roman" w:cs="Times New Roman"/>
                <w:kern w:val="0"/>
                <w:sz w:val="16"/>
                <w:szCs w:val="16"/>
              </w:rPr>
              <w:t>aloeemodin-8-</w:t>
            </w:r>
            <w:r w:rsidRPr="00A237BE">
              <w:rPr>
                <w:rFonts w:ascii="Times New Roman" w:eastAsia="宋体" w:hAnsi="Times New Roman" w:cs="Times New Roman"/>
                <w:i/>
                <w:iCs/>
                <w:kern w:val="0"/>
                <w:sz w:val="16"/>
                <w:szCs w:val="16"/>
              </w:rPr>
              <w:t>O</w:t>
            </w:r>
            <w:r w:rsidRPr="00A237BE">
              <w:rPr>
                <w:rFonts w:ascii="Times New Roman" w:eastAsia="宋体" w:hAnsi="Times New Roman" w:cs="Times New Roman"/>
                <w:kern w:val="0"/>
                <w:sz w:val="16"/>
                <w:szCs w:val="16"/>
              </w:rPr>
              <w:t>-</w:t>
            </w:r>
            <w:r w:rsidRPr="00A237BE">
              <w:rPr>
                <w:rFonts w:ascii="Times New Roman" w:hAnsi="Times New Roman" w:cs="Times New Roman"/>
                <w:i/>
                <w:sz w:val="16"/>
                <w:szCs w:val="16"/>
              </w:rPr>
              <w:t>β</w:t>
            </w:r>
            <w:r w:rsidRPr="00A237BE">
              <w:rPr>
                <w:rFonts w:ascii="Times New Roman" w:hAnsi="Times New Roman" w:cs="Times New Roman"/>
                <w:sz w:val="16"/>
                <w:szCs w:val="16"/>
              </w:rPr>
              <w:t>-</w:t>
            </w:r>
            <w:r w:rsidRPr="00A237BE">
              <w:rPr>
                <w:rFonts w:ascii="Times New Roman" w:hAnsi="Times New Roman" w:cs="Times New Roman"/>
                <w:smallCaps/>
                <w:sz w:val="16"/>
                <w:szCs w:val="16"/>
              </w:rPr>
              <w:t>d</w:t>
            </w:r>
            <w:r w:rsidRPr="00A237BE">
              <w:rPr>
                <w:rFonts w:ascii="Times New Roman" w:eastAsia="宋体" w:hAnsi="Times New Roman" w:cs="Times New Roman"/>
                <w:kern w:val="0"/>
                <w:sz w:val="16"/>
                <w:szCs w:val="16"/>
              </w:rPr>
              <w:t>-glucopyranoside P6</w:t>
            </w:r>
          </w:p>
        </w:tc>
        <w:tc>
          <w:tcPr>
            <w:tcW w:w="736" w:type="pct"/>
            <w:tcBorders>
              <w:top w:val="nil"/>
              <w:left w:val="nil"/>
              <w:bottom w:val="nil"/>
              <w:right w:val="nil"/>
            </w:tcBorders>
            <w:shd w:val="clear" w:color="auto" w:fill="auto"/>
            <w:noWrap/>
            <w:vAlign w:val="center"/>
          </w:tcPr>
          <w:p w14:paraId="1D09A1E4" w14:textId="26E9610C"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宋体" w:hAnsi="Times New Roman" w:cs="Times New Roman"/>
                <w:kern w:val="0"/>
                <w:sz w:val="16"/>
                <w:szCs w:val="16"/>
              </w:rPr>
              <w:t>3</w:t>
            </w:r>
          </w:p>
        </w:tc>
        <w:tc>
          <w:tcPr>
            <w:tcW w:w="644" w:type="pct"/>
            <w:tcBorders>
              <w:top w:val="nil"/>
              <w:left w:val="nil"/>
              <w:bottom w:val="nil"/>
              <w:right w:val="nil"/>
            </w:tcBorders>
            <w:shd w:val="clear" w:color="auto" w:fill="auto"/>
            <w:noWrap/>
            <w:vAlign w:val="center"/>
          </w:tcPr>
          <w:p w14:paraId="15946CC4" w14:textId="6578552C"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宋体" w:hAnsi="Times New Roman" w:cs="Times New Roman"/>
                <w:kern w:val="0"/>
                <w:sz w:val="16"/>
                <w:szCs w:val="16"/>
              </w:rPr>
              <w:t>35.70</w:t>
            </w:r>
          </w:p>
        </w:tc>
        <w:tc>
          <w:tcPr>
            <w:tcW w:w="551" w:type="pct"/>
            <w:tcBorders>
              <w:top w:val="nil"/>
              <w:left w:val="nil"/>
              <w:bottom w:val="nil"/>
              <w:right w:val="nil"/>
            </w:tcBorders>
            <w:shd w:val="clear" w:color="auto" w:fill="auto"/>
            <w:noWrap/>
            <w:vAlign w:val="center"/>
          </w:tcPr>
          <w:p w14:paraId="7A1D52DF" w14:textId="0C644F31"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等线" w:hAnsi="Times New Roman" w:cs="Times New Roman"/>
                <w:sz w:val="16"/>
                <w:szCs w:val="16"/>
              </w:rPr>
              <w:t>1982.29</w:t>
            </w:r>
          </w:p>
        </w:tc>
        <w:tc>
          <w:tcPr>
            <w:tcW w:w="551" w:type="pct"/>
            <w:tcBorders>
              <w:top w:val="nil"/>
              <w:left w:val="nil"/>
              <w:bottom w:val="nil"/>
              <w:right w:val="nil"/>
            </w:tcBorders>
            <w:shd w:val="clear" w:color="auto" w:fill="auto"/>
            <w:noWrap/>
            <w:vAlign w:val="center"/>
          </w:tcPr>
          <w:p w14:paraId="520133A4" w14:textId="2742B271"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等线" w:hAnsi="Times New Roman" w:cs="Times New Roman"/>
                <w:sz w:val="16"/>
                <w:szCs w:val="16"/>
              </w:rPr>
              <w:t>207.6</w:t>
            </w:r>
          </w:p>
        </w:tc>
        <w:tc>
          <w:tcPr>
            <w:tcW w:w="829" w:type="pct"/>
            <w:tcBorders>
              <w:top w:val="nil"/>
              <w:left w:val="nil"/>
              <w:bottom w:val="nil"/>
              <w:right w:val="nil"/>
            </w:tcBorders>
            <w:vAlign w:val="center"/>
          </w:tcPr>
          <w:p w14:paraId="1326F385" w14:textId="26587CB5" w:rsidR="00354425" w:rsidRPr="00A237BE" w:rsidRDefault="00354425" w:rsidP="0057552B">
            <w:pPr>
              <w:jc w:val="center"/>
              <w:rPr>
                <w:rFonts w:ascii="Times New Roman" w:eastAsia="宋体" w:hAnsi="Times New Roman" w:cs="Times New Roman"/>
                <w:kern w:val="0"/>
                <w:sz w:val="16"/>
                <w:szCs w:val="16"/>
              </w:rPr>
            </w:pPr>
            <w:r w:rsidRPr="00A237BE">
              <w:rPr>
                <w:rFonts w:ascii="Times New Roman" w:eastAsia="宋体" w:hAnsi="Times New Roman" w:cs="Times New Roman"/>
                <w:kern w:val="0"/>
                <w:sz w:val="16"/>
                <w:szCs w:val="16"/>
              </w:rPr>
              <w:t>15</w:t>
            </w:r>
          </w:p>
        </w:tc>
      </w:tr>
      <w:tr w:rsidR="00E8171F" w:rsidRPr="00A237BE" w14:paraId="132FB83D" w14:textId="77777777" w:rsidTr="00E8171F">
        <w:trPr>
          <w:gridAfter w:val="1"/>
          <w:wAfter w:w="92" w:type="pct"/>
          <w:trHeight w:val="300"/>
          <w:jc w:val="center"/>
        </w:trPr>
        <w:tc>
          <w:tcPr>
            <w:tcW w:w="1598" w:type="pct"/>
            <w:tcBorders>
              <w:top w:val="nil"/>
              <w:left w:val="nil"/>
              <w:bottom w:val="nil"/>
              <w:right w:val="nil"/>
            </w:tcBorders>
            <w:shd w:val="clear" w:color="auto" w:fill="auto"/>
            <w:noWrap/>
            <w:vAlign w:val="center"/>
          </w:tcPr>
          <w:p w14:paraId="69657D32" w14:textId="27F46C58" w:rsidR="00E8171F" w:rsidRPr="00A237BE" w:rsidRDefault="00E8171F" w:rsidP="00E8171F">
            <w:pPr>
              <w:jc w:val="center"/>
              <w:rPr>
                <w:rFonts w:ascii="Times New Roman" w:hAnsi="Times New Roman" w:cs="Times New Roman"/>
                <w:b/>
                <w:bCs/>
                <w:kern w:val="0"/>
                <w:sz w:val="16"/>
                <w:szCs w:val="16"/>
              </w:rPr>
            </w:pPr>
            <w:r w:rsidRPr="00A237BE">
              <w:rPr>
                <w:rFonts w:ascii="Times New Roman" w:eastAsia="宋体" w:hAnsi="Times New Roman" w:cs="Times New Roman"/>
                <w:kern w:val="0"/>
                <w:sz w:val="16"/>
                <w:szCs w:val="16"/>
              </w:rPr>
              <w:t>chrysophanol-1-</w:t>
            </w:r>
            <w:r w:rsidRPr="00A237BE">
              <w:rPr>
                <w:rFonts w:ascii="Times New Roman" w:eastAsia="宋体" w:hAnsi="Times New Roman" w:cs="Times New Roman"/>
                <w:i/>
                <w:iCs/>
                <w:kern w:val="0"/>
                <w:sz w:val="16"/>
                <w:szCs w:val="16"/>
              </w:rPr>
              <w:t>O</w:t>
            </w:r>
            <w:r w:rsidRPr="00A237BE">
              <w:rPr>
                <w:rFonts w:ascii="Times New Roman" w:eastAsia="宋体" w:hAnsi="Times New Roman" w:cs="Times New Roman"/>
                <w:kern w:val="0"/>
                <w:sz w:val="16"/>
                <w:szCs w:val="16"/>
              </w:rPr>
              <w:t>-</w:t>
            </w:r>
            <w:r w:rsidRPr="00A237BE">
              <w:rPr>
                <w:rFonts w:ascii="Times New Roman" w:hAnsi="Times New Roman" w:cs="Times New Roman"/>
                <w:i/>
                <w:sz w:val="16"/>
                <w:szCs w:val="16"/>
              </w:rPr>
              <w:t>β</w:t>
            </w:r>
            <w:r w:rsidRPr="00A237BE">
              <w:rPr>
                <w:rFonts w:ascii="Times New Roman" w:hAnsi="Times New Roman" w:cs="Times New Roman"/>
                <w:sz w:val="16"/>
                <w:szCs w:val="16"/>
              </w:rPr>
              <w:t>-</w:t>
            </w:r>
            <w:r w:rsidRPr="00A237BE">
              <w:rPr>
                <w:rFonts w:ascii="Times New Roman" w:hAnsi="Times New Roman" w:cs="Times New Roman"/>
                <w:smallCaps/>
                <w:sz w:val="16"/>
                <w:szCs w:val="16"/>
              </w:rPr>
              <w:t>d</w:t>
            </w:r>
            <w:r w:rsidRPr="00A237BE">
              <w:rPr>
                <w:rFonts w:ascii="Times New Roman" w:eastAsia="宋体" w:hAnsi="Times New Roman" w:cs="Times New Roman"/>
                <w:kern w:val="0"/>
                <w:sz w:val="16"/>
                <w:szCs w:val="16"/>
              </w:rPr>
              <w:t>-glucopyranoside</w:t>
            </w:r>
          </w:p>
        </w:tc>
        <w:tc>
          <w:tcPr>
            <w:tcW w:w="736" w:type="pct"/>
            <w:tcBorders>
              <w:top w:val="nil"/>
              <w:left w:val="nil"/>
              <w:bottom w:val="nil"/>
              <w:right w:val="nil"/>
            </w:tcBorders>
            <w:shd w:val="clear" w:color="auto" w:fill="auto"/>
            <w:noWrap/>
            <w:vAlign w:val="center"/>
          </w:tcPr>
          <w:p w14:paraId="7580D741" w14:textId="5304E2CC" w:rsidR="00E8171F" w:rsidRPr="00A237BE" w:rsidRDefault="00E8171F" w:rsidP="00E8171F">
            <w:pPr>
              <w:jc w:val="center"/>
              <w:rPr>
                <w:rFonts w:ascii="Times New Roman" w:hAnsi="Times New Roman" w:cs="Times New Roman"/>
                <w:b/>
                <w:bCs/>
                <w:kern w:val="0"/>
                <w:sz w:val="16"/>
                <w:szCs w:val="16"/>
              </w:rPr>
            </w:pPr>
            <w:r w:rsidRPr="00A237BE">
              <w:rPr>
                <w:rFonts w:ascii="Times New Roman" w:eastAsia="宋体" w:hAnsi="Times New Roman" w:cs="Times New Roman"/>
                <w:kern w:val="0"/>
                <w:sz w:val="16"/>
                <w:szCs w:val="16"/>
              </w:rPr>
              <w:t>3</w:t>
            </w:r>
          </w:p>
        </w:tc>
        <w:tc>
          <w:tcPr>
            <w:tcW w:w="644" w:type="pct"/>
            <w:tcBorders>
              <w:top w:val="nil"/>
              <w:left w:val="nil"/>
              <w:bottom w:val="nil"/>
              <w:right w:val="nil"/>
            </w:tcBorders>
            <w:shd w:val="clear" w:color="auto" w:fill="auto"/>
            <w:noWrap/>
            <w:vAlign w:val="center"/>
          </w:tcPr>
          <w:p w14:paraId="6ACECEA0" w14:textId="77777777" w:rsidR="00E8171F" w:rsidRPr="00A237BE" w:rsidRDefault="00E8171F" w:rsidP="00E8171F">
            <w:pPr>
              <w:jc w:val="center"/>
              <w:rPr>
                <w:rFonts w:ascii="Times New Roman" w:hAnsi="Times New Roman" w:cs="Times New Roman"/>
                <w:b/>
                <w:bCs/>
                <w:kern w:val="0"/>
                <w:sz w:val="16"/>
                <w:szCs w:val="16"/>
              </w:rPr>
            </w:pPr>
            <w:r w:rsidRPr="00A237BE">
              <w:rPr>
                <w:rFonts w:ascii="Times New Roman" w:eastAsia="宋体" w:hAnsi="Times New Roman" w:cs="Times New Roman"/>
                <w:kern w:val="0"/>
                <w:sz w:val="16"/>
                <w:szCs w:val="16"/>
              </w:rPr>
              <w:t>15.39</w:t>
            </w:r>
          </w:p>
        </w:tc>
        <w:tc>
          <w:tcPr>
            <w:tcW w:w="551" w:type="pct"/>
            <w:tcBorders>
              <w:top w:val="nil"/>
              <w:left w:val="nil"/>
              <w:bottom w:val="nil"/>
              <w:right w:val="nil"/>
            </w:tcBorders>
            <w:shd w:val="clear" w:color="auto" w:fill="auto"/>
            <w:noWrap/>
            <w:vAlign w:val="center"/>
          </w:tcPr>
          <w:p w14:paraId="1AD9AD43" w14:textId="0057C2E5" w:rsidR="00E8171F" w:rsidRPr="00A237BE" w:rsidRDefault="00E8171F" w:rsidP="00E8171F">
            <w:pPr>
              <w:jc w:val="center"/>
              <w:rPr>
                <w:rFonts w:ascii="Times New Roman" w:hAnsi="Times New Roman" w:cs="Times New Roman"/>
                <w:b/>
                <w:bCs/>
                <w:kern w:val="0"/>
                <w:sz w:val="16"/>
                <w:szCs w:val="16"/>
              </w:rPr>
            </w:pPr>
            <w:r w:rsidRPr="00A237BE">
              <w:rPr>
                <w:rFonts w:ascii="Times New Roman" w:eastAsia="等线" w:hAnsi="Times New Roman" w:cs="Times New Roman"/>
                <w:sz w:val="16"/>
                <w:szCs w:val="16"/>
              </w:rPr>
              <w:t>1982.29</w:t>
            </w:r>
          </w:p>
        </w:tc>
        <w:tc>
          <w:tcPr>
            <w:tcW w:w="551" w:type="pct"/>
            <w:tcBorders>
              <w:top w:val="nil"/>
              <w:left w:val="nil"/>
              <w:bottom w:val="nil"/>
              <w:right w:val="nil"/>
            </w:tcBorders>
            <w:shd w:val="clear" w:color="auto" w:fill="auto"/>
            <w:noWrap/>
            <w:vAlign w:val="center"/>
          </w:tcPr>
          <w:p w14:paraId="2BD8B4CA" w14:textId="41114D85" w:rsidR="00E8171F" w:rsidRPr="00A237BE" w:rsidRDefault="00E8171F" w:rsidP="00E8171F">
            <w:pPr>
              <w:jc w:val="center"/>
              <w:rPr>
                <w:rFonts w:ascii="Times New Roman" w:hAnsi="Times New Roman" w:cs="Times New Roman"/>
                <w:b/>
                <w:bCs/>
                <w:kern w:val="0"/>
                <w:sz w:val="16"/>
                <w:szCs w:val="16"/>
              </w:rPr>
            </w:pPr>
            <w:r w:rsidRPr="00A237BE">
              <w:rPr>
                <w:rFonts w:ascii="Times New Roman" w:eastAsia="等线" w:hAnsi="Times New Roman" w:cs="Times New Roman"/>
                <w:sz w:val="16"/>
                <w:szCs w:val="16"/>
              </w:rPr>
              <w:t>207.6</w:t>
            </w:r>
          </w:p>
        </w:tc>
        <w:tc>
          <w:tcPr>
            <w:tcW w:w="829" w:type="pct"/>
            <w:tcBorders>
              <w:top w:val="nil"/>
              <w:left w:val="nil"/>
              <w:bottom w:val="nil"/>
              <w:right w:val="nil"/>
            </w:tcBorders>
            <w:vAlign w:val="center"/>
          </w:tcPr>
          <w:p w14:paraId="339C6DDE" w14:textId="5A8D6AED" w:rsidR="00E8171F" w:rsidRPr="00A237BE" w:rsidRDefault="00E8171F" w:rsidP="00E8171F">
            <w:pPr>
              <w:jc w:val="center"/>
              <w:rPr>
                <w:rFonts w:ascii="Times New Roman" w:eastAsia="宋体" w:hAnsi="Times New Roman" w:cs="Times New Roman"/>
                <w:kern w:val="0"/>
                <w:sz w:val="16"/>
                <w:szCs w:val="16"/>
              </w:rPr>
            </w:pPr>
            <w:r w:rsidRPr="00A237BE">
              <w:rPr>
                <w:rFonts w:ascii="Times New Roman" w:eastAsia="宋体" w:hAnsi="Times New Roman" w:cs="Times New Roman"/>
                <w:kern w:val="0"/>
                <w:sz w:val="16"/>
                <w:szCs w:val="16"/>
              </w:rPr>
              <w:t>15</w:t>
            </w:r>
          </w:p>
        </w:tc>
      </w:tr>
      <w:tr w:rsidR="00354425" w:rsidRPr="00A237BE" w14:paraId="58968EF7" w14:textId="77777777" w:rsidTr="00E8171F">
        <w:trPr>
          <w:gridAfter w:val="1"/>
          <w:wAfter w:w="92" w:type="pct"/>
          <w:trHeight w:val="300"/>
          <w:jc w:val="center"/>
        </w:trPr>
        <w:tc>
          <w:tcPr>
            <w:tcW w:w="1598" w:type="pct"/>
            <w:tcBorders>
              <w:top w:val="nil"/>
              <w:left w:val="nil"/>
              <w:bottom w:val="nil"/>
              <w:right w:val="nil"/>
            </w:tcBorders>
            <w:shd w:val="clear" w:color="auto" w:fill="auto"/>
            <w:noWrap/>
            <w:vAlign w:val="center"/>
          </w:tcPr>
          <w:p w14:paraId="28BBC6CA" w14:textId="32A840E8"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宋体" w:hAnsi="Times New Roman" w:cs="Times New Roman"/>
                <w:kern w:val="0"/>
                <w:sz w:val="16"/>
                <w:szCs w:val="16"/>
              </w:rPr>
              <w:t>chrysophanol-8-</w:t>
            </w:r>
            <w:r w:rsidRPr="00A237BE">
              <w:rPr>
                <w:rFonts w:ascii="Times New Roman" w:eastAsia="宋体" w:hAnsi="Times New Roman" w:cs="Times New Roman"/>
                <w:i/>
                <w:iCs/>
                <w:kern w:val="0"/>
                <w:sz w:val="16"/>
                <w:szCs w:val="16"/>
              </w:rPr>
              <w:t>O</w:t>
            </w:r>
            <w:r w:rsidRPr="00A237BE">
              <w:rPr>
                <w:rFonts w:ascii="Times New Roman" w:eastAsia="宋体" w:hAnsi="Times New Roman" w:cs="Times New Roman"/>
                <w:kern w:val="0"/>
                <w:sz w:val="16"/>
                <w:szCs w:val="16"/>
              </w:rPr>
              <w:t>-</w:t>
            </w:r>
            <w:r w:rsidRPr="00A237BE">
              <w:rPr>
                <w:rFonts w:ascii="Times New Roman" w:hAnsi="Times New Roman" w:cs="Times New Roman"/>
                <w:i/>
                <w:sz w:val="16"/>
                <w:szCs w:val="16"/>
              </w:rPr>
              <w:t>β</w:t>
            </w:r>
            <w:r w:rsidRPr="00A237BE">
              <w:rPr>
                <w:rFonts w:ascii="Times New Roman" w:hAnsi="Times New Roman" w:cs="Times New Roman"/>
                <w:sz w:val="16"/>
                <w:szCs w:val="16"/>
              </w:rPr>
              <w:t>-</w:t>
            </w:r>
            <w:r w:rsidRPr="00A237BE">
              <w:rPr>
                <w:rFonts w:ascii="Times New Roman" w:hAnsi="Times New Roman" w:cs="Times New Roman"/>
                <w:smallCaps/>
                <w:sz w:val="16"/>
                <w:szCs w:val="16"/>
              </w:rPr>
              <w:t>d</w:t>
            </w:r>
            <w:r w:rsidRPr="00A237BE">
              <w:rPr>
                <w:rFonts w:ascii="Times New Roman" w:eastAsia="宋体" w:hAnsi="Times New Roman" w:cs="Times New Roman"/>
                <w:kern w:val="0"/>
                <w:sz w:val="16"/>
                <w:szCs w:val="16"/>
              </w:rPr>
              <w:t>-glucopyranoside U</w:t>
            </w:r>
          </w:p>
        </w:tc>
        <w:tc>
          <w:tcPr>
            <w:tcW w:w="736" w:type="pct"/>
            <w:tcBorders>
              <w:top w:val="nil"/>
              <w:left w:val="nil"/>
              <w:bottom w:val="nil"/>
              <w:right w:val="nil"/>
            </w:tcBorders>
            <w:shd w:val="clear" w:color="auto" w:fill="auto"/>
            <w:noWrap/>
            <w:vAlign w:val="center"/>
          </w:tcPr>
          <w:p w14:paraId="46C609ED" w14:textId="531E31BC"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宋体" w:hAnsi="Times New Roman" w:cs="Times New Roman"/>
                <w:kern w:val="0"/>
                <w:sz w:val="16"/>
                <w:szCs w:val="16"/>
              </w:rPr>
              <w:t>3</w:t>
            </w:r>
          </w:p>
        </w:tc>
        <w:tc>
          <w:tcPr>
            <w:tcW w:w="644" w:type="pct"/>
            <w:tcBorders>
              <w:top w:val="nil"/>
              <w:left w:val="nil"/>
              <w:bottom w:val="nil"/>
              <w:right w:val="nil"/>
            </w:tcBorders>
            <w:shd w:val="clear" w:color="auto" w:fill="auto"/>
            <w:noWrap/>
            <w:vAlign w:val="center"/>
          </w:tcPr>
          <w:p w14:paraId="36779B12" w14:textId="77777777"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宋体" w:hAnsi="Times New Roman" w:cs="Times New Roman"/>
                <w:kern w:val="0"/>
                <w:sz w:val="16"/>
                <w:szCs w:val="16"/>
              </w:rPr>
              <w:t>23.41</w:t>
            </w:r>
          </w:p>
        </w:tc>
        <w:tc>
          <w:tcPr>
            <w:tcW w:w="551" w:type="pct"/>
            <w:tcBorders>
              <w:top w:val="nil"/>
              <w:left w:val="nil"/>
              <w:bottom w:val="nil"/>
              <w:right w:val="nil"/>
            </w:tcBorders>
            <w:shd w:val="clear" w:color="auto" w:fill="auto"/>
            <w:noWrap/>
            <w:vAlign w:val="center"/>
          </w:tcPr>
          <w:p w14:paraId="2584D071" w14:textId="54533A0C"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等线" w:hAnsi="Times New Roman" w:cs="Times New Roman"/>
                <w:sz w:val="16"/>
                <w:szCs w:val="16"/>
              </w:rPr>
              <w:t>1982.29</w:t>
            </w:r>
          </w:p>
        </w:tc>
        <w:tc>
          <w:tcPr>
            <w:tcW w:w="551" w:type="pct"/>
            <w:tcBorders>
              <w:top w:val="nil"/>
              <w:left w:val="nil"/>
              <w:bottom w:val="nil"/>
              <w:right w:val="nil"/>
            </w:tcBorders>
            <w:shd w:val="clear" w:color="auto" w:fill="auto"/>
            <w:noWrap/>
            <w:vAlign w:val="center"/>
          </w:tcPr>
          <w:p w14:paraId="733D3CCA" w14:textId="0221C274"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等线" w:hAnsi="Times New Roman" w:cs="Times New Roman"/>
                <w:sz w:val="16"/>
                <w:szCs w:val="16"/>
              </w:rPr>
              <w:t>207.6</w:t>
            </w:r>
          </w:p>
        </w:tc>
        <w:tc>
          <w:tcPr>
            <w:tcW w:w="829" w:type="pct"/>
            <w:tcBorders>
              <w:top w:val="nil"/>
              <w:left w:val="nil"/>
              <w:bottom w:val="nil"/>
              <w:right w:val="nil"/>
            </w:tcBorders>
            <w:vAlign w:val="center"/>
          </w:tcPr>
          <w:p w14:paraId="0F520500" w14:textId="3EFA95F2" w:rsidR="00354425" w:rsidRPr="00A237BE" w:rsidRDefault="00354425" w:rsidP="0057552B">
            <w:pPr>
              <w:jc w:val="center"/>
              <w:rPr>
                <w:rFonts w:ascii="Times New Roman" w:eastAsia="宋体" w:hAnsi="Times New Roman" w:cs="Times New Roman"/>
                <w:kern w:val="0"/>
                <w:sz w:val="16"/>
                <w:szCs w:val="16"/>
              </w:rPr>
            </w:pPr>
            <w:r w:rsidRPr="00A237BE">
              <w:rPr>
                <w:rFonts w:ascii="Times New Roman" w:eastAsia="宋体" w:hAnsi="Times New Roman" w:cs="Times New Roman"/>
                <w:kern w:val="0"/>
                <w:sz w:val="16"/>
                <w:szCs w:val="16"/>
              </w:rPr>
              <w:t>17</w:t>
            </w:r>
          </w:p>
        </w:tc>
      </w:tr>
      <w:tr w:rsidR="00354425" w:rsidRPr="00A237BE" w14:paraId="64BD42A5" w14:textId="77777777" w:rsidTr="00E8171F">
        <w:trPr>
          <w:gridAfter w:val="1"/>
          <w:wAfter w:w="92" w:type="pct"/>
          <w:trHeight w:val="433"/>
          <w:jc w:val="center"/>
        </w:trPr>
        <w:tc>
          <w:tcPr>
            <w:tcW w:w="1598" w:type="pct"/>
            <w:tcBorders>
              <w:top w:val="nil"/>
              <w:left w:val="nil"/>
              <w:bottom w:val="nil"/>
              <w:right w:val="nil"/>
            </w:tcBorders>
            <w:shd w:val="clear" w:color="auto" w:fill="auto"/>
            <w:noWrap/>
            <w:vAlign w:val="center"/>
          </w:tcPr>
          <w:p w14:paraId="22F77BE3" w14:textId="3F5EFEC1"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宋体" w:hAnsi="Times New Roman" w:cs="Times New Roman"/>
                <w:kern w:val="0"/>
                <w:sz w:val="16"/>
                <w:szCs w:val="16"/>
              </w:rPr>
              <w:t>hyodeoxycholic acid</w:t>
            </w:r>
          </w:p>
        </w:tc>
        <w:tc>
          <w:tcPr>
            <w:tcW w:w="736" w:type="pct"/>
            <w:tcBorders>
              <w:top w:val="nil"/>
              <w:left w:val="nil"/>
              <w:bottom w:val="nil"/>
              <w:right w:val="nil"/>
            </w:tcBorders>
            <w:shd w:val="clear" w:color="auto" w:fill="auto"/>
            <w:noWrap/>
            <w:vAlign w:val="center"/>
          </w:tcPr>
          <w:p w14:paraId="0B588B5C" w14:textId="2B8AF9B7"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宋体" w:hAnsi="Times New Roman" w:cs="Times New Roman"/>
                <w:kern w:val="0"/>
                <w:sz w:val="16"/>
                <w:szCs w:val="16"/>
              </w:rPr>
              <w:t>3</w:t>
            </w:r>
          </w:p>
        </w:tc>
        <w:tc>
          <w:tcPr>
            <w:tcW w:w="644" w:type="pct"/>
            <w:tcBorders>
              <w:top w:val="nil"/>
              <w:left w:val="nil"/>
              <w:bottom w:val="nil"/>
              <w:right w:val="nil"/>
            </w:tcBorders>
            <w:shd w:val="clear" w:color="auto" w:fill="auto"/>
            <w:noWrap/>
            <w:vAlign w:val="center"/>
          </w:tcPr>
          <w:p w14:paraId="5EE6FE5E" w14:textId="77777777"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宋体" w:hAnsi="Times New Roman" w:cs="Times New Roman"/>
                <w:kern w:val="0"/>
                <w:sz w:val="16"/>
                <w:szCs w:val="16"/>
              </w:rPr>
              <w:t>205.97</w:t>
            </w:r>
          </w:p>
        </w:tc>
        <w:tc>
          <w:tcPr>
            <w:tcW w:w="551" w:type="pct"/>
            <w:tcBorders>
              <w:top w:val="nil"/>
              <w:left w:val="nil"/>
              <w:bottom w:val="nil"/>
              <w:right w:val="nil"/>
            </w:tcBorders>
            <w:shd w:val="clear" w:color="auto" w:fill="auto"/>
            <w:noWrap/>
            <w:vAlign w:val="center"/>
          </w:tcPr>
          <w:p w14:paraId="5EB953F5" w14:textId="7A8C65BE"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等线" w:hAnsi="Times New Roman" w:cs="Times New Roman"/>
                <w:sz w:val="16"/>
                <w:szCs w:val="16"/>
              </w:rPr>
              <w:t>1982.29</w:t>
            </w:r>
          </w:p>
        </w:tc>
        <w:tc>
          <w:tcPr>
            <w:tcW w:w="551" w:type="pct"/>
            <w:tcBorders>
              <w:top w:val="nil"/>
              <w:left w:val="nil"/>
              <w:bottom w:val="nil"/>
              <w:right w:val="nil"/>
            </w:tcBorders>
            <w:shd w:val="clear" w:color="auto" w:fill="auto"/>
            <w:noWrap/>
            <w:vAlign w:val="center"/>
          </w:tcPr>
          <w:p w14:paraId="06D6C8DB" w14:textId="57A3EE83"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等线" w:hAnsi="Times New Roman" w:cs="Times New Roman"/>
                <w:sz w:val="16"/>
                <w:szCs w:val="16"/>
              </w:rPr>
              <w:t>207.6</w:t>
            </w:r>
          </w:p>
        </w:tc>
        <w:tc>
          <w:tcPr>
            <w:tcW w:w="829" w:type="pct"/>
            <w:tcBorders>
              <w:top w:val="nil"/>
              <w:left w:val="nil"/>
              <w:bottom w:val="nil"/>
              <w:right w:val="nil"/>
            </w:tcBorders>
            <w:vAlign w:val="center"/>
          </w:tcPr>
          <w:p w14:paraId="78E42DC8" w14:textId="662BAB78" w:rsidR="00354425" w:rsidRPr="00A237BE" w:rsidRDefault="00354425" w:rsidP="0057552B">
            <w:pPr>
              <w:jc w:val="center"/>
              <w:rPr>
                <w:rFonts w:ascii="Times New Roman" w:eastAsia="宋体" w:hAnsi="Times New Roman" w:cs="Times New Roman"/>
                <w:kern w:val="0"/>
                <w:sz w:val="16"/>
                <w:szCs w:val="16"/>
              </w:rPr>
            </w:pPr>
            <w:r w:rsidRPr="00A237BE">
              <w:rPr>
                <w:rFonts w:ascii="Times New Roman" w:eastAsia="宋体" w:hAnsi="Times New Roman" w:cs="Times New Roman"/>
                <w:kern w:val="0"/>
                <w:sz w:val="16"/>
                <w:szCs w:val="16"/>
              </w:rPr>
              <w:t>5</w:t>
            </w:r>
          </w:p>
        </w:tc>
      </w:tr>
      <w:tr w:rsidR="00354425" w:rsidRPr="00A237BE" w14:paraId="2E4CA910" w14:textId="77777777" w:rsidTr="00E8171F">
        <w:trPr>
          <w:gridAfter w:val="1"/>
          <w:wAfter w:w="92" w:type="pct"/>
          <w:trHeight w:val="300"/>
          <w:jc w:val="center"/>
        </w:trPr>
        <w:tc>
          <w:tcPr>
            <w:tcW w:w="1598" w:type="pct"/>
            <w:tcBorders>
              <w:top w:val="nil"/>
              <w:left w:val="nil"/>
              <w:bottom w:val="nil"/>
              <w:right w:val="nil"/>
            </w:tcBorders>
            <w:shd w:val="clear" w:color="auto" w:fill="auto"/>
            <w:noWrap/>
            <w:vAlign w:val="center"/>
          </w:tcPr>
          <w:p w14:paraId="4BB2B0D9" w14:textId="12CB54E6"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宋体" w:hAnsi="Times New Roman" w:cs="Times New Roman"/>
                <w:kern w:val="0"/>
                <w:sz w:val="16"/>
                <w:szCs w:val="16"/>
              </w:rPr>
              <w:t>cholic acid</w:t>
            </w:r>
          </w:p>
        </w:tc>
        <w:tc>
          <w:tcPr>
            <w:tcW w:w="736" w:type="pct"/>
            <w:tcBorders>
              <w:top w:val="nil"/>
              <w:left w:val="nil"/>
              <w:bottom w:val="nil"/>
              <w:right w:val="nil"/>
            </w:tcBorders>
            <w:shd w:val="clear" w:color="auto" w:fill="auto"/>
            <w:noWrap/>
            <w:vAlign w:val="center"/>
          </w:tcPr>
          <w:p w14:paraId="213746CE" w14:textId="039E0FA3"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宋体" w:hAnsi="Times New Roman" w:cs="Times New Roman"/>
                <w:kern w:val="0"/>
                <w:sz w:val="16"/>
                <w:szCs w:val="16"/>
              </w:rPr>
              <w:t>3</w:t>
            </w:r>
          </w:p>
        </w:tc>
        <w:tc>
          <w:tcPr>
            <w:tcW w:w="644" w:type="pct"/>
            <w:tcBorders>
              <w:top w:val="nil"/>
              <w:left w:val="nil"/>
              <w:bottom w:val="nil"/>
              <w:right w:val="nil"/>
            </w:tcBorders>
            <w:shd w:val="clear" w:color="auto" w:fill="auto"/>
            <w:noWrap/>
            <w:vAlign w:val="center"/>
          </w:tcPr>
          <w:p w14:paraId="60A41BBC" w14:textId="77777777"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宋体" w:hAnsi="Times New Roman" w:cs="Times New Roman"/>
                <w:kern w:val="0"/>
                <w:sz w:val="16"/>
                <w:szCs w:val="16"/>
              </w:rPr>
              <w:t>111.82</w:t>
            </w:r>
          </w:p>
        </w:tc>
        <w:tc>
          <w:tcPr>
            <w:tcW w:w="551" w:type="pct"/>
            <w:tcBorders>
              <w:top w:val="nil"/>
              <w:left w:val="nil"/>
              <w:bottom w:val="nil"/>
              <w:right w:val="nil"/>
            </w:tcBorders>
            <w:shd w:val="clear" w:color="auto" w:fill="auto"/>
            <w:noWrap/>
            <w:vAlign w:val="center"/>
          </w:tcPr>
          <w:p w14:paraId="12C8DF67" w14:textId="33CDF5A6"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等线" w:hAnsi="Times New Roman" w:cs="Times New Roman"/>
                <w:sz w:val="16"/>
                <w:szCs w:val="16"/>
              </w:rPr>
              <w:t>1982.29</w:t>
            </w:r>
          </w:p>
        </w:tc>
        <w:tc>
          <w:tcPr>
            <w:tcW w:w="551" w:type="pct"/>
            <w:tcBorders>
              <w:top w:val="nil"/>
              <w:left w:val="nil"/>
              <w:bottom w:val="nil"/>
              <w:right w:val="nil"/>
            </w:tcBorders>
            <w:shd w:val="clear" w:color="auto" w:fill="auto"/>
            <w:noWrap/>
            <w:vAlign w:val="center"/>
          </w:tcPr>
          <w:p w14:paraId="3F2F3FAB" w14:textId="12C07CBE"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等线" w:hAnsi="Times New Roman" w:cs="Times New Roman"/>
                <w:sz w:val="16"/>
                <w:szCs w:val="16"/>
              </w:rPr>
              <w:t>207.6</w:t>
            </w:r>
          </w:p>
        </w:tc>
        <w:tc>
          <w:tcPr>
            <w:tcW w:w="829" w:type="pct"/>
            <w:tcBorders>
              <w:top w:val="nil"/>
              <w:left w:val="nil"/>
              <w:bottom w:val="nil"/>
              <w:right w:val="nil"/>
            </w:tcBorders>
            <w:vAlign w:val="center"/>
          </w:tcPr>
          <w:p w14:paraId="12AA6761" w14:textId="1806237E" w:rsidR="00354425" w:rsidRPr="00A237BE" w:rsidRDefault="00354425" w:rsidP="0057552B">
            <w:pPr>
              <w:jc w:val="center"/>
              <w:rPr>
                <w:rFonts w:ascii="Times New Roman" w:eastAsia="宋体" w:hAnsi="Times New Roman" w:cs="Times New Roman"/>
                <w:kern w:val="0"/>
                <w:sz w:val="16"/>
                <w:szCs w:val="16"/>
              </w:rPr>
            </w:pPr>
            <w:r w:rsidRPr="00A237BE">
              <w:rPr>
                <w:rFonts w:ascii="Times New Roman" w:eastAsia="宋体" w:hAnsi="Times New Roman" w:cs="Times New Roman"/>
                <w:kern w:val="0"/>
                <w:sz w:val="16"/>
                <w:szCs w:val="16"/>
              </w:rPr>
              <w:t>7</w:t>
            </w:r>
          </w:p>
        </w:tc>
      </w:tr>
      <w:tr w:rsidR="00354425" w:rsidRPr="00A237BE" w14:paraId="3F959109" w14:textId="77777777" w:rsidTr="00E8171F">
        <w:trPr>
          <w:gridAfter w:val="1"/>
          <w:wAfter w:w="92" w:type="pct"/>
          <w:trHeight w:val="300"/>
          <w:jc w:val="center"/>
        </w:trPr>
        <w:tc>
          <w:tcPr>
            <w:tcW w:w="1598" w:type="pct"/>
            <w:tcBorders>
              <w:top w:val="nil"/>
              <w:left w:val="nil"/>
              <w:bottom w:val="nil"/>
              <w:right w:val="nil"/>
            </w:tcBorders>
            <w:shd w:val="clear" w:color="auto" w:fill="auto"/>
            <w:noWrap/>
            <w:vAlign w:val="center"/>
          </w:tcPr>
          <w:p w14:paraId="4DFEA6D3" w14:textId="77777777"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宋体" w:hAnsi="Times New Roman" w:cs="Times New Roman"/>
                <w:kern w:val="0"/>
                <w:sz w:val="16"/>
                <w:szCs w:val="16"/>
              </w:rPr>
              <w:t>rhein</w:t>
            </w:r>
          </w:p>
        </w:tc>
        <w:tc>
          <w:tcPr>
            <w:tcW w:w="736" w:type="pct"/>
            <w:tcBorders>
              <w:top w:val="nil"/>
              <w:left w:val="nil"/>
              <w:bottom w:val="nil"/>
              <w:right w:val="nil"/>
            </w:tcBorders>
            <w:shd w:val="clear" w:color="auto" w:fill="auto"/>
            <w:noWrap/>
            <w:vAlign w:val="center"/>
          </w:tcPr>
          <w:p w14:paraId="3D52C897" w14:textId="35346C18"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宋体" w:hAnsi="Times New Roman" w:cs="Times New Roman"/>
                <w:kern w:val="0"/>
                <w:sz w:val="16"/>
                <w:szCs w:val="16"/>
              </w:rPr>
              <w:t>3</w:t>
            </w:r>
          </w:p>
        </w:tc>
        <w:tc>
          <w:tcPr>
            <w:tcW w:w="644" w:type="pct"/>
            <w:tcBorders>
              <w:top w:val="nil"/>
              <w:left w:val="nil"/>
              <w:bottom w:val="nil"/>
              <w:right w:val="nil"/>
            </w:tcBorders>
            <w:shd w:val="clear" w:color="auto" w:fill="auto"/>
            <w:noWrap/>
            <w:vAlign w:val="center"/>
          </w:tcPr>
          <w:p w14:paraId="2BE61DD3" w14:textId="77777777"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宋体" w:hAnsi="Times New Roman" w:cs="Times New Roman"/>
                <w:kern w:val="0"/>
                <w:sz w:val="16"/>
                <w:szCs w:val="16"/>
              </w:rPr>
              <w:t>15.39</w:t>
            </w:r>
          </w:p>
        </w:tc>
        <w:tc>
          <w:tcPr>
            <w:tcW w:w="551" w:type="pct"/>
            <w:tcBorders>
              <w:top w:val="nil"/>
              <w:left w:val="nil"/>
              <w:bottom w:val="nil"/>
              <w:right w:val="nil"/>
            </w:tcBorders>
            <w:shd w:val="clear" w:color="auto" w:fill="auto"/>
            <w:noWrap/>
            <w:vAlign w:val="center"/>
          </w:tcPr>
          <w:p w14:paraId="361300BE" w14:textId="707DBED2"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等线" w:hAnsi="Times New Roman" w:cs="Times New Roman"/>
                <w:sz w:val="16"/>
                <w:szCs w:val="16"/>
              </w:rPr>
              <w:t>89.85</w:t>
            </w:r>
          </w:p>
        </w:tc>
        <w:tc>
          <w:tcPr>
            <w:tcW w:w="551" w:type="pct"/>
            <w:tcBorders>
              <w:top w:val="nil"/>
              <w:left w:val="nil"/>
              <w:bottom w:val="nil"/>
              <w:right w:val="nil"/>
            </w:tcBorders>
            <w:shd w:val="clear" w:color="auto" w:fill="auto"/>
            <w:noWrap/>
            <w:vAlign w:val="center"/>
          </w:tcPr>
          <w:p w14:paraId="121051BE" w14:textId="7DBB7DA8"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等线" w:hAnsi="Times New Roman" w:cs="Times New Roman"/>
                <w:sz w:val="16"/>
                <w:szCs w:val="16"/>
              </w:rPr>
              <w:t>18.98</w:t>
            </w:r>
          </w:p>
        </w:tc>
        <w:tc>
          <w:tcPr>
            <w:tcW w:w="829" w:type="pct"/>
            <w:tcBorders>
              <w:top w:val="nil"/>
              <w:left w:val="nil"/>
              <w:bottom w:val="nil"/>
              <w:right w:val="nil"/>
            </w:tcBorders>
            <w:vAlign w:val="center"/>
          </w:tcPr>
          <w:p w14:paraId="171C9BE6" w14:textId="297DEC18" w:rsidR="00354425" w:rsidRPr="00A237BE" w:rsidRDefault="00354425" w:rsidP="0057552B">
            <w:pPr>
              <w:jc w:val="center"/>
              <w:rPr>
                <w:rFonts w:ascii="Times New Roman" w:eastAsia="宋体" w:hAnsi="Times New Roman" w:cs="Times New Roman"/>
                <w:kern w:val="0"/>
                <w:sz w:val="16"/>
                <w:szCs w:val="16"/>
              </w:rPr>
            </w:pPr>
            <w:r w:rsidRPr="00A237BE">
              <w:rPr>
                <w:rFonts w:ascii="Times New Roman" w:eastAsia="宋体" w:hAnsi="Times New Roman" w:cs="Times New Roman"/>
                <w:kern w:val="0"/>
                <w:sz w:val="16"/>
                <w:szCs w:val="16"/>
              </w:rPr>
              <w:t>18</w:t>
            </w:r>
          </w:p>
        </w:tc>
      </w:tr>
      <w:tr w:rsidR="00354425" w:rsidRPr="00A237BE" w14:paraId="01A80775" w14:textId="77777777" w:rsidTr="00E8171F">
        <w:trPr>
          <w:gridAfter w:val="1"/>
          <w:wAfter w:w="92" w:type="pct"/>
          <w:trHeight w:val="300"/>
          <w:jc w:val="center"/>
        </w:trPr>
        <w:tc>
          <w:tcPr>
            <w:tcW w:w="1598" w:type="pct"/>
            <w:tcBorders>
              <w:top w:val="nil"/>
              <w:left w:val="nil"/>
              <w:bottom w:val="nil"/>
              <w:right w:val="nil"/>
            </w:tcBorders>
            <w:shd w:val="clear" w:color="auto" w:fill="auto"/>
            <w:noWrap/>
            <w:vAlign w:val="center"/>
          </w:tcPr>
          <w:p w14:paraId="67E9CEDF" w14:textId="0A1E2AD6"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宋体" w:hAnsi="Times New Roman" w:cs="Times New Roman"/>
                <w:kern w:val="0"/>
                <w:sz w:val="16"/>
                <w:szCs w:val="16"/>
              </w:rPr>
              <w:t>deoxycholic acid</w:t>
            </w:r>
          </w:p>
        </w:tc>
        <w:tc>
          <w:tcPr>
            <w:tcW w:w="736" w:type="pct"/>
            <w:tcBorders>
              <w:top w:val="nil"/>
              <w:left w:val="nil"/>
              <w:bottom w:val="nil"/>
              <w:right w:val="nil"/>
            </w:tcBorders>
            <w:shd w:val="clear" w:color="auto" w:fill="auto"/>
            <w:noWrap/>
            <w:vAlign w:val="center"/>
          </w:tcPr>
          <w:p w14:paraId="0FB24198" w14:textId="6AED23A9"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宋体" w:hAnsi="Times New Roman" w:cs="Times New Roman"/>
                <w:kern w:val="0"/>
                <w:sz w:val="16"/>
                <w:szCs w:val="16"/>
              </w:rPr>
              <w:t>3</w:t>
            </w:r>
          </w:p>
        </w:tc>
        <w:tc>
          <w:tcPr>
            <w:tcW w:w="644" w:type="pct"/>
            <w:tcBorders>
              <w:top w:val="nil"/>
              <w:left w:val="nil"/>
              <w:bottom w:val="nil"/>
              <w:right w:val="nil"/>
            </w:tcBorders>
            <w:shd w:val="clear" w:color="auto" w:fill="auto"/>
            <w:noWrap/>
            <w:vAlign w:val="center"/>
          </w:tcPr>
          <w:p w14:paraId="448B0C01" w14:textId="77777777"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宋体" w:hAnsi="Times New Roman" w:cs="Times New Roman"/>
                <w:kern w:val="0"/>
                <w:sz w:val="16"/>
                <w:szCs w:val="16"/>
              </w:rPr>
              <w:t>15.39</w:t>
            </w:r>
          </w:p>
        </w:tc>
        <w:tc>
          <w:tcPr>
            <w:tcW w:w="551" w:type="pct"/>
            <w:tcBorders>
              <w:top w:val="nil"/>
              <w:left w:val="nil"/>
              <w:bottom w:val="nil"/>
              <w:right w:val="nil"/>
            </w:tcBorders>
            <w:shd w:val="clear" w:color="auto" w:fill="auto"/>
            <w:noWrap/>
            <w:vAlign w:val="center"/>
          </w:tcPr>
          <w:p w14:paraId="25586D83" w14:textId="06DE879E"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等线" w:hAnsi="Times New Roman" w:cs="Times New Roman"/>
                <w:sz w:val="16"/>
                <w:szCs w:val="16"/>
              </w:rPr>
              <w:t>1982.29</w:t>
            </w:r>
          </w:p>
        </w:tc>
        <w:tc>
          <w:tcPr>
            <w:tcW w:w="551" w:type="pct"/>
            <w:tcBorders>
              <w:top w:val="nil"/>
              <w:left w:val="nil"/>
              <w:bottom w:val="nil"/>
              <w:right w:val="nil"/>
            </w:tcBorders>
            <w:shd w:val="clear" w:color="auto" w:fill="auto"/>
            <w:noWrap/>
            <w:vAlign w:val="center"/>
          </w:tcPr>
          <w:p w14:paraId="4C6E0AB0" w14:textId="44B4E5CC"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等线" w:hAnsi="Times New Roman" w:cs="Times New Roman"/>
                <w:sz w:val="16"/>
                <w:szCs w:val="16"/>
              </w:rPr>
              <w:t>207.6</w:t>
            </w:r>
          </w:p>
        </w:tc>
        <w:tc>
          <w:tcPr>
            <w:tcW w:w="829" w:type="pct"/>
            <w:tcBorders>
              <w:top w:val="nil"/>
              <w:left w:val="nil"/>
              <w:bottom w:val="nil"/>
              <w:right w:val="nil"/>
            </w:tcBorders>
            <w:vAlign w:val="center"/>
          </w:tcPr>
          <w:p w14:paraId="349CE272" w14:textId="7C78DFC7" w:rsidR="00354425" w:rsidRPr="00A237BE" w:rsidRDefault="00354425" w:rsidP="0057552B">
            <w:pPr>
              <w:jc w:val="center"/>
              <w:rPr>
                <w:rFonts w:ascii="Times New Roman" w:eastAsia="宋体" w:hAnsi="Times New Roman" w:cs="Times New Roman"/>
                <w:kern w:val="0"/>
                <w:sz w:val="16"/>
                <w:szCs w:val="16"/>
              </w:rPr>
            </w:pPr>
            <w:r w:rsidRPr="00A237BE">
              <w:rPr>
                <w:rFonts w:ascii="Times New Roman" w:eastAsia="宋体" w:hAnsi="Times New Roman" w:cs="Times New Roman"/>
                <w:kern w:val="0"/>
                <w:sz w:val="16"/>
                <w:szCs w:val="16"/>
              </w:rPr>
              <w:t>5</w:t>
            </w:r>
          </w:p>
        </w:tc>
      </w:tr>
      <w:tr w:rsidR="00354425" w:rsidRPr="00A237BE" w14:paraId="547DF429" w14:textId="77777777" w:rsidTr="00E8171F">
        <w:trPr>
          <w:gridAfter w:val="1"/>
          <w:wAfter w:w="92" w:type="pct"/>
          <w:trHeight w:val="300"/>
          <w:jc w:val="center"/>
        </w:trPr>
        <w:tc>
          <w:tcPr>
            <w:tcW w:w="1598" w:type="pct"/>
            <w:tcBorders>
              <w:top w:val="nil"/>
              <w:left w:val="nil"/>
              <w:bottom w:val="nil"/>
              <w:right w:val="nil"/>
            </w:tcBorders>
            <w:shd w:val="clear" w:color="auto" w:fill="auto"/>
            <w:noWrap/>
            <w:vAlign w:val="center"/>
          </w:tcPr>
          <w:p w14:paraId="2632D764" w14:textId="2B3F4CEA"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宋体" w:hAnsi="Times New Roman" w:cs="Times New Roman"/>
                <w:kern w:val="0"/>
                <w:sz w:val="16"/>
                <w:szCs w:val="16"/>
              </w:rPr>
              <w:t>liquiritin</w:t>
            </w:r>
          </w:p>
        </w:tc>
        <w:tc>
          <w:tcPr>
            <w:tcW w:w="736" w:type="pct"/>
            <w:tcBorders>
              <w:top w:val="nil"/>
              <w:left w:val="nil"/>
              <w:bottom w:val="nil"/>
              <w:right w:val="nil"/>
            </w:tcBorders>
            <w:shd w:val="clear" w:color="auto" w:fill="auto"/>
            <w:noWrap/>
            <w:vAlign w:val="center"/>
          </w:tcPr>
          <w:p w14:paraId="077DE08A" w14:textId="47FCD448"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宋体" w:hAnsi="Times New Roman" w:cs="Times New Roman"/>
                <w:kern w:val="0"/>
                <w:sz w:val="16"/>
                <w:szCs w:val="16"/>
              </w:rPr>
              <w:t>2</w:t>
            </w:r>
          </w:p>
        </w:tc>
        <w:tc>
          <w:tcPr>
            <w:tcW w:w="644" w:type="pct"/>
            <w:tcBorders>
              <w:top w:val="nil"/>
              <w:left w:val="nil"/>
              <w:bottom w:val="nil"/>
              <w:right w:val="nil"/>
            </w:tcBorders>
            <w:shd w:val="clear" w:color="auto" w:fill="auto"/>
            <w:noWrap/>
            <w:vAlign w:val="center"/>
          </w:tcPr>
          <w:p w14:paraId="031BB882" w14:textId="77777777"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宋体" w:hAnsi="Times New Roman" w:cs="Times New Roman"/>
                <w:kern w:val="0"/>
                <w:sz w:val="16"/>
                <w:szCs w:val="16"/>
              </w:rPr>
              <w:t>99.82</w:t>
            </w:r>
          </w:p>
        </w:tc>
        <w:tc>
          <w:tcPr>
            <w:tcW w:w="551" w:type="pct"/>
            <w:tcBorders>
              <w:top w:val="nil"/>
              <w:left w:val="nil"/>
              <w:bottom w:val="nil"/>
              <w:right w:val="nil"/>
            </w:tcBorders>
            <w:shd w:val="clear" w:color="auto" w:fill="auto"/>
            <w:noWrap/>
            <w:vAlign w:val="center"/>
          </w:tcPr>
          <w:p w14:paraId="59820F0E" w14:textId="468A4118"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等线" w:hAnsi="Times New Roman" w:cs="Times New Roman"/>
                <w:sz w:val="16"/>
                <w:szCs w:val="16"/>
              </w:rPr>
              <w:t>1111.93</w:t>
            </w:r>
          </w:p>
        </w:tc>
        <w:tc>
          <w:tcPr>
            <w:tcW w:w="551" w:type="pct"/>
            <w:tcBorders>
              <w:top w:val="nil"/>
              <w:left w:val="nil"/>
              <w:bottom w:val="nil"/>
              <w:right w:val="nil"/>
            </w:tcBorders>
            <w:shd w:val="clear" w:color="auto" w:fill="auto"/>
            <w:noWrap/>
            <w:vAlign w:val="center"/>
          </w:tcPr>
          <w:p w14:paraId="6D887AA4" w14:textId="56469EF6"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等线" w:hAnsi="Times New Roman" w:cs="Times New Roman"/>
                <w:sz w:val="16"/>
                <w:szCs w:val="16"/>
              </w:rPr>
              <w:t>138.02</w:t>
            </w:r>
          </w:p>
        </w:tc>
        <w:tc>
          <w:tcPr>
            <w:tcW w:w="829" w:type="pct"/>
            <w:tcBorders>
              <w:top w:val="nil"/>
              <w:left w:val="nil"/>
              <w:bottom w:val="nil"/>
              <w:right w:val="nil"/>
            </w:tcBorders>
            <w:vAlign w:val="center"/>
          </w:tcPr>
          <w:p w14:paraId="27D5E9FA" w14:textId="2D6FBA5E" w:rsidR="00354425" w:rsidRPr="00A237BE" w:rsidRDefault="00354425" w:rsidP="0057552B">
            <w:pPr>
              <w:jc w:val="center"/>
              <w:rPr>
                <w:rFonts w:ascii="Times New Roman" w:eastAsia="宋体" w:hAnsi="Times New Roman" w:cs="Times New Roman"/>
                <w:kern w:val="0"/>
                <w:sz w:val="16"/>
                <w:szCs w:val="16"/>
              </w:rPr>
            </w:pPr>
            <w:r w:rsidRPr="00A237BE">
              <w:rPr>
                <w:rFonts w:ascii="Times New Roman" w:eastAsia="宋体" w:hAnsi="Times New Roman" w:cs="Times New Roman"/>
                <w:kern w:val="0"/>
                <w:sz w:val="16"/>
                <w:szCs w:val="16"/>
              </w:rPr>
              <w:t>22</w:t>
            </w:r>
          </w:p>
        </w:tc>
      </w:tr>
      <w:tr w:rsidR="00354425" w:rsidRPr="00A237BE" w14:paraId="2AF642E9" w14:textId="77777777" w:rsidTr="00E8171F">
        <w:trPr>
          <w:gridAfter w:val="1"/>
          <w:wAfter w:w="92" w:type="pct"/>
          <w:trHeight w:val="300"/>
          <w:jc w:val="center"/>
        </w:trPr>
        <w:tc>
          <w:tcPr>
            <w:tcW w:w="1598" w:type="pct"/>
            <w:tcBorders>
              <w:top w:val="nil"/>
              <w:left w:val="nil"/>
              <w:bottom w:val="nil"/>
              <w:right w:val="nil"/>
            </w:tcBorders>
            <w:shd w:val="clear" w:color="auto" w:fill="auto"/>
            <w:noWrap/>
            <w:vAlign w:val="center"/>
          </w:tcPr>
          <w:p w14:paraId="6A80CAC2" w14:textId="7B624D09" w:rsidR="00354425" w:rsidRPr="00A237BE" w:rsidRDefault="00354425" w:rsidP="0057552B">
            <w:pPr>
              <w:jc w:val="center"/>
              <w:rPr>
                <w:rFonts w:ascii="Times New Roman" w:eastAsia="宋体" w:hAnsi="Times New Roman" w:cs="Times New Roman"/>
                <w:kern w:val="0"/>
                <w:sz w:val="16"/>
                <w:szCs w:val="16"/>
              </w:rPr>
            </w:pPr>
            <w:r w:rsidRPr="00A237BE">
              <w:rPr>
                <w:rFonts w:ascii="Times New Roman" w:eastAsia="宋体" w:hAnsi="Times New Roman" w:cs="Times New Roman"/>
                <w:kern w:val="0"/>
                <w:sz w:val="16"/>
                <w:szCs w:val="16"/>
              </w:rPr>
              <w:t>liquiritigenin</w:t>
            </w:r>
          </w:p>
        </w:tc>
        <w:tc>
          <w:tcPr>
            <w:tcW w:w="736" w:type="pct"/>
            <w:tcBorders>
              <w:top w:val="nil"/>
              <w:left w:val="nil"/>
              <w:bottom w:val="nil"/>
              <w:right w:val="nil"/>
            </w:tcBorders>
            <w:shd w:val="clear" w:color="auto" w:fill="auto"/>
            <w:noWrap/>
            <w:vAlign w:val="center"/>
          </w:tcPr>
          <w:p w14:paraId="69EF5D99" w14:textId="51D8F297" w:rsidR="00354425" w:rsidRPr="00A237BE" w:rsidRDefault="00354425" w:rsidP="0057552B">
            <w:pPr>
              <w:jc w:val="center"/>
              <w:rPr>
                <w:rFonts w:ascii="Times New Roman" w:eastAsia="宋体" w:hAnsi="Times New Roman" w:cs="Times New Roman"/>
                <w:kern w:val="0"/>
                <w:sz w:val="16"/>
                <w:szCs w:val="16"/>
              </w:rPr>
            </w:pPr>
            <w:r w:rsidRPr="00A237BE">
              <w:rPr>
                <w:rFonts w:ascii="Times New Roman" w:eastAsia="宋体" w:hAnsi="Times New Roman" w:cs="Times New Roman"/>
                <w:kern w:val="0"/>
                <w:sz w:val="16"/>
                <w:szCs w:val="16"/>
              </w:rPr>
              <w:t>2</w:t>
            </w:r>
          </w:p>
        </w:tc>
        <w:tc>
          <w:tcPr>
            <w:tcW w:w="644" w:type="pct"/>
            <w:tcBorders>
              <w:top w:val="nil"/>
              <w:left w:val="nil"/>
              <w:bottom w:val="nil"/>
              <w:right w:val="nil"/>
            </w:tcBorders>
            <w:shd w:val="clear" w:color="auto" w:fill="auto"/>
            <w:noWrap/>
            <w:vAlign w:val="center"/>
          </w:tcPr>
          <w:p w14:paraId="1EE6B0B8" w14:textId="558AAA1A" w:rsidR="00354425" w:rsidRPr="00A237BE" w:rsidRDefault="00354425" w:rsidP="0057552B">
            <w:pPr>
              <w:jc w:val="center"/>
              <w:rPr>
                <w:rFonts w:ascii="Times New Roman" w:eastAsia="宋体" w:hAnsi="Times New Roman" w:cs="Times New Roman"/>
                <w:kern w:val="0"/>
                <w:sz w:val="16"/>
                <w:szCs w:val="16"/>
              </w:rPr>
            </w:pPr>
            <w:r w:rsidRPr="00A237BE">
              <w:rPr>
                <w:rFonts w:ascii="Times New Roman" w:eastAsia="宋体" w:hAnsi="Times New Roman" w:cs="Times New Roman"/>
                <w:kern w:val="0"/>
                <w:sz w:val="16"/>
                <w:szCs w:val="16"/>
              </w:rPr>
              <w:t>29.07</w:t>
            </w:r>
          </w:p>
        </w:tc>
        <w:tc>
          <w:tcPr>
            <w:tcW w:w="551" w:type="pct"/>
            <w:tcBorders>
              <w:top w:val="nil"/>
              <w:left w:val="nil"/>
              <w:bottom w:val="nil"/>
              <w:right w:val="nil"/>
            </w:tcBorders>
            <w:shd w:val="clear" w:color="auto" w:fill="auto"/>
            <w:noWrap/>
            <w:vAlign w:val="center"/>
          </w:tcPr>
          <w:p w14:paraId="1316392B" w14:textId="2331E037" w:rsidR="00354425" w:rsidRPr="00A237BE" w:rsidRDefault="00354425" w:rsidP="0057552B">
            <w:pPr>
              <w:jc w:val="center"/>
              <w:rPr>
                <w:rFonts w:ascii="Times New Roman" w:eastAsia="宋体" w:hAnsi="Times New Roman" w:cs="Times New Roman"/>
                <w:kern w:val="0"/>
                <w:sz w:val="16"/>
                <w:szCs w:val="16"/>
              </w:rPr>
            </w:pPr>
            <w:r w:rsidRPr="00A237BE">
              <w:rPr>
                <w:rFonts w:ascii="Times New Roman" w:eastAsia="等线" w:hAnsi="Times New Roman" w:cs="Times New Roman"/>
                <w:sz w:val="16"/>
                <w:szCs w:val="16"/>
              </w:rPr>
              <w:t>17.27</w:t>
            </w:r>
          </w:p>
        </w:tc>
        <w:tc>
          <w:tcPr>
            <w:tcW w:w="551" w:type="pct"/>
            <w:tcBorders>
              <w:top w:val="nil"/>
              <w:left w:val="nil"/>
              <w:bottom w:val="nil"/>
              <w:right w:val="nil"/>
            </w:tcBorders>
            <w:shd w:val="clear" w:color="auto" w:fill="auto"/>
            <w:noWrap/>
            <w:vAlign w:val="center"/>
          </w:tcPr>
          <w:p w14:paraId="569BF48C" w14:textId="25F11A2C" w:rsidR="00354425" w:rsidRPr="00A237BE" w:rsidRDefault="00354425" w:rsidP="0057552B">
            <w:pPr>
              <w:jc w:val="center"/>
              <w:rPr>
                <w:rFonts w:ascii="Times New Roman" w:eastAsia="宋体" w:hAnsi="Times New Roman" w:cs="Times New Roman"/>
                <w:kern w:val="0"/>
                <w:sz w:val="16"/>
                <w:szCs w:val="16"/>
              </w:rPr>
            </w:pPr>
            <w:r w:rsidRPr="00A237BE">
              <w:rPr>
                <w:rFonts w:ascii="Times New Roman" w:eastAsia="等线" w:hAnsi="Times New Roman" w:cs="Times New Roman"/>
                <w:sz w:val="16"/>
                <w:szCs w:val="16"/>
              </w:rPr>
              <w:t>4.05</w:t>
            </w:r>
          </w:p>
        </w:tc>
        <w:tc>
          <w:tcPr>
            <w:tcW w:w="829" w:type="pct"/>
            <w:tcBorders>
              <w:top w:val="nil"/>
              <w:left w:val="nil"/>
              <w:bottom w:val="nil"/>
              <w:right w:val="nil"/>
            </w:tcBorders>
            <w:vAlign w:val="center"/>
          </w:tcPr>
          <w:p w14:paraId="3801751A" w14:textId="202C2187" w:rsidR="00354425" w:rsidRPr="00A237BE" w:rsidRDefault="00354425" w:rsidP="0057552B">
            <w:pPr>
              <w:jc w:val="center"/>
              <w:rPr>
                <w:rFonts w:ascii="Times New Roman" w:eastAsia="宋体" w:hAnsi="Times New Roman" w:cs="Times New Roman"/>
                <w:kern w:val="0"/>
                <w:sz w:val="16"/>
                <w:szCs w:val="16"/>
              </w:rPr>
            </w:pPr>
            <w:r w:rsidRPr="00A237BE">
              <w:rPr>
                <w:rFonts w:ascii="Times New Roman" w:eastAsia="宋体" w:hAnsi="Times New Roman" w:cs="Times New Roman"/>
                <w:kern w:val="0"/>
                <w:sz w:val="16"/>
                <w:szCs w:val="16"/>
              </w:rPr>
              <w:t>21</w:t>
            </w:r>
          </w:p>
        </w:tc>
      </w:tr>
      <w:tr w:rsidR="00354425" w:rsidRPr="00A237BE" w14:paraId="0CDF4D2D" w14:textId="77777777" w:rsidTr="00E8171F">
        <w:trPr>
          <w:gridAfter w:val="1"/>
          <w:wAfter w:w="92" w:type="pct"/>
          <w:trHeight w:val="300"/>
          <w:jc w:val="center"/>
        </w:trPr>
        <w:tc>
          <w:tcPr>
            <w:tcW w:w="1598" w:type="pct"/>
            <w:tcBorders>
              <w:top w:val="nil"/>
              <w:left w:val="nil"/>
              <w:bottom w:val="nil"/>
              <w:right w:val="nil"/>
            </w:tcBorders>
            <w:shd w:val="clear" w:color="auto" w:fill="auto"/>
            <w:noWrap/>
            <w:vAlign w:val="center"/>
          </w:tcPr>
          <w:p w14:paraId="532B727C" w14:textId="7705B887" w:rsidR="00354425" w:rsidRPr="00A237BE" w:rsidRDefault="00354425" w:rsidP="0057552B">
            <w:pPr>
              <w:jc w:val="center"/>
              <w:rPr>
                <w:rFonts w:ascii="Times New Roman" w:eastAsia="宋体" w:hAnsi="Times New Roman" w:cs="Times New Roman"/>
                <w:kern w:val="0"/>
                <w:sz w:val="16"/>
                <w:szCs w:val="16"/>
              </w:rPr>
            </w:pPr>
            <w:r w:rsidRPr="00A237BE">
              <w:rPr>
                <w:rFonts w:ascii="Times New Roman" w:eastAsia="宋体" w:hAnsi="Times New Roman" w:cs="Times New Roman"/>
                <w:kern w:val="0"/>
                <w:sz w:val="16"/>
                <w:szCs w:val="16"/>
              </w:rPr>
              <w:t>glycyrrhizic acid</w:t>
            </w:r>
          </w:p>
        </w:tc>
        <w:tc>
          <w:tcPr>
            <w:tcW w:w="736" w:type="pct"/>
            <w:tcBorders>
              <w:top w:val="nil"/>
              <w:left w:val="nil"/>
              <w:bottom w:val="nil"/>
              <w:right w:val="nil"/>
            </w:tcBorders>
            <w:shd w:val="clear" w:color="auto" w:fill="auto"/>
            <w:noWrap/>
            <w:vAlign w:val="center"/>
          </w:tcPr>
          <w:p w14:paraId="44D3D5AA" w14:textId="360FFEE2" w:rsidR="00354425" w:rsidRPr="00A237BE" w:rsidRDefault="00354425" w:rsidP="0057552B">
            <w:pPr>
              <w:jc w:val="center"/>
              <w:rPr>
                <w:rFonts w:ascii="Times New Roman" w:eastAsia="宋体" w:hAnsi="Times New Roman" w:cs="Times New Roman"/>
                <w:kern w:val="0"/>
                <w:sz w:val="16"/>
                <w:szCs w:val="16"/>
              </w:rPr>
            </w:pPr>
            <w:r w:rsidRPr="00A237BE">
              <w:rPr>
                <w:rFonts w:ascii="Times New Roman" w:eastAsia="宋体" w:hAnsi="Times New Roman" w:cs="Times New Roman"/>
                <w:kern w:val="0"/>
                <w:sz w:val="16"/>
                <w:szCs w:val="16"/>
              </w:rPr>
              <w:t>2</w:t>
            </w:r>
          </w:p>
        </w:tc>
        <w:tc>
          <w:tcPr>
            <w:tcW w:w="644" w:type="pct"/>
            <w:tcBorders>
              <w:top w:val="nil"/>
              <w:left w:val="nil"/>
              <w:bottom w:val="nil"/>
              <w:right w:val="nil"/>
            </w:tcBorders>
            <w:shd w:val="clear" w:color="auto" w:fill="auto"/>
            <w:noWrap/>
            <w:vAlign w:val="center"/>
          </w:tcPr>
          <w:p w14:paraId="0DB8B3B3" w14:textId="4392C3CE" w:rsidR="00354425" w:rsidRPr="00A237BE" w:rsidRDefault="00354425" w:rsidP="0057552B">
            <w:pPr>
              <w:jc w:val="center"/>
              <w:rPr>
                <w:rFonts w:ascii="Times New Roman" w:eastAsia="宋体" w:hAnsi="Times New Roman" w:cs="Times New Roman"/>
                <w:kern w:val="0"/>
                <w:sz w:val="16"/>
                <w:szCs w:val="16"/>
              </w:rPr>
            </w:pPr>
            <w:r w:rsidRPr="00A237BE">
              <w:rPr>
                <w:rFonts w:ascii="Times New Roman" w:eastAsia="宋体" w:hAnsi="Times New Roman" w:cs="Times New Roman"/>
                <w:kern w:val="0"/>
                <w:sz w:val="16"/>
                <w:szCs w:val="16"/>
              </w:rPr>
              <w:t>268.19</w:t>
            </w:r>
          </w:p>
        </w:tc>
        <w:tc>
          <w:tcPr>
            <w:tcW w:w="551" w:type="pct"/>
            <w:tcBorders>
              <w:top w:val="nil"/>
              <w:left w:val="nil"/>
              <w:bottom w:val="nil"/>
              <w:right w:val="nil"/>
            </w:tcBorders>
            <w:shd w:val="clear" w:color="auto" w:fill="auto"/>
            <w:noWrap/>
            <w:vAlign w:val="center"/>
          </w:tcPr>
          <w:p w14:paraId="01D2A4CF" w14:textId="023D4174" w:rsidR="00354425" w:rsidRPr="00A237BE" w:rsidRDefault="00354425" w:rsidP="0057552B">
            <w:pPr>
              <w:jc w:val="center"/>
              <w:rPr>
                <w:rFonts w:ascii="Times New Roman" w:eastAsia="宋体" w:hAnsi="Times New Roman" w:cs="Times New Roman"/>
                <w:kern w:val="0"/>
                <w:sz w:val="16"/>
                <w:szCs w:val="16"/>
              </w:rPr>
            </w:pPr>
            <w:r w:rsidRPr="00A237BE">
              <w:rPr>
                <w:rFonts w:ascii="Times New Roman" w:eastAsia="等线" w:hAnsi="Times New Roman" w:cs="Times New Roman"/>
                <w:sz w:val="16"/>
                <w:szCs w:val="16"/>
              </w:rPr>
              <w:t>2323.7</w:t>
            </w:r>
          </w:p>
        </w:tc>
        <w:tc>
          <w:tcPr>
            <w:tcW w:w="551" w:type="pct"/>
            <w:tcBorders>
              <w:top w:val="nil"/>
              <w:left w:val="nil"/>
              <w:bottom w:val="nil"/>
              <w:right w:val="nil"/>
            </w:tcBorders>
            <w:shd w:val="clear" w:color="auto" w:fill="auto"/>
            <w:noWrap/>
            <w:vAlign w:val="center"/>
          </w:tcPr>
          <w:p w14:paraId="09095752" w14:textId="64793DC3" w:rsidR="00354425" w:rsidRPr="00A237BE" w:rsidRDefault="00354425" w:rsidP="0057552B">
            <w:pPr>
              <w:jc w:val="center"/>
              <w:rPr>
                <w:rFonts w:ascii="Times New Roman" w:eastAsia="宋体" w:hAnsi="Times New Roman" w:cs="Times New Roman"/>
                <w:kern w:val="0"/>
                <w:sz w:val="16"/>
                <w:szCs w:val="16"/>
              </w:rPr>
            </w:pPr>
            <w:r w:rsidRPr="00A237BE">
              <w:rPr>
                <w:rFonts w:ascii="Times New Roman" w:eastAsia="等线" w:hAnsi="Times New Roman" w:cs="Times New Roman"/>
                <w:sz w:val="16"/>
                <w:szCs w:val="16"/>
              </w:rPr>
              <w:t>528.59</w:t>
            </w:r>
          </w:p>
        </w:tc>
        <w:tc>
          <w:tcPr>
            <w:tcW w:w="829" w:type="pct"/>
            <w:tcBorders>
              <w:top w:val="nil"/>
              <w:left w:val="nil"/>
              <w:bottom w:val="nil"/>
              <w:right w:val="nil"/>
            </w:tcBorders>
            <w:vAlign w:val="center"/>
          </w:tcPr>
          <w:p w14:paraId="46678828" w14:textId="34AC2789" w:rsidR="00354425" w:rsidRPr="00A237BE" w:rsidRDefault="00354425" w:rsidP="0057552B">
            <w:pPr>
              <w:jc w:val="center"/>
              <w:rPr>
                <w:rFonts w:ascii="Times New Roman" w:eastAsia="宋体" w:hAnsi="Times New Roman" w:cs="Times New Roman"/>
                <w:kern w:val="0"/>
                <w:sz w:val="16"/>
                <w:szCs w:val="16"/>
              </w:rPr>
            </w:pPr>
            <w:r w:rsidRPr="00A237BE">
              <w:rPr>
                <w:rFonts w:ascii="Times New Roman" w:eastAsia="宋体" w:hAnsi="Times New Roman" w:cs="Times New Roman"/>
                <w:kern w:val="0"/>
                <w:sz w:val="16"/>
                <w:szCs w:val="16"/>
              </w:rPr>
              <w:t>0</w:t>
            </w:r>
          </w:p>
        </w:tc>
      </w:tr>
      <w:tr w:rsidR="00354425" w:rsidRPr="00A237BE" w14:paraId="358A9CB7" w14:textId="77777777" w:rsidTr="00E8171F">
        <w:trPr>
          <w:gridAfter w:val="1"/>
          <w:wAfter w:w="92" w:type="pct"/>
          <w:trHeight w:val="300"/>
          <w:jc w:val="center"/>
        </w:trPr>
        <w:tc>
          <w:tcPr>
            <w:tcW w:w="1598" w:type="pct"/>
            <w:tcBorders>
              <w:top w:val="nil"/>
              <w:left w:val="nil"/>
              <w:bottom w:val="nil"/>
              <w:right w:val="nil"/>
            </w:tcBorders>
            <w:shd w:val="clear" w:color="auto" w:fill="auto"/>
            <w:noWrap/>
            <w:vAlign w:val="center"/>
          </w:tcPr>
          <w:p w14:paraId="6545C32C" w14:textId="5885521D" w:rsidR="00354425" w:rsidRPr="00A237BE" w:rsidRDefault="00354425" w:rsidP="0057552B">
            <w:pPr>
              <w:jc w:val="center"/>
              <w:rPr>
                <w:rFonts w:ascii="Times New Roman" w:eastAsia="宋体" w:hAnsi="Times New Roman" w:cs="Times New Roman"/>
                <w:kern w:val="0"/>
                <w:sz w:val="16"/>
                <w:szCs w:val="16"/>
              </w:rPr>
            </w:pPr>
            <w:r w:rsidRPr="00A237BE">
              <w:rPr>
                <w:rFonts w:ascii="Times New Roman" w:eastAsia="宋体" w:hAnsi="Times New Roman" w:cs="Times New Roman"/>
                <w:kern w:val="0"/>
                <w:sz w:val="16"/>
                <w:szCs w:val="16"/>
              </w:rPr>
              <w:t>isoliquiritin</w:t>
            </w:r>
          </w:p>
        </w:tc>
        <w:tc>
          <w:tcPr>
            <w:tcW w:w="736" w:type="pct"/>
            <w:tcBorders>
              <w:top w:val="nil"/>
              <w:left w:val="nil"/>
              <w:bottom w:val="nil"/>
              <w:right w:val="nil"/>
            </w:tcBorders>
            <w:shd w:val="clear" w:color="auto" w:fill="auto"/>
            <w:noWrap/>
            <w:vAlign w:val="center"/>
          </w:tcPr>
          <w:p w14:paraId="405D52F0" w14:textId="2A00DF69" w:rsidR="00354425" w:rsidRPr="00A237BE" w:rsidRDefault="00354425" w:rsidP="0057552B">
            <w:pPr>
              <w:jc w:val="center"/>
              <w:rPr>
                <w:rFonts w:ascii="Times New Roman" w:eastAsia="宋体" w:hAnsi="Times New Roman" w:cs="Times New Roman"/>
                <w:kern w:val="0"/>
                <w:sz w:val="16"/>
                <w:szCs w:val="16"/>
              </w:rPr>
            </w:pPr>
            <w:r w:rsidRPr="00A237BE">
              <w:rPr>
                <w:rFonts w:ascii="Times New Roman" w:eastAsia="宋体" w:hAnsi="Times New Roman" w:cs="Times New Roman"/>
                <w:kern w:val="0"/>
                <w:sz w:val="16"/>
                <w:szCs w:val="16"/>
              </w:rPr>
              <w:t>2</w:t>
            </w:r>
          </w:p>
        </w:tc>
        <w:tc>
          <w:tcPr>
            <w:tcW w:w="644" w:type="pct"/>
            <w:tcBorders>
              <w:top w:val="nil"/>
              <w:left w:val="nil"/>
              <w:bottom w:val="nil"/>
              <w:right w:val="nil"/>
            </w:tcBorders>
            <w:shd w:val="clear" w:color="auto" w:fill="auto"/>
            <w:noWrap/>
            <w:vAlign w:val="center"/>
          </w:tcPr>
          <w:p w14:paraId="5743A6DD" w14:textId="3EF0DF66" w:rsidR="00354425" w:rsidRPr="00A237BE" w:rsidRDefault="00354425" w:rsidP="0057552B">
            <w:pPr>
              <w:jc w:val="center"/>
              <w:rPr>
                <w:rFonts w:ascii="Times New Roman" w:eastAsia="宋体" w:hAnsi="Times New Roman" w:cs="Times New Roman"/>
                <w:kern w:val="0"/>
                <w:sz w:val="16"/>
                <w:szCs w:val="16"/>
              </w:rPr>
            </w:pPr>
            <w:r w:rsidRPr="00A237BE">
              <w:rPr>
                <w:rFonts w:ascii="Times New Roman" w:eastAsia="宋体" w:hAnsi="Times New Roman" w:cs="Times New Roman"/>
                <w:kern w:val="0"/>
                <w:sz w:val="16"/>
                <w:szCs w:val="16"/>
              </w:rPr>
              <w:t>15.39</w:t>
            </w:r>
          </w:p>
        </w:tc>
        <w:tc>
          <w:tcPr>
            <w:tcW w:w="551" w:type="pct"/>
            <w:tcBorders>
              <w:top w:val="nil"/>
              <w:left w:val="nil"/>
              <w:bottom w:val="nil"/>
              <w:right w:val="nil"/>
            </w:tcBorders>
            <w:shd w:val="clear" w:color="auto" w:fill="auto"/>
            <w:noWrap/>
            <w:vAlign w:val="center"/>
          </w:tcPr>
          <w:p w14:paraId="596558C8" w14:textId="24CA5289" w:rsidR="00354425" w:rsidRPr="00A237BE" w:rsidRDefault="00354425" w:rsidP="0057552B">
            <w:pPr>
              <w:jc w:val="center"/>
              <w:rPr>
                <w:rFonts w:ascii="Times New Roman" w:eastAsia="宋体" w:hAnsi="Times New Roman" w:cs="Times New Roman"/>
                <w:kern w:val="0"/>
                <w:sz w:val="16"/>
                <w:szCs w:val="16"/>
              </w:rPr>
            </w:pPr>
            <w:r w:rsidRPr="00A237BE">
              <w:rPr>
                <w:rFonts w:ascii="Times New Roman" w:eastAsia="等线" w:hAnsi="Times New Roman" w:cs="Times New Roman"/>
                <w:sz w:val="16"/>
                <w:szCs w:val="16"/>
              </w:rPr>
              <w:t>4.78</w:t>
            </w:r>
          </w:p>
        </w:tc>
        <w:tc>
          <w:tcPr>
            <w:tcW w:w="551" w:type="pct"/>
            <w:tcBorders>
              <w:top w:val="nil"/>
              <w:left w:val="nil"/>
              <w:bottom w:val="nil"/>
              <w:right w:val="nil"/>
            </w:tcBorders>
            <w:shd w:val="clear" w:color="auto" w:fill="auto"/>
            <w:noWrap/>
            <w:vAlign w:val="center"/>
          </w:tcPr>
          <w:p w14:paraId="200BCB19" w14:textId="58FDBDA1" w:rsidR="00354425" w:rsidRPr="00A237BE" w:rsidRDefault="00354425" w:rsidP="0057552B">
            <w:pPr>
              <w:jc w:val="center"/>
              <w:rPr>
                <w:rFonts w:ascii="Times New Roman" w:eastAsia="宋体" w:hAnsi="Times New Roman" w:cs="Times New Roman"/>
                <w:kern w:val="0"/>
                <w:sz w:val="16"/>
                <w:szCs w:val="16"/>
              </w:rPr>
            </w:pPr>
            <w:r w:rsidRPr="00A237BE">
              <w:rPr>
                <w:rFonts w:ascii="Times New Roman" w:eastAsia="等线" w:hAnsi="Times New Roman" w:cs="Times New Roman"/>
                <w:sz w:val="16"/>
                <w:szCs w:val="16"/>
              </w:rPr>
              <w:t>4.59</w:t>
            </w:r>
          </w:p>
        </w:tc>
        <w:tc>
          <w:tcPr>
            <w:tcW w:w="829" w:type="pct"/>
            <w:tcBorders>
              <w:top w:val="nil"/>
              <w:left w:val="nil"/>
              <w:bottom w:val="nil"/>
              <w:right w:val="nil"/>
            </w:tcBorders>
            <w:vAlign w:val="center"/>
          </w:tcPr>
          <w:p w14:paraId="7F7B3AC5" w14:textId="109091DE" w:rsidR="00354425" w:rsidRPr="00A237BE" w:rsidRDefault="00354425" w:rsidP="0057552B">
            <w:pPr>
              <w:jc w:val="center"/>
              <w:rPr>
                <w:rFonts w:ascii="Times New Roman" w:eastAsia="宋体" w:hAnsi="Times New Roman" w:cs="Times New Roman"/>
                <w:kern w:val="0"/>
                <w:sz w:val="16"/>
                <w:szCs w:val="16"/>
              </w:rPr>
            </w:pPr>
            <w:r w:rsidRPr="00A237BE">
              <w:rPr>
                <w:rFonts w:ascii="Times New Roman" w:eastAsia="宋体" w:hAnsi="Times New Roman" w:cs="Times New Roman"/>
                <w:kern w:val="0"/>
                <w:sz w:val="16"/>
                <w:szCs w:val="16"/>
              </w:rPr>
              <w:t>17</w:t>
            </w:r>
          </w:p>
        </w:tc>
      </w:tr>
      <w:tr w:rsidR="00354425" w:rsidRPr="00A237BE" w14:paraId="7DAD396B" w14:textId="77777777" w:rsidTr="00E8171F">
        <w:trPr>
          <w:gridAfter w:val="1"/>
          <w:wAfter w:w="92" w:type="pct"/>
          <w:trHeight w:val="300"/>
          <w:jc w:val="center"/>
        </w:trPr>
        <w:tc>
          <w:tcPr>
            <w:tcW w:w="1598" w:type="pct"/>
            <w:tcBorders>
              <w:top w:val="nil"/>
              <w:left w:val="nil"/>
              <w:bottom w:val="nil"/>
              <w:right w:val="nil"/>
            </w:tcBorders>
            <w:shd w:val="clear" w:color="auto" w:fill="auto"/>
            <w:noWrap/>
            <w:vAlign w:val="center"/>
          </w:tcPr>
          <w:p w14:paraId="47C3C0A5" w14:textId="1BE94A6F" w:rsidR="00354425" w:rsidRPr="00A237BE" w:rsidRDefault="00354425" w:rsidP="0057552B">
            <w:pPr>
              <w:jc w:val="center"/>
              <w:rPr>
                <w:rFonts w:ascii="Times New Roman" w:eastAsia="宋体" w:hAnsi="Times New Roman" w:cs="Times New Roman"/>
                <w:kern w:val="0"/>
                <w:sz w:val="16"/>
                <w:szCs w:val="16"/>
              </w:rPr>
            </w:pPr>
            <w:r w:rsidRPr="00A237BE">
              <w:rPr>
                <w:rFonts w:ascii="Times New Roman" w:eastAsia="宋体" w:hAnsi="Times New Roman" w:cs="Times New Roman"/>
                <w:kern w:val="0"/>
                <w:sz w:val="16"/>
                <w:szCs w:val="16"/>
              </w:rPr>
              <w:t>isoliquiritigenin</w:t>
            </w:r>
          </w:p>
        </w:tc>
        <w:tc>
          <w:tcPr>
            <w:tcW w:w="736" w:type="pct"/>
            <w:tcBorders>
              <w:top w:val="nil"/>
              <w:left w:val="nil"/>
              <w:bottom w:val="nil"/>
              <w:right w:val="nil"/>
            </w:tcBorders>
            <w:shd w:val="clear" w:color="auto" w:fill="auto"/>
            <w:noWrap/>
            <w:vAlign w:val="center"/>
          </w:tcPr>
          <w:p w14:paraId="3BC25AE6" w14:textId="305B8BDF" w:rsidR="00354425" w:rsidRPr="00A237BE" w:rsidRDefault="00354425" w:rsidP="0057552B">
            <w:pPr>
              <w:jc w:val="center"/>
              <w:rPr>
                <w:rFonts w:ascii="Times New Roman" w:eastAsia="宋体" w:hAnsi="Times New Roman" w:cs="Times New Roman"/>
                <w:kern w:val="0"/>
                <w:sz w:val="16"/>
                <w:szCs w:val="16"/>
              </w:rPr>
            </w:pPr>
            <w:r w:rsidRPr="00A237BE">
              <w:rPr>
                <w:rFonts w:ascii="Times New Roman" w:eastAsia="宋体" w:hAnsi="Times New Roman" w:cs="Times New Roman"/>
                <w:kern w:val="0"/>
                <w:sz w:val="16"/>
                <w:szCs w:val="16"/>
              </w:rPr>
              <w:t>2</w:t>
            </w:r>
          </w:p>
        </w:tc>
        <w:tc>
          <w:tcPr>
            <w:tcW w:w="644" w:type="pct"/>
            <w:tcBorders>
              <w:top w:val="nil"/>
              <w:left w:val="nil"/>
              <w:bottom w:val="nil"/>
              <w:right w:val="nil"/>
            </w:tcBorders>
            <w:shd w:val="clear" w:color="auto" w:fill="auto"/>
            <w:noWrap/>
            <w:vAlign w:val="center"/>
          </w:tcPr>
          <w:p w14:paraId="2A26050B" w14:textId="23F7B5E5" w:rsidR="00354425" w:rsidRPr="00A237BE" w:rsidRDefault="00354425" w:rsidP="0057552B">
            <w:pPr>
              <w:jc w:val="center"/>
              <w:rPr>
                <w:rFonts w:ascii="Times New Roman" w:eastAsia="宋体" w:hAnsi="Times New Roman" w:cs="Times New Roman"/>
                <w:kern w:val="0"/>
                <w:sz w:val="16"/>
                <w:szCs w:val="16"/>
              </w:rPr>
            </w:pPr>
            <w:r w:rsidRPr="00A237BE">
              <w:rPr>
                <w:rFonts w:ascii="Times New Roman" w:eastAsia="宋体" w:hAnsi="Times New Roman" w:cs="Times New Roman"/>
                <w:kern w:val="0"/>
                <w:sz w:val="16"/>
                <w:szCs w:val="16"/>
              </w:rPr>
              <w:t>15.39</w:t>
            </w:r>
          </w:p>
        </w:tc>
        <w:tc>
          <w:tcPr>
            <w:tcW w:w="551" w:type="pct"/>
            <w:tcBorders>
              <w:top w:val="nil"/>
              <w:left w:val="nil"/>
              <w:bottom w:val="nil"/>
              <w:right w:val="nil"/>
            </w:tcBorders>
            <w:shd w:val="clear" w:color="auto" w:fill="auto"/>
            <w:noWrap/>
            <w:vAlign w:val="center"/>
          </w:tcPr>
          <w:p w14:paraId="0F9C4885" w14:textId="2C833DDA" w:rsidR="00354425" w:rsidRPr="00A237BE" w:rsidRDefault="00354425" w:rsidP="0057552B">
            <w:pPr>
              <w:jc w:val="center"/>
              <w:rPr>
                <w:rFonts w:ascii="Times New Roman" w:eastAsia="宋体" w:hAnsi="Times New Roman" w:cs="Times New Roman"/>
                <w:kern w:val="0"/>
                <w:sz w:val="16"/>
                <w:szCs w:val="16"/>
              </w:rPr>
            </w:pPr>
            <w:r w:rsidRPr="00A237BE">
              <w:rPr>
                <w:rFonts w:ascii="Times New Roman" w:eastAsia="等线" w:hAnsi="Times New Roman" w:cs="Times New Roman"/>
                <w:sz w:val="16"/>
                <w:szCs w:val="16"/>
              </w:rPr>
              <w:t>9.69</w:t>
            </w:r>
          </w:p>
        </w:tc>
        <w:tc>
          <w:tcPr>
            <w:tcW w:w="551" w:type="pct"/>
            <w:tcBorders>
              <w:top w:val="nil"/>
              <w:left w:val="nil"/>
              <w:bottom w:val="nil"/>
              <w:right w:val="nil"/>
            </w:tcBorders>
            <w:shd w:val="clear" w:color="auto" w:fill="auto"/>
            <w:noWrap/>
            <w:vAlign w:val="center"/>
          </w:tcPr>
          <w:p w14:paraId="7996E1C4" w14:textId="117E5997" w:rsidR="00354425" w:rsidRPr="00A237BE" w:rsidRDefault="00354425" w:rsidP="0057552B">
            <w:pPr>
              <w:jc w:val="center"/>
              <w:rPr>
                <w:rFonts w:ascii="Times New Roman" w:eastAsia="宋体" w:hAnsi="Times New Roman" w:cs="Times New Roman"/>
                <w:kern w:val="0"/>
                <w:sz w:val="16"/>
                <w:szCs w:val="16"/>
              </w:rPr>
            </w:pPr>
            <w:r w:rsidRPr="00A237BE">
              <w:rPr>
                <w:rFonts w:ascii="Times New Roman" w:eastAsia="等线" w:hAnsi="Times New Roman" w:cs="Times New Roman"/>
                <w:sz w:val="16"/>
                <w:szCs w:val="16"/>
              </w:rPr>
              <w:t>2.01</w:t>
            </w:r>
          </w:p>
        </w:tc>
        <w:tc>
          <w:tcPr>
            <w:tcW w:w="829" w:type="pct"/>
            <w:tcBorders>
              <w:top w:val="nil"/>
              <w:left w:val="nil"/>
              <w:bottom w:val="nil"/>
              <w:right w:val="nil"/>
            </w:tcBorders>
            <w:vAlign w:val="center"/>
          </w:tcPr>
          <w:p w14:paraId="2C601909" w14:textId="59C7508C" w:rsidR="00354425" w:rsidRPr="00A237BE" w:rsidRDefault="00354425" w:rsidP="0057552B">
            <w:pPr>
              <w:jc w:val="center"/>
              <w:rPr>
                <w:rFonts w:ascii="Times New Roman" w:eastAsia="宋体" w:hAnsi="Times New Roman" w:cs="Times New Roman"/>
                <w:kern w:val="0"/>
                <w:sz w:val="16"/>
                <w:szCs w:val="16"/>
              </w:rPr>
            </w:pPr>
            <w:r w:rsidRPr="00A237BE">
              <w:rPr>
                <w:rFonts w:ascii="Times New Roman" w:eastAsia="宋体" w:hAnsi="Times New Roman" w:cs="Times New Roman"/>
                <w:kern w:val="0"/>
                <w:sz w:val="16"/>
                <w:szCs w:val="16"/>
              </w:rPr>
              <w:t>17</w:t>
            </w:r>
          </w:p>
        </w:tc>
      </w:tr>
      <w:tr w:rsidR="00354425" w:rsidRPr="00A237BE" w14:paraId="5FD2F07D" w14:textId="77777777" w:rsidTr="00E8171F">
        <w:trPr>
          <w:gridAfter w:val="1"/>
          <w:wAfter w:w="92" w:type="pct"/>
          <w:trHeight w:val="300"/>
          <w:jc w:val="center"/>
        </w:trPr>
        <w:tc>
          <w:tcPr>
            <w:tcW w:w="1598" w:type="pct"/>
            <w:tcBorders>
              <w:top w:val="nil"/>
              <w:left w:val="nil"/>
              <w:bottom w:val="nil"/>
              <w:right w:val="nil"/>
            </w:tcBorders>
            <w:shd w:val="clear" w:color="auto" w:fill="auto"/>
            <w:noWrap/>
            <w:vAlign w:val="center"/>
          </w:tcPr>
          <w:p w14:paraId="4BD793D4" w14:textId="3ECB8484" w:rsidR="00354425" w:rsidRPr="00A237BE" w:rsidRDefault="00354425" w:rsidP="0057552B">
            <w:pPr>
              <w:jc w:val="center"/>
              <w:rPr>
                <w:rFonts w:ascii="Times New Roman" w:eastAsia="宋体" w:hAnsi="Times New Roman" w:cs="Times New Roman"/>
                <w:kern w:val="0"/>
                <w:sz w:val="16"/>
                <w:szCs w:val="16"/>
              </w:rPr>
            </w:pPr>
            <w:r w:rsidRPr="00A237BE">
              <w:rPr>
                <w:rFonts w:ascii="Times New Roman" w:eastAsia="宋体" w:hAnsi="Times New Roman" w:cs="Times New Roman"/>
                <w:kern w:val="0"/>
                <w:sz w:val="16"/>
                <w:szCs w:val="16"/>
              </w:rPr>
              <w:t>liquiritin apioside</w:t>
            </w:r>
          </w:p>
        </w:tc>
        <w:tc>
          <w:tcPr>
            <w:tcW w:w="736" w:type="pct"/>
            <w:tcBorders>
              <w:top w:val="nil"/>
              <w:left w:val="nil"/>
              <w:bottom w:val="nil"/>
              <w:right w:val="nil"/>
            </w:tcBorders>
            <w:shd w:val="clear" w:color="auto" w:fill="auto"/>
            <w:noWrap/>
            <w:vAlign w:val="center"/>
          </w:tcPr>
          <w:p w14:paraId="284EFAC4" w14:textId="1868B857" w:rsidR="00354425" w:rsidRPr="00A237BE" w:rsidRDefault="00354425" w:rsidP="0057552B">
            <w:pPr>
              <w:jc w:val="center"/>
              <w:rPr>
                <w:rFonts w:ascii="Times New Roman" w:eastAsia="宋体" w:hAnsi="Times New Roman" w:cs="Times New Roman"/>
                <w:kern w:val="0"/>
                <w:sz w:val="16"/>
                <w:szCs w:val="16"/>
              </w:rPr>
            </w:pPr>
            <w:r w:rsidRPr="00A237BE">
              <w:rPr>
                <w:rFonts w:ascii="Times New Roman" w:eastAsia="宋体" w:hAnsi="Times New Roman" w:cs="Times New Roman"/>
                <w:kern w:val="0"/>
                <w:sz w:val="16"/>
                <w:szCs w:val="16"/>
              </w:rPr>
              <w:t>2</w:t>
            </w:r>
          </w:p>
        </w:tc>
        <w:tc>
          <w:tcPr>
            <w:tcW w:w="644" w:type="pct"/>
            <w:tcBorders>
              <w:top w:val="nil"/>
              <w:left w:val="nil"/>
              <w:bottom w:val="nil"/>
              <w:right w:val="nil"/>
            </w:tcBorders>
            <w:shd w:val="clear" w:color="auto" w:fill="auto"/>
            <w:noWrap/>
            <w:vAlign w:val="center"/>
          </w:tcPr>
          <w:p w14:paraId="78F7075E" w14:textId="09B3F669" w:rsidR="00354425" w:rsidRPr="00A237BE" w:rsidRDefault="00354425" w:rsidP="0057552B">
            <w:pPr>
              <w:jc w:val="center"/>
              <w:rPr>
                <w:rFonts w:ascii="Times New Roman" w:eastAsia="宋体" w:hAnsi="Times New Roman" w:cs="Times New Roman"/>
                <w:kern w:val="0"/>
                <w:sz w:val="16"/>
                <w:szCs w:val="16"/>
              </w:rPr>
            </w:pPr>
            <w:r w:rsidRPr="00A237BE">
              <w:rPr>
                <w:rFonts w:ascii="Times New Roman" w:eastAsia="宋体" w:hAnsi="Times New Roman" w:cs="Times New Roman"/>
                <w:kern w:val="0"/>
                <w:sz w:val="16"/>
                <w:szCs w:val="16"/>
              </w:rPr>
              <w:t>15.39</w:t>
            </w:r>
          </w:p>
        </w:tc>
        <w:tc>
          <w:tcPr>
            <w:tcW w:w="551" w:type="pct"/>
            <w:tcBorders>
              <w:top w:val="nil"/>
              <w:left w:val="nil"/>
              <w:bottom w:val="nil"/>
              <w:right w:val="nil"/>
            </w:tcBorders>
            <w:shd w:val="clear" w:color="auto" w:fill="auto"/>
            <w:noWrap/>
            <w:vAlign w:val="center"/>
          </w:tcPr>
          <w:p w14:paraId="37E29D01" w14:textId="208970F7" w:rsidR="00354425" w:rsidRPr="00A237BE" w:rsidRDefault="00354425" w:rsidP="0057552B">
            <w:pPr>
              <w:jc w:val="center"/>
              <w:rPr>
                <w:rFonts w:ascii="Times New Roman" w:eastAsia="宋体" w:hAnsi="Times New Roman" w:cs="Times New Roman"/>
                <w:kern w:val="0"/>
                <w:sz w:val="16"/>
                <w:szCs w:val="16"/>
              </w:rPr>
            </w:pPr>
            <w:r w:rsidRPr="00A237BE">
              <w:rPr>
                <w:rFonts w:ascii="Times New Roman" w:eastAsia="等线" w:hAnsi="Times New Roman" w:cs="Times New Roman"/>
                <w:sz w:val="16"/>
                <w:szCs w:val="16"/>
              </w:rPr>
              <w:t>1982.29</w:t>
            </w:r>
          </w:p>
        </w:tc>
        <w:tc>
          <w:tcPr>
            <w:tcW w:w="551" w:type="pct"/>
            <w:tcBorders>
              <w:top w:val="nil"/>
              <w:left w:val="nil"/>
              <w:bottom w:val="nil"/>
              <w:right w:val="nil"/>
            </w:tcBorders>
            <w:shd w:val="clear" w:color="auto" w:fill="auto"/>
            <w:noWrap/>
            <w:vAlign w:val="center"/>
          </w:tcPr>
          <w:p w14:paraId="0BAE12F2" w14:textId="75BB3650" w:rsidR="00354425" w:rsidRPr="00A237BE" w:rsidRDefault="00354425" w:rsidP="0057552B">
            <w:pPr>
              <w:jc w:val="center"/>
              <w:rPr>
                <w:rFonts w:ascii="Times New Roman" w:eastAsia="宋体" w:hAnsi="Times New Roman" w:cs="Times New Roman"/>
                <w:kern w:val="0"/>
                <w:sz w:val="16"/>
                <w:szCs w:val="16"/>
              </w:rPr>
            </w:pPr>
            <w:r w:rsidRPr="00A237BE">
              <w:rPr>
                <w:rFonts w:ascii="Times New Roman" w:eastAsia="等线" w:hAnsi="Times New Roman" w:cs="Times New Roman"/>
                <w:sz w:val="16"/>
                <w:szCs w:val="16"/>
              </w:rPr>
              <w:t>207.6</w:t>
            </w:r>
          </w:p>
        </w:tc>
        <w:tc>
          <w:tcPr>
            <w:tcW w:w="829" w:type="pct"/>
            <w:tcBorders>
              <w:top w:val="nil"/>
              <w:left w:val="nil"/>
              <w:bottom w:val="nil"/>
              <w:right w:val="nil"/>
            </w:tcBorders>
            <w:vAlign w:val="center"/>
          </w:tcPr>
          <w:p w14:paraId="301990C0" w14:textId="5F1BF699" w:rsidR="00354425" w:rsidRPr="00A237BE" w:rsidRDefault="00354425" w:rsidP="0057552B">
            <w:pPr>
              <w:jc w:val="center"/>
              <w:rPr>
                <w:rFonts w:ascii="Times New Roman" w:eastAsia="宋体" w:hAnsi="Times New Roman" w:cs="Times New Roman"/>
                <w:kern w:val="0"/>
                <w:sz w:val="16"/>
                <w:szCs w:val="16"/>
              </w:rPr>
            </w:pPr>
            <w:r w:rsidRPr="00A237BE">
              <w:rPr>
                <w:rFonts w:ascii="Times New Roman" w:eastAsia="宋体" w:hAnsi="Times New Roman" w:cs="Times New Roman"/>
                <w:kern w:val="0"/>
                <w:sz w:val="16"/>
                <w:szCs w:val="16"/>
              </w:rPr>
              <w:t>19</w:t>
            </w:r>
          </w:p>
        </w:tc>
      </w:tr>
      <w:tr w:rsidR="00354425" w:rsidRPr="00A237BE" w14:paraId="35FBD02D" w14:textId="77777777" w:rsidTr="00E8171F">
        <w:trPr>
          <w:gridAfter w:val="1"/>
          <w:wAfter w:w="92" w:type="pct"/>
          <w:trHeight w:val="310"/>
          <w:jc w:val="center"/>
        </w:trPr>
        <w:tc>
          <w:tcPr>
            <w:tcW w:w="1598" w:type="pct"/>
            <w:tcBorders>
              <w:top w:val="nil"/>
              <w:left w:val="nil"/>
              <w:bottom w:val="single" w:sz="8" w:space="0" w:color="auto"/>
              <w:right w:val="nil"/>
            </w:tcBorders>
            <w:shd w:val="clear" w:color="auto" w:fill="auto"/>
            <w:noWrap/>
            <w:vAlign w:val="center"/>
          </w:tcPr>
          <w:p w14:paraId="7F0CA8A6" w14:textId="33DD37AD"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宋体" w:hAnsi="Times New Roman" w:cs="Times New Roman"/>
                <w:kern w:val="0"/>
                <w:sz w:val="16"/>
                <w:szCs w:val="16"/>
              </w:rPr>
              <w:t>licorice-saponin G2</w:t>
            </w:r>
          </w:p>
        </w:tc>
        <w:tc>
          <w:tcPr>
            <w:tcW w:w="736" w:type="pct"/>
            <w:tcBorders>
              <w:top w:val="nil"/>
              <w:left w:val="nil"/>
              <w:bottom w:val="single" w:sz="8" w:space="0" w:color="auto"/>
              <w:right w:val="nil"/>
            </w:tcBorders>
            <w:shd w:val="clear" w:color="auto" w:fill="auto"/>
            <w:noWrap/>
            <w:vAlign w:val="center"/>
          </w:tcPr>
          <w:p w14:paraId="23AEEDC1" w14:textId="092605AE"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宋体" w:hAnsi="Times New Roman" w:cs="Times New Roman"/>
                <w:kern w:val="0"/>
                <w:sz w:val="16"/>
                <w:szCs w:val="16"/>
              </w:rPr>
              <w:t>2</w:t>
            </w:r>
          </w:p>
        </w:tc>
        <w:tc>
          <w:tcPr>
            <w:tcW w:w="644" w:type="pct"/>
            <w:tcBorders>
              <w:top w:val="nil"/>
              <w:left w:val="nil"/>
              <w:bottom w:val="single" w:sz="8" w:space="0" w:color="auto"/>
              <w:right w:val="nil"/>
            </w:tcBorders>
            <w:shd w:val="clear" w:color="auto" w:fill="auto"/>
            <w:noWrap/>
            <w:vAlign w:val="center"/>
          </w:tcPr>
          <w:p w14:paraId="08E3CBED" w14:textId="18424266"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宋体" w:hAnsi="Times New Roman" w:cs="Times New Roman"/>
                <w:kern w:val="0"/>
                <w:sz w:val="16"/>
                <w:szCs w:val="16"/>
              </w:rPr>
              <w:t>15.39</w:t>
            </w:r>
          </w:p>
        </w:tc>
        <w:tc>
          <w:tcPr>
            <w:tcW w:w="551" w:type="pct"/>
            <w:tcBorders>
              <w:top w:val="nil"/>
              <w:left w:val="nil"/>
              <w:bottom w:val="single" w:sz="8" w:space="0" w:color="auto"/>
              <w:right w:val="nil"/>
            </w:tcBorders>
            <w:shd w:val="clear" w:color="auto" w:fill="auto"/>
            <w:noWrap/>
            <w:vAlign w:val="center"/>
          </w:tcPr>
          <w:p w14:paraId="2612E92A" w14:textId="08DF231F"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等线" w:hAnsi="Times New Roman" w:cs="Times New Roman"/>
                <w:sz w:val="16"/>
                <w:szCs w:val="16"/>
              </w:rPr>
              <w:t>1982.29</w:t>
            </w:r>
          </w:p>
        </w:tc>
        <w:tc>
          <w:tcPr>
            <w:tcW w:w="551" w:type="pct"/>
            <w:tcBorders>
              <w:top w:val="nil"/>
              <w:left w:val="nil"/>
              <w:bottom w:val="single" w:sz="8" w:space="0" w:color="auto"/>
              <w:right w:val="nil"/>
            </w:tcBorders>
            <w:shd w:val="clear" w:color="auto" w:fill="auto"/>
            <w:noWrap/>
            <w:vAlign w:val="center"/>
          </w:tcPr>
          <w:p w14:paraId="3E87AE39" w14:textId="440AE524" w:rsidR="00354425" w:rsidRPr="00A237BE" w:rsidRDefault="00354425" w:rsidP="0057552B">
            <w:pPr>
              <w:jc w:val="center"/>
              <w:rPr>
                <w:rFonts w:ascii="Times New Roman" w:hAnsi="Times New Roman" w:cs="Times New Roman"/>
                <w:b/>
                <w:bCs/>
                <w:kern w:val="0"/>
                <w:sz w:val="16"/>
                <w:szCs w:val="16"/>
              </w:rPr>
            </w:pPr>
            <w:r w:rsidRPr="00A237BE">
              <w:rPr>
                <w:rFonts w:ascii="Times New Roman" w:eastAsia="等线" w:hAnsi="Times New Roman" w:cs="Times New Roman"/>
                <w:sz w:val="16"/>
                <w:szCs w:val="16"/>
              </w:rPr>
              <w:t>207.6</w:t>
            </w:r>
          </w:p>
        </w:tc>
        <w:tc>
          <w:tcPr>
            <w:tcW w:w="829" w:type="pct"/>
            <w:tcBorders>
              <w:top w:val="nil"/>
              <w:left w:val="nil"/>
              <w:bottom w:val="single" w:sz="8" w:space="0" w:color="auto"/>
              <w:right w:val="nil"/>
            </w:tcBorders>
            <w:vAlign w:val="center"/>
          </w:tcPr>
          <w:p w14:paraId="7633A2DC" w14:textId="29C8C7D8" w:rsidR="00354425" w:rsidRPr="00A237BE" w:rsidRDefault="00354425" w:rsidP="0057552B">
            <w:pPr>
              <w:jc w:val="center"/>
              <w:rPr>
                <w:rFonts w:ascii="Times New Roman" w:eastAsia="宋体" w:hAnsi="Times New Roman" w:cs="Times New Roman"/>
                <w:kern w:val="0"/>
                <w:sz w:val="16"/>
                <w:szCs w:val="16"/>
              </w:rPr>
            </w:pPr>
            <w:r w:rsidRPr="00A237BE">
              <w:rPr>
                <w:rFonts w:ascii="Times New Roman" w:eastAsia="宋体" w:hAnsi="Times New Roman" w:cs="Times New Roman"/>
                <w:kern w:val="0"/>
                <w:sz w:val="16"/>
                <w:szCs w:val="16"/>
              </w:rPr>
              <w:t>0</w:t>
            </w:r>
          </w:p>
        </w:tc>
      </w:tr>
    </w:tbl>
    <w:p w14:paraId="63CB086E" w14:textId="77777777" w:rsidR="00B47153" w:rsidRPr="00A237BE" w:rsidRDefault="00B47153">
      <w:pPr>
        <w:widowControl/>
        <w:jc w:val="center"/>
        <w:rPr>
          <w:rFonts w:ascii="Times New Roman" w:hAnsi="Times New Roman" w:cs="Times New Roman"/>
          <w:b/>
          <w:bCs/>
        </w:rPr>
      </w:pPr>
    </w:p>
    <w:p w14:paraId="7F0F4C42" w14:textId="77777777" w:rsidR="00B47153" w:rsidRPr="00A237BE" w:rsidRDefault="00B47153">
      <w:pPr>
        <w:widowControl/>
        <w:jc w:val="center"/>
        <w:rPr>
          <w:rFonts w:ascii="Times New Roman" w:hAnsi="Times New Roman" w:cs="Times New Roman"/>
          <w:b/>
          <w:bCs/>
        </w:rPr>
      </w:pPr>
    </w:p>
    <w:p w14:paraId="08ED7A30" w14:textId="77777777" w:rsidR="00B47153" w:rsidRPr="00A237BE" w:rsidRDefault="00B47153">
      <w:pPr>
        <w:widowControl/>
        <w:jc w:val="center"/>
        <w:rPr>
          <w:rFonts w:ascii="Times New Roman" w:hAnsi="Times New Roman" w:cs="Times New Roman"/>
          <w:b/>
          <w:bCs/>
        </w:rPr>
      </w:pPr>
    </w:p>
    <w:p w14:paraId="197540CE" w14:textId="3CE88DBC" w:rsidR="00B47153" w:rsidRPr="00A237BE" w:rsidRDefault="006A1018">
      <w:pPr>
        <w:widowControl/>
        <w:jc w:val="center"/>
        <w:rPr>
          <w:rFonts w:ascii="Times New Roman" w:hAnsi="Times New Roman" w:cs="Times New Roman"/>
        </w:rPr>
      </w:pPr>
      <w:r w:rsidRPr="00A237BE">
        <w:rPr>
          <w:rFonts w:ascii="Times New Roman" w:hAnsi="Times New Roman" w:cs="Times New Roman"/>
          <w:b/>
          <w:bCs/>
        </w:rPr>
        <w:t>Table S</w:t>
      </w:r>
      <w:r w:rsidR="00013CC4" w:rsidRPr="00A237BE">
        <w:rPr>
          <w:rFonts w:ascii="Times New Roman" w:hAnsi="Times New Roman" w:cs="Times New Roman"/>
          <w:b/>
          <w:bCs/>
        </w:rPr>
        <w:t>1</w:t>
      </w:r>
      <w:r w:rsidR="00A62C67">
        <w:rPr>
          <w:rFonts w:ascii="Times New Roman" w:hAnsi="Times New Roman" w:cs="Times New Roman"/>
          <w:b/>
          <w:bCs/>
        </w:rPr>
        <w:t>1</w:t>
      </w:r>
      <w:r w:rsidRPr="00A237BE">
        <w:rPr>
          <w:rFonts w:ascii="Times New Roman" w:hAnsi="Times New Roman" w:cs="Times New Roman"/>
          <w:b/>
          <w:bCs/>
        </w:rPr>
        <w:t xml:space="preserve"> </w:t>
      </w:r>
      <w:r w:rsidRPr="00A237BE">
        <w:rPr>
          <w:rFonts w:ascii="Times New Roman" w:hAnsi="Times New Roman" w:cs="Times New Roman"/>
        </w:rPr>
        <w:t xml:space="preserve">KMO and Bartlett’s Test </w:t>
      </w:r>
    </w:p>
    <w:tbl>
      <w:tblPr>
        <w:tblW w:w="3921" w:type="pct"/>
        <w:jc w:val="center"/>
        <w:tblCellMar>
          <w:left w:w="0" w:type="dxa"/>
          <w:right w:w="0" w:type="dxa"/>
        </w:tblCellMar>
        <w:tblLook w:val="04A0" w:firstRow="1" w:lastRow="0" w:firstColumn="1" w:lastColumn="0" w:noHBand="0" w:noVBand="1"/>
      </w:tblPr>
      <w:tblGrid>
        <w:gridCol w:w="2130"/>
        <w:gridCol w:w="2974"/>
        <w:gridCol w:w="1414"/>
      </w:tblGrid>
      <w:tr w:rsidR="00A00C13" w:rsidRPr="00A237BE" w14:paraId="569578EF" w14:textId="77777777" w:rsidTr="00E5664E">
        <w:trPr>
          <w:trHeight w:val="306"/>
          <w:jc w:val="center"/>
        </w:trPr>
        <w:tc>
          <w:tcPr>
            <w:tcW w:w="3915" w:type="pct"/>
            <w:gridSpan w:val="2"/>
            <w:tcBorders>
              <w:top w:val="single" w:sz="8" w:space="0" w:color="auto"/>
              <w:left w:val="nil"/>
              <w:bottom w:val="single" w:sz="8" w:space="0" w:color="auto"/>
              <w:right w:val="single" w:sz="8" w:space="0" w:color="auto"/>
            </w:tcBorders>
            <w:shd w:val="clear" w:color="auto" w:fill="auto"/>
            <w:tcMar>
              <w:top w:w="6" w:type="dxa"/>
              <w:left w:w="6" w:type="dxa"/>
              <w:bottom w:w="0" w:type="dxa"/>
              <w:right w:w="6" w:type="dxa"/>
            </w:tcMar>
            <w:vAlign w:val="center"/>
          </w:tcPr>
          <w:p w14:paraId="4243EF9C" w14:textId="77777777"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b/>
                <w:bCs/>
                <w:sz w:val="16"/>
                <w:szCs w:val="16"/>
              </w:rPr>
              <w:t>Kaiser-Meyer-Olkin Measure of Sampling Adequacy</w:t>
            </w:r>
          </w:p>
        </w:tc>
        <w:tc>
          <w:tcPr>
            <w:tcW w:w="1085" w:type="pct"/>
            <w:tcBorders>
              <w:top w:val="single" w:sz="8" w:space="0" w:color="auto"/>
              <w:left w:val="single" w:sz="8" w:space="0" w:color="auto"/>
              <w:bottom w:val="single" w:sz="8" w:space="0" w:color="auto"/>
              <w:right w:val="nil"/>
            </w:tcBorders>
            <w:shd w:val="clear" w:color="auto" w:fill="auto"/>
            <w:tcMar>
              <w:top w:w="6" w:type="dxa"/>
              <w:left w:w="6" w:type="dxa"/>
              <w:bottom w:w="0" w:type="dxa"/>
              <w:right w:w="6" w:type="dxa"/>
            </w:tcMar>
            <w:vAlign w:val="center"/>
          </w:tcPr>
          <w:p w14:paraId="434C062B" w14:textId="532A2141" w:rsidR="00B47153" w:rsidRPr="00A237BE" w:rsidRDefault="006A1018">
            <w:pPr>
              <w:jc w:val="center"/>
              <w:rPr>
                <w:rFonts w:ascii="Times New Roman" w:hAnsi="Times New Roman" w:cs="Times New Roman"/>
                <w:b/>
                <w:bCs/>
                <w:kern w:val="0"/>
                <w:sz w:val="16"/>
                <w:szCs w:val="16"/>
              </w:rPr>
            </w:pPr>
            <w:r w:rsidRPr="00A237BE">
              <w:rPr>
                <w:rFonts w:ascii="Times New Roman" w:hAnsi="Times New Roman" w:cs="Times New Roman"/>
                <w:sz w:val="16"/>
                <w:szCs w:val="16"/>
              </w:rPr>
              <w:t>0.64</w:t>
            </w:r>
            <w:r w:rsidR="00D91236" w:rsidRPr="00A237BE">
              <w:rPr>
                <w:rFonts w:ascii="Times New Roman" w:hAnsi="Times New Roman" w:cs="Times New Roman"/>
                <w:sz w:val="16"/>
                <w:szCs w:val="16"/>
              </w:rPr>
              <w:t>5</w:t>
            </w:r>
          </w:p>
        </w:tc>
      </w:tr>
      <w:tr w:rsidR="00A00C13" w:rsidRPr="00A237BE" w14:paraId="3F950E73" w14:textId="77777777" w:rsidTr="00E5664E">
        <w:trPr>
          <w:trHeight w:val="306"/>
          <w:jc w:val="center"/>
        </w:trPr>
        <w:tc>
          <w:tcPr>
            <w:tcW w:w="1634" w:type="pct"/>
            <w:vMerge w:val="restart"/>
            <w:tcBorders>
              <w:top w:val="single" w:sz="8" w:space="0" w:color="auto"/>
              <w:left w:val="nil"/>
              <w:right w:val="single" w:sz="8" w:space="0" w:color="auto"/>
            </w:tcBorders>
            <w:shd w:val="clear" w:color="auto" w:fill="auto"/>
            <w:tcMar>
              <w:top w:w="6" w:type="dxa"/>
              <w:left w:w="6" w:type="dxa"/>
              <w:bottom w:w="0" w:type="dxa"/>
              <w:right w:w="6" w:type="dxa"/>
            </w:tcMar>
            <w:vAlign w:val="center"/>
          </w:tcPr>
          <w:p w14:paraId="3F4D5672" w14:textId="77777777" w:rsidR="00B47153" w:rsidRPr="00A237BE" w:rsidRDefault="006A1018">
            <w:pPr>
              <w:jc w:val="center"/>
              <w:rPr>
                <w:rFonts w:ascii="Times New Roman" w:hAnsi="Times New Roman" w:cs="Times New Roman"/>
                <w:b/>
                <w:bCs/>
                <w:sz w:val="16"/>
                <w:szCs w:val="16"/>
              </w:rPr>
            </w:pPr>
            <w:r w:rsidRPr="00A237BE">
              <w:rPr>
                <w:rFonts w:ascii="Times New Roman" w:hAnsi="Times New Roman" w:cs="Times New Roman"/>
                <w:b/>
                <w:bCs/>
                <w:sz w:val="16"/>
                <w:szCs w:val="16"/>
              </w:rPr>
              <w:t>Bartlett’s Test of Sphericity</w:t>
            </w:r>
          </w:p>
        </w:tc>
        <w:tc>
          <w:tcPr>
            <w:tcW w:w="2281" w:type="pct"/>
            <w:tcBorders>
              <w:top w:val="single" w:sz="8" w:space="0" w:color="auto"/>
              <w:left w:val="single" w:sz="8" w:space="0" w:color="auto"/>
              <w:bottom w:val="single" w:sz="8" w:space="0" w:color="auto"/>
              <w:right w:val="single" w:sz="8" w:space="0" w:color="auto"/>
            </w:tcBorders>
            <w:shd w:val="clear" w:color="auto" w:fill="auto"/>
            <w:tcMar>
              <w:top w:w="6" w:type="dxa"/>
              <w:left w:w="6" w:type="dxa"/>
              <w:bottom w:w="0" w:type="dxa"/>
              <w:right w:w="6" w:type="dxa"/>
            </w:tcMar>
            <w:vAlign w:val="center"/>
          </w:tcPr>
          <w:p w14:paraId="14FA234A" w14:textId="77777777" w:rsidR="00B47153" w:rsidRPr="00A237BE" w:rsidRDefault="006A1018">
            <w:pPr>
              <w:jc w:val="center"/>
              <w:rPr>
                <w:rFonts w:ascii="Times New Roman" w:hAnsi="Times New Roman" w:cs="Times New Roman"/>
                <w:sz w:val="16"/>
                <w:szCs w:val="16"/>
              </w:rPr>
            </w:pPr>
            <w:r w:rsidRPr="00A237BE">
              <w:rPr>
                <w:rFonts w:ascii="Times New Roman" w:hAnsi="Times New Roman" w:cs="Times New Roman"/>
                <w:sz w:val="16"/>
                <w:szCs w:val="16"/>
              </w:rPr>
              <w:t>Approx. Chi-Square</w:t>
            </w:r>
          </w:p>
        </w:tc>
        <w:tc>
          <w:tcPr>
            <w:tcW w:w="1085" w:type="pct"/>
            <w:tcBorders>
              <w:top w:val="single" w:sz="8" w:space="0" w:color="auto"/>
              <w:left w:val="single" w:sz="8" w:space="0" w:color="auto"/>
              <w:bottom w:val="single" w:sz="8" w:space="0" w:color="auto"/>
              <w:right w:val="nil"/>
            </w:tcBorders>
            <w:shd w:val="clear" w:color="auto" w:fill="auto"/>
            <w:tcMar>
              <w:top w:w="6" w:type="dxa"/>
              <w:left w:w="6" w:type="dxa"/>
              <w:bottom w:w="0" w:type="dxa"/>
              <w:right w:w="6" w:type="dxa"/>
            </w:tcMar>
            <w:vAlign w:val="center"/>
          </w:tcPr>
          <w:p w14:paraId="5B28997C" w14:textId="2CEA4803" w:rsidR="00B47153" w:rsidRPr="00A237BE" w:rsidRDefault="006A1018">
            <w:pPr>
              <w:jc w:val="center"/>
              <w:rPr>
                <w:rFonts w:ascii="Times New Roman" w:hAnsi="Times New Roman" w:cs="Times New Roman"/>
                <w:sz w:val="16"/>
                <w:szCs w:val="16"/>
              </w:rPr>
            </w:pPr>
            <w:r w:rsidRPr="00A237BE">
              <w:rPr>
                <w:rFonts w:ascii="Times New Roman" w:hAnsi="Times New Roman" w:cs="Times New Roman"/>
                <w:sz w:val="16"/>
                <w:szCs w:val="16"/>
              </w:rPr>
              <w:t>8</w:t>
            </w:r>
            <w:r w:rsidR="00D91236" w:rsidRPr="00A237BE">
              <w:rPr>
                <w:rFonts w:ascii="Times New Roman" w:hAnsi="Times New Roman" w:cs="Times New Roman"/>
                <w:sz w:val="16"/>
                <w:szCs w:val="16"/>
              </w:rPr>
              <w:t>3.595</w:t>
            </w:r>
          </w:p>
        </w:tc>
      </w:tr>
      <w:tr w:rsidR="00A00C13" w:rsidRPr="00A237BE" w14:paraId="5A036F0D" w14:textId="77777777" w:rsidTr="00E5664E">
        <w:trPr>
          <w:trHeight w:val="306"/>
          <w:jc w:val="center"/>
        </w:trPr>
        <w:tc>
          <w:tcPr>
            <w:tcW w:w="1634" w:type="pct"/>
            <w:vMerge/>
            <w:tcBorders>
              <w:left w:val="nil"/>
              <w:right w:val="single" w:sz="8" w:space="0" w:color="auto"/>
            </w:tcBorders>
            <w:shd w:val="clear" w:color="auto" w:fill="auto"/>
            <w:tcMar>
              <w:top w:w="6" w:type="dxa"/>
              <w:left w:w="6" w:type="dxa"/>
              <w:bottom w:w="0" w:type="dxa"/>
              <w:right w:w="6" w:type="dxa"/>
            </w:tcMar>
            <w:vAlign w:val="center"/>
          </w:tcPr>
          <w:p w14:paraId="54583AE7" w14:textId="77777777" w:rsidR="00B47153" w:rsidRPr="00A237BE" w:rsidRDefault="00B47153">
            <w:pPr>
              <w:jc w:val="center"/>
              <w:rPr>
                <w:rFonts w:ascii="Times New Roman" w:hAnsi="Times New Roman" w:cs="Times New Roman"/>
                <w:sz w:val="16"/>
                <w:szCs w:val="16"/>
              </w:rPr>
            </w:pPr>
          </w:p>
        </w:tc>
        <w:tc>
          <w:tcPr>
            <w:tcW w:w="2281" w:type="pct"/>
            <w:tcBorders>
              <w:top w:val="single" w:sz="8" w:space="0" w:color="auto"/>
              <w:left w:val="single" w:sz="8" w:space="0" w:color="auto"/>
              <w:bottom w:val="single" w:sz="8" w:space="0" w:color="auto"/>
              <w:right w:val="single" w:sz="8" w:space="0" w:color="auto"/>
            </w:tcBorders>
            <w:shd w:val="clear" w:color="auto" w:fill="auto"/>
            <w:tcMar>
              <w:top w:w="6" w:type="dxa"/>
              <w:left w:w="6" w:type="dxa"/>
              <w:bottom w:w="0" w:type="dxa"/>
              <w:right w:w="6" w:type="dxa"/>
            </w:tcMar>
            <w:vAlign w:val="center"/>
          </w:tcPr>
          <w:p w14:paraId="57D883B0" w14:textId="77777777" w:rsidR="00B47153" w:rsidRPr="00A237BE" w:rsidRDefault="006A1018">
            <w:pPr>
              <w:jc w:val="center"/>
              <w:rPr>
                <w:rFonts w:ascii="Times New Roman" w:hAnsi="Times New Roman" w:cs="Times New Roman"/>
                <w:sz w:val="16"/>
                <w:szCs w:val="16"/>
              </w:rPr>
            </w:pPr>
            <w:r w:rsidRPr="00A237BE">
              <w:rPr>
                <w:rFonts w:ascii="Times New Roman" w:hAnsi="Times New Roman" w:cs="Times New Roman"/>
                <w:sz w:val="16"/>
                <w:szCs w:val="16"/>
              </w:rPr>
              <w:t>df</w:t>
            </w:r>
          </w:p>
        </w:tc>
        <w:tc>
          <w:tcPr>
            <w:tcW w:w="1085" w:type="pct"/>
            <w:tcBorders>
              <w:top w:val="single" w:sz="8" w:space="0" w:color="auto"/>
              <w:left w:val="single" w:sz="8" w:space="0" w:color="auto"/>
              <w:bottom w:val="single" w:sz="8" w:space="0" w:color="auto"/>
              <w:right w:val="nil"/>
            </w:tcBorders>
            <w:shd w:val="clear" w:color="auto" w:fill="auto"/>
            <w:tcMar>
              <w:top w:w="6" w:type="dxa"/>
              <w:left w:w="6" w:type="dxa"/>
              <w:bottom w:w="0" w:type="dxa"/>
              <w:right w:w="6" w:type="dxa"/>
            </w:tcMar>
            <w:vAlign w:val="center"/>
          </w:tcPr>
          <w:p w14:paraId="2840D3A0" w14:textId="77777777" w:rsidR="00B47153" w:rsidRPr="00A237BE" w:rsidRDefault="006A1018">
            <w:pPr>
              <w:jc w:val="center"/>
              <w:rPr>
                <w:rFonts w:ascii="Times New Roman" w:hAnsi="Times New Roman" w:cs="Times New Roman"/>
                <w:sz w:val="16"/>
                <w:szCs w:val="16"/>
              </w:rPr>
            </w:pPr>
            <w:r w:rsidRPr="00A237BE">
              <w:rPr>
                <w:rFonts w:ascii="Times New Roman" w:hAnsi="Times New Roman" w:cs="Times New Roman"/>
                <w:sz w:val="16"/>
                <w:szCs w:val="16"/>
              </w:rPr>
              <w:t>10.000</w:t>
            </w:r>
          </w:p>
        </w:tc>
      </w:tr>
      <w:tr w:rsidR="00A00C13" w:rsidRPr="00C650F3" w14:paraId="681F4FAD" w14:textId="77777777" w:rsidTr="00E5664E">
        <w:trPr>
          <w:trHeight w:val="306"/>
          <w:jc w:val="center"/>
        </w:trPr>
        <w:tc>
          <w:tcPr>
            <w:tcW w:w="1634" w:type="pct"/>
            <w:vMerge/>
            <w:tcBorders>
              <w:left w:val="nil"/>
              <w:bottom w:val="single" w:sz="8" w:space="0" w:color="auto"/>
              <w:right w:val="single" w:sz="8" w:space="0" w:color="auto"/>
            </w:tcBorders>
            <w:shd w:val="clear" w:color="auto" w:fill="auto"/>
            <w:tcMar>
              <w:top w:w="6" w:type="dxa"/>
              <w:left w:w="6" w:type="dxa"/>
              <w:bottom w:w="0" w:type="dxa"/>
              <w:right w:w="6" w:type="dxa"/>
            </w:tcMar>
            <w:vAlign w:val="center"/>
          </w:tcPr>
          <w:p w14:paraId="50C81BF7" w14:textId="77777777" w:rsidR="00B47153" w:rsidRPr="00A237BE" w:rsidRDefault="00B47153">
            <w:pPr>
              <w:jc w:val="center"/>
              <w:rPr>
                <w:rFonts w:ascii="Times New Roman" w:hAnsi="Times New Roman" w:cs="Times New Roman"/>
                <w:sz w:val="16"/>
                <w:szCs w:val="16"/>
              </w:rPr>
            </w:pPr>
          </w:p>
        </w:tc>
        <w:tc>
          <w:tcPr>
            <w:tcW w:w="2281" w:type="pct"/>
            <w:tcBorders>
              <w:top w:val="single" w:sz="8" w:space="0" w:color="auto"/>
              <w:left w:val="single" w:sz="8" w:space="0" w:color="auto"/>
              <w:bottom w:val="single" w:sz="8" w:space="0" w:color="auto"/>
              <w:right w:val="single" w:sz="8" w:space="0" w:color="auto"/>
            </w:tcBorders>
            <w:shd w:val="clear" w:color="auto" w:fill="auto"/>
            <w:tcMar>
              <w:top w:w="6" w:type="dxa"/>
              <w:left w:w="6" w:type="dxa"/>
              <w:bottom w:w="0" w:type="dxa"/>
              <w:right w:w="6" w:type="dxa"/>
            </w:tcMar>
            <w:vAlign w:val="center"/>
          </w:tcPr>
          <w:p w14:paraId="27E5AF32" w14:textId="77777777" w:rsidR="00B47153" w:rsidRPr="00A237BE" w:rsidRDefault="006A1018">
            <w:pPr>
              <w:jc w:val="center"/>
              <w:rPr>
                <w:rFonts w:ascii="Times New Roman" w:hAnsi="Times New Roman" w:cs="Times New Roman"/>
                <w:sz w:val="16"/>
                <w:szCs w:val="16"/>
              </w:rPr>
            </w:pPr>
            <w:r w:rsidRPr="00A237BE">
              <w:rPr>
                <w:rFonts w:ascii="Times New Roman" w:hAnsi="Times New Roman" w:cs="Times New Roman"/>
                <w:sz w:val="16"/>
                <w:szCs w:val="16"/>
              </w:rPr>
              <w:t>Sig.</w:t>
            </w:r>
          </w:p>
        </w:tc>
        <w:tc>
          <w:tcPr>
            <w:tcW w:w="1085" w:type="pct"/>
            <w:tcBorders>
              <w:top w:val="single" w:sz="8" w:space="0" w:color="auto"/>
              <w:left w:val="single" w:sz="8" w:space="0" w:color="auto"/>
              <w:bottom w:val="single" w:sz="8" w:space="0" w:color="auto"/>
              <w:right w:val="nil"/>
            </w:tcBorders>
            <w:shd w:val="clear" w:color="auto" w:fill="auto"/>
            <w:tcMar>
              <w:top w:w="6" w:type="dxa"/>
              <w:left w:w="6" w:type="dxa"/>
              <w:bottom w:w="0" w:type="dxa"/>
              <w:right w:w="6" w:type="dxa"/>
            </w:tcMar>
            <w:vAlign w:val="center"/>
          </w:tcPr>
          <w:p w14:paraId="317ECA30" w14:textId="77777777" w:rsidR="00B47153" w:rsidRPr="00C650F3" w:rsidRDefault="006A1018">
            <w:pPr>
              <w:jc w:val="center"/>
              <w:rPr>
                <w:rFonts w:ascii="Times New Roman" w:hAnsi="Times New Roman" w:cs="Times New Roman"/>
                <w:sz w:val="16"/>
                <w:szCs w:val="16"/>
              </w:rPr>
            </w:pPr>
            <w:r w:rsidRPr="00A237BE">
              <w:rPr>
                <w:rFonts w:ascii="Times New Roman" w:hAnsi="Times New Roman" w:cs="Times New Roman"/>
                <w:sz w:val="16"/>
                <w:szCs w:val="16"/>
              </w:rPr>
              <w:t>0.000***</w:t>
            </w:r>
          </w:p>
        </w:tc>
      </w:tr>
    </w:tbl>
    <w:p w14:paraId="3EF3ACB7" w14:textId="6912DD7D" w:rsidR="00885E02" w:rsidRPr="00C650F3" w:rsidRDefault="00885E02" w:rsidP="00885E02">
      <w:pPr>
        <w:widowControl/>
        <w:jc w:val="left"/>
        <w:rPr>
          <w:rFonts w:ascii="Times New Roman" w:hAnsi="Times New Roman" w:cs="Times New Roman"/>
        </w:rPr>
      </w:pPr>
    </w:p>
    <w:sectPr w:rsidR="00885E02" w:rsidRPr="00C650F3" w:rsidSect="009E64B0">
      <w:pgSz w:w="11906" w:h="16838"/>
      <w:pgMar w:top="1440" w:right="1797" w:bottom="1440" w:left="1797" w:header="851" w:footer="992" w:gutter="0"/>
      <w:cols w:space="425"/>
      <w:docGrid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4419321" w14:textId="77777777" w:rsidR="004C53A1" w:rsidRDefault="004C53A1" w:rsidP="006A1018">
      <w:r>
        <w:separator/>
      </w:r>
    </w:p>
  </w:endnote>
  <w:endnote w:type="continuationSeparator" w:id="0">
    <w:p w14:paraId="305633E3" w14:textId="77777777" w:rsidR="004C53A1" w:rsidRDefault="004C53A1" w:rsidP="006A10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等线">
    <w:altName w:val="Arial Unicode MS"/>
    <w:charset w:val="86"/>
    <w:family w:val="auto"/>
    <w:pitch w:val="variable"/>
    <w:sig w:usb0="00000000" w:usb1="38CF7CFA" w:usb2="00000016" w:usb3="00000000" w:csb0="0004000F" w:csb1="00000000"/>
  </w:font>
  <w:font w:name="CharisSIL-Italic">
    <w:altName w:val="Times New Roman"/>
    <w:charset w:val="00"/>
    <w:family w:val="roman"/>
    <w:pitch w:val="default"/>
  </w:font>
  <w:font w:name="AdvTTa9c1b374">
    <w:altName w:val="Times New Roman"/>
    <w:panose1 w:val="00000000000000000000"/>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仿宋_GB2312">
    <w:panose1 w:val="02010609030101010101"/>
    <w:charset w:val="86"/>
    <w:family w:val="modern"/>
    <w:pitch w:val="fixed"/>
    <w:sig w:usb0="00000001" w:usb1="080E0000" w:usb2="00000010" w:usb3="00000000" w:csb0="0004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1CA3053" w14:textId="77777777" w:rsidR="004C53A1" w:rsidRDefault="004C53A1" w:rsidP="006A1018">
      <w:r>
        <w:separator/>
      </w:r>
    </w:p>
  </w:footnote>
  <w:footnote w:type="continuationSeparator" w:id="0">
    <w:p w14:paraId="4C6610A0" w14:textId="77777777" w:rsidR="004C53A1" w:rsidRDefault="004C53A1" w:rsidP="006A101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AC5FB8"/>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 w15:restartNumberingAfterBreak="0">
    <w:nsid w:val="24965181"/>
    <w:multiLevelType w:val="hybridMultilevel"/>
    <w:tmpl w:val="105ABB20"/>
    <w:lvl w:ilvl="0" w:tplc="9EF89C67">
      <w:start w:val="1"/>
      <w:numFmt w:val="chineseCounting"/>
      <w:lvlText w:val="第%1章"/>
      <w:lvlJc w:val="left"/>
      <w:pPr>
        <w:ind w:left="982" w:hanging="420"/>
      </w:pPr>
      <w:rPr>
        <w:rFonts w:hint="eastAsia"/>
      </w:rPr>
    </w:lvl>
    <w:lvl w:ilvl="1" w:tplc="04090019" w:tentative="1">
      <w:start w:val="1"/>
      <w:numFmt w:val="lowerLetter"/>
      <w:lvlText w:val="%2)"/>
      <w:lvlJc w:val="left"/>
      <w:pPr>
        <w:ind w:left="1402" w:hanging="420"/>
      </w:pPr>
    </w:lvl>
    <w:lvl w:ilvl="2" w:tplc="0409001B" w:tentative="1">
      <w:start w:val="1"/>
      <w:numFmt w:val="lowerRoman"/>
      <w:lvlText w:val="%3."/>
      <w:lvlJc w:val="right"/>
      <w:pPr>
        <w:ind w:left="1822" w:hanging="420"/>
      </w:pPr>
    </w:lvl>
    <w:lvl w:ilvl="3" w:tplc="0409000F" w:tentative="1">
      <w:start w:val="1"/>
      <w:numFmt w:val="decimal"/>
      <w:lvlText w:val="%4."/>
      <w:lvlJc w:val="left"/>
      <w:pPr>
        <w:ind w:left="2242" w:hanging="420"/>
      </w:pPr>
    </w:lvl>
    <w:lvl w:ilvl="4" w:tplc="04090019" w:tentative="1">
      <w:start w:val="1"/>
      <w:numFmt w:val="lowerLetter"/>
      <w:lvlText w:val="%5)"/>
      <w:lvlJc w:val="left"/>
      <w:pPr>
        <w:ind w:left="2662" w:hanging="420"/>
      </w:pPr>
    </w:lvl>
    <w:lvl w:ilvl="5" w:tplc="0409001B" w:tentative="1">
      <w:start w:val="1"/>
      <w:numFmt w:val="lowerRoman"/>
      <w:lvlText w:val="%6."/>
      <w:lvlJc w:val="right"/>
      <w:pPr>
        <w:ind w:left="3082" w:hanging="420"/>
      </w:pPr>
    </w:lvl>
    <w:lvl w:ilvl="6" w:tplc="0409000F" w:tentative="1">
      <w:start w:val="1"/>
      <w:numFmt w:val="decimal"/>
      <w:lvlText w:val="%7."/>
      <w:lvlJc w:val="left"/>
      <w:pPr>
        <w:ind w:left="3502" w:hanging="420"/>
      </w:pPr>
    </w:lvl>
    <w:lvl w:ilvl="7" w:tplc="04090019" w:tentative="1">
      <w:start w:val="1"/>
      <w:numFmt w:val="lowerLetter"/>
      <w:lvlText w:val="%8)"/>
      <w:lvlJc w:val="left"/>
      <w:pPr>
        <w:ind w:left="3922" w:hanging="420"/>
      </w:pPr>
    </w:lvl>
    <w:lvl w:ilvl="8" w:tplc="0409001B" w:tentative="1">
      <w:start w:val="1"/>
      <w:numFmt w:val="lowerRoman"/>
      <w:lvlText w:val="%9."/>
      <w:lvlJc w:val="right"/>
      <w:pPr>
        <w:ind w:left="4342" w:hanging="420"/>
      </w:pPr>
    </w:lvl>
  </w:abstractNum>
  <w:abstractNum w:abstractNumId="2" w15:restartNumberingAfterBreak="0">
    <w:nsid w:val="25E50DAE"/>
    <w:multiLevelType w:val="hybridMultilevel"/>
    <w:tmpl w:val="6F069922"/>
    <w:lvl w:ilvl="0" w:tplc="9EF89C67">
      <w:start w:val="1"/>
      <w:numFmt w:val="chineseCounting"/>
      <w:lvlText w:val="第%1章"/>
      <w:lvlJc w:val="left"/>
      <w:pPr>
        <w:ind w:left="1022" w:hanging="420"/>
      </w:pPr>
      <w:rPr>
        <w:rFonts w:hint="eastAsia"/>
      </w:rPr>
    </w:lvl>
    <w:lvl w:ilvl="1" w:tplc="04090019" w:tentative="1">
      <w:start w:val="1"/>
      <w:numFmt w:val="lowerLetter"/>
      <w:lvlText w:val="%2)"/>
      <w:lvlJc w:val="left"/>
      <w:pPr>
        <w:ind w:left="1442" w:hanging="420"/>
      </w:pPr>
    </w:lvl>
    <w:lvl w:ilvl="2" w:tplc="0409001B" w:tentative="1">
      <w:start w:val="1"/>
      <w:numFmt w:val="lowerRoman"/>
      <w:lvlText w:val="%3."/>
      <w:lvlJc w:val="right"/>
      <w:pPr>
        <w:ind w:left="1862" w:hanging="420"/>
      </w:pPr>
    </w:lvl>
    <w:lvl w:ilvl="3" w:tplc="0409000F" w:tentative="1">
      <w:start w:val="1"/>
      <w:numFmt w:val="decimal"/>
      <w:lvlText w:val="%4."/>
      <w:lvlJc w:val="left"/>
      <w:pPr>
        <w:ind w:left="2282" w:hanging="420"/>
      </w:pPr>
    </w:lvl>
    <w:lvl w:ilvl="4" w:tplc="04090019" w:tentative="1">
      <w:start w:val="1"/>
      <w:numFmt w:val="lowerLetter"/>
      <w:lvlText w:val="%5)"/>
      <w:lvlJc w:val="left"/>
      <w:pPr>
        <w:ind w:left="2702" w:hanging="420"/>
      </w:pPr>
    </w:lvl>
    <w:lvl w:ilvl="5" w:tplc="0409001B" w:tentative="1">
      <w:start w:val="1"/>
      <w:numFmt w:val="lowerRoman"/>
      <w:lvlText w:val="%6."/>
      <w:lvlJc w:val="right"/>
      <w:pPr>
        <w:ind w:left="3122" w:hanging="420"/>
      </w:pPr>
    </w:lvl>
    <w:lvl w:ilvl="6" w:tplc="0409000F" w:tentative="1">
      <w:start w:val="1"/>
      <w:numFmt w:val="decimal"/>
      <w:lvlText w:val="%7."/>
      <w:lvlJc w:val="left"/>
      <w:pPr>
        <w:ind w:left="3542" w:hanging="420"/>
      </w:pPr>
    </w:lvl>
    <w:lvl w:ilvl="7" w:tplc="04090019" w:tentative="1">
      <w:start w:val="1"/>
      <w:numFmt w:val="lowerLetter"/>
      <w:lvlText w:val="%8)"/>
      <w:lvlJc w:val="left"/>
      <w:pPr>
        <w:ind w:left="3962" w:hanging="420"/>
      </w:pPr>
    </w:lvl>
    <w:lvl w:ilvl="8" w:tplc="0409001B" w:tentative="1">
      <w:start w:val="1"/>
      <w:numFmt w:val="lowerRoman"/>
      <w:lvlText w:val="%9."/>
      <w:lvlJc w:val="right"/>
      <w:pPr>
        <w:ind w:left="4382" w:hanging="420"/>
      </w:pPr>
    </w:lvl>
  </w:abstractNum>
  <w:abstractNum w:abstractNumId="3" w15:restartNumberingAfterBreak="0">
    <w:nsid w:val="34696F53"/>
    <w:multiLevelType w:val="hybridMultilevel"/>
    <w:tmpl w:val="9462225C"/>
    <w:lvl w:ilvl="0" w:tplc="D67AA10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3C833508"/>
    <w:multiLevelType w:val="hybridMultilevel"/>
    <w:tmpl w:val="F30E1BB0"/>
    <w:lvl w:ilvl="0" w:tplc="9BD82C40">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5" w15:restartNumberingAfterBreak="0">
    <w:nsid w:val="4289442C"/>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6" w15:restartNumberingAfterBreak="0">
    <w:nsid w:val="512E08B8"/>
    <w:multiLevelType w:val="hybridMultilevel"/>
    <w:tmpl w:val="5C6646E4"/>
    <w:lvl w:ilvl="0" w:tplc="9EF89C67">
      <w:start w:val="1"/>
      <w:numFmt w:val="chineseCounting"/>
      <w:lvlText w:val="第%1章"/>
      <w:lvlJc w:val="left"/>
      <w:pPr>
        <w:ind w:left="620" w:hanging="420"/>
      </w:pPr>
      <w:rPr>
        <w:rFonts w:hint="eastAsia"/>
      </w:rPr>
    </w:lvl>
    <w:lvl w:ilvl="1" w:tplc="04090019" w:tentative="1">
      <w:start w:val="1"/>
      <w:numFmt w:val="lowerLetter"/>
      <w:lvlText w:val="%2)"/>
      <w:lvlJc w:val="left"/>
      <w:pPr>
        <w:ind w:left="1040" w:hanging="420"/>
      </w:pPr>
    </w:lvl>
    <w:lvl w:ilvl="2" w:tplc="0409001B" w:tentative="1">
      <w:start w:val="1"/>
      <w:numFmt w:val="lowerRoman"/>
      <w:lvlText w:val="%3."/>
      <w:lvlJc w:val="right"/>
      <w:pPr>
        <w:ind w:left="1460" w:hanging="420"/>
      </w:pPr>
    </w:lvl>
    <w:lvl w:ilvl="3" w:tplc="0409000F" w:tentative="1">
      <w:start w:val="1"/>
      <w:numFmt w:val="decimal"/>
      <w:lvlText w:val="%4."/>
      <w:lvlJc w:val="left"/>
      <w:pPr>
        <w:ind w:left="1880" w:hanging="420"/>
      </w:pPr>
    </w:lvl>
    <w:lvl w:ilvl="4" w:tplc="04090019" w:tentative="1">
      <w:start w:val="1"/>
      <w:numFmt w:val="lowerLetter"/>
      <w:lvlText w:val="%5)"/>
      <w:lvlJc w:val="left"/>
      <w:pPr>
        <w:ind w:left="2300" w:hanging="420"/>
      </w:pPr>
    </w:lvl>
    <w:lvl w:ilvl="5" w:tplc="0409001B" w:tentative="1">
      <w:start w:val="1"/>
      <w:numFmt w:val="lowerRoman"/>
      <w:lvlText w:val="%6."/>
      <w:lvlJc w:val="right"/>
      <w:pPr>
        <w:ind w:left="2720" w:hanging="420"/>
      </w:pPr>
    </w:lvl>
    <w:lvl w:ilvl="6" w:tplc="0409000F" w:tentative="1">
      <w:start w:val="1"/>
      <w:numFmt w:val="decimal"/>
      <w:lvlText w:val="%7."/>
      <w:lvlJc w:val="left"/>
      <w:pPr>
        <w:ind w:left="3140" w:hanging="420"/>
      </w:pPr>
    </w:lvl>
    <w:lvl w:ilvl="7" w:tplc="04090019" w:tentative="1">
      <w:start w:val="1"/>
      <w:numFmt w:val="lowerLetter"/>
      <w:lvlText w:val="%8)"/>
      <w:lvlJc w:val="left"/>
      <w:pPr>
        <w:ind w:left="3560" w:hanging="420"/>
      </w:pPr>
    </w:lvl>
    <w:lvl w:ilvl="8" w:tplc="0409001B" w:tentative="1">
      <w:start w:val="1"/>
      <w:numFmt w:val="lowerRoman"/>
      <w:lvlText w:val="%9."/>
      <w:lvlJc w:val="right"/>
      <w:pPr>
        <w:ind w:left="3980" w:hanging="420"/>
      </w:pPr>
    </w:lvl>
  </w:abstractNum>
  <w:abstractNum w:abstractNumId="7" w15:restartNumberingAfterBreak="0">
    <w:nsid w:val="601977F5"/>
    <w:multiLevelType w:val="hybridMultilevel"/>
    <w:tmpl w:val="8E060304"/>
    <w:lvl w:ilvl="0" w:tplc="0409000F">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8" w15:restartNumberingAfterBreak="0">
    <w:nsid w:val="601E1B2E"/>
    <w:multiLevelType w:val="hybridMultilevel"/>
    <w:tmpl w:val="EA8EC98C"/>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6024204B"/>
    <w:multiLevelType w:val="multilevel"/>
    <w:tmpl w:val="0409001D"/>
    <w:styleLink w:val="1"/>
    <w:lvl w:ilvl="0">
      <w:start w:val="1"/>
      <w:numFmt w:val="decimal"/>
      <w:lvlText w:val="%1"/>
      <w:lvlJc w:val="left"/>
      <w:pPr>
        <w:ind w:left="425" w:hanging="425"/>
      </w:pPr>
    </w:lvl>
    <w:lvl w:ilvl="1">
      <w:start w:val="1"/>
      <w:numFmt w:val="decimal"/>
      <w:lvlText w:val="%1.%2"/>
      <w:lvlJc w:val="left"/>
      <w:pPr>
        <w:ind w:left="992" w:hanging="567"/>
      </w:pPr>
      <w:rPr>
        <w:rFonts w:eastAsia="Times New Roman"/>
        <w:b/>
        <w:sz w:val="28"/>
      </w:r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0" w15:restartNumberingAfterBreak="0">
    <w:nsid w:val="718019D1"/>
    <w:multiLevelType w:val="hybridMultilevel"/>
    <w:tmpl w:val="6F069922"/>
    <w:lvl w:ilvl="0" w:tplc="9EF89C67">
      <w:start w:val="1"/>
      <w:numFmt w:val="chineseCounting"/>
      <w:lvlText w:val="第%1章"/>
      <w:lvlJc w:val="left"/>
      <w:pPr>
        <w:ind w:left="1022" w:hanging="420"/>
      </w:pPr>
      <w:rPr>
        <w:rFonts w:hint="eastAsia"/>
      </w:rPr>
    </w:lvl>
    <w:lvl w:ilvl="1" w:tplc="04090019" w:tentative="1">
      <w:start w:val="1"/>
      <w:numFmt w:val="lowerLetter"/>
      <w:lvlText w:val="%2)"/>
      <w:lvlJc w:val="left"/>
      <w:pPr>
        <w:ind w:left="1442" w:hanging="420"/>
      </w:pPr>
    </w:lvl>
    <w:lvl w:ilvl="2" w:tplc="0409001B" w:tentative="1">
      <w:start w:val="1"/>
      <w:numFmt w:val="lowerRoman"/>
      <w:lvlText w:val="%3."/>
      <w:lvlJc w:val="right"/>
      <w:pPr>
        <w:ind w:left="1862" w:hanging="420"/>
      </w:pPr>
    </w:lvl>
    <w:lvl w:ilvl="3" w:tplc="0409000F" w:tentative="1">
      <w:start w:val="1"/>
      <w:numFmt w:val="decimal"/>
      <w:lvlText w:val="%4."/>
      <w:lvlJc w:val="left"/>
      <w:pPr>
        <w:ind w:left="2282" w:hanging="420"/>
      </w:pPr>
    </w:lvl>
    <w:lvl w:ilvl="4" w:tplc="04090019" w:tentative="1">
      <w:start w:val="1"/>
      <w:numFmt w:val="lowerLetter"/>
      <w:lvlText w:val="%5)"/>
      <w:lvlJc w:val="left"/>
      <w:pPr>
        <w:ind w:left="2702" w:hanging="420"/>
      </w:pPr>
    </w:lvl>
    <w:lvl w:ilvl="5" w:tplc="0409001B" w:tentative="1">
      <w:start w:val="1"/>
      <w:numFmt w:val="lowerRoman"/>
      <w:lvlText w:val="%6."/>
      <w:lvlJc w:val="right"/>
      <w:pPr>
        <w:ind w:left="3122" w:hanging="420"/>
      </w:pPr>
    </w:lvl>
    <w:lvl w:ilvl="6" w:tplc="0409000F" w:tentative="1">
      <w:start w:val="1"/>
      <w:numFmt w:val="decimal"/>
      <w:lvlText w:val="%7."/>
      <w:lvlJc w:val="left"/>
      <w:pPr>
        <w:ind w:left="3542" w:hanging="420"/>
      </w:pPr>
    </w:lvl>
    <w:lvl w:ilvl="7" w:tplc="04090019" w:tentative="1">
      <w:start w:val="1"/>
      <w:numFmt w:val="lowerLetter"/>
      <w:lvlText w:val="%8)"/>
      <w:lvlJc w:val="left"/>
      <w:pPr>
        <w:ind w:left="3962" w:hanging="420"/>
      </w:pPr>
    </w:lvl>
    <w:lvl w:ilvl="8" w:tplc="0409001B" w:tentative="1">
      <w:start w:val="1"/>
      <w:numFmt w:val="lowerRoman"/>
      <w:lvlText w:val="%9."/>
      <w:lvlJc w:val="right"/>
      <w:pPr>
        <w:ind w:left="4382" w:hanging="420"/>
      </w:pPr>
    </w:lvl>
  </w:abstractNum>
  <w:abstractNum w:abstractNumId="11" w15:restartNumberingAfterBreak="0">
    <w:nsid w:val="773F052F"/>
    <w:multiLevelType w:val="multilevel"/>
    <w:tmpl w:val="0409001D"/>
    <w:numStyleLink w:val="1"/>
  </w:abstractNum>
  <w:num w:numId="1">
    <w:abstractNumId w:val="1"/>
  </w:num>
  <w:num w:numId="2">
    <w:abstractNumId w:val="6"/>
  </w:num>
  <w:num w:numId="3">
    <w:abstractNumId w:val="2"/>
  </w:num>
  <w:num w:numId="4">
    <w:abstractNumId w:val="10"/>
  </w:num>
  <w:num w:numId="5">
    <w:abstractNumId w:val="11"/>
    <w:lvlOverride w:ilvl="0">
      <w:lvl w:ilvl="0">
        <w:start w:val="1"/>
        <w:numFmt w:val="decimal"/>
        <w:lvlText w:val="%1"/>
        <w:lvlJc w:val="left"/>
        <w:pPr>
          <w:ind w:left="425" w:hanging="425"/>
        </w:pPr>
      </w:lvl>
    </w:lvlOverride>
    <w:lvlOverride w:ilvl="1">
      <w:lvl w:ilvl="1">
        <w:start w:val="1"/>
        <w:numFmt w:val="decimal"/>
        <w:lvlText w:val="%1.%2"/>
        <w:lvlJc w:val="left"/>
        <w:pPr>
          <w:ind w:left="992" w:hanging="567"/>
        </w:pPr>
        <w:rPr>
          <w:rFonts w:ascii="Times New Roman" w:eastAsia="Times New Roman" w:hAnsi="Times New Roman" w:cs="Times New Roman" w:hint="default"/>
          <w:b/>
          <w:sz w:val="28"/>
        </w:rPr>
      </w:lvl>
    </w:lvlOverride>
    <w:lvlOverride w:ilvl="2">
      <w:lvl w:ilvl="2">
        <w:start w:val="1"/>
        <w:numFmt w:val="decimal"/>
        <w:lvlText w:val="%1.%2.%3"/>
        <w:lvlJc w:val="left"/>
        <w:pPr>
          <w:ind w:left="1418" w:hanging="567"/>
        </w:pPr>
        <w:rPr>
          <w:kern w:val="21"/>
        </w:rPr>
      </w:lvl>
    </w:lvlOverride>
    <w:lvlOverride w:ilvl="3">
      <w:lvl w:ilvl="3">
        <w:start w:val="1"/>
        <w:numFmt w:val="decimal"/>
        <w:lvlText w:val="%1.%2.%3.%4"/>
        <w:lvlJc w:val="left"/>
        <w:pPr>
          <w:ind w:left="1984" w:hanging="708"/>
        </w:pPr>
      </w:lvl>
    </w:lvlOverride>
    <w:lvlOverride w:ilvl="4">
      <w:lvl w:ilvl="4">
        <w:start w:val="1"/>
        <w:numFmt w:val="decimal"/>
        <w:lvlText w:val="%1.%2.%3.%4.%5"/>
        <w:lvlJc w:val="left"/>
        <w:pPr>
          <w:ind w:left="2551" w:hanging="850"/>
        </w:pPr>
      </w:lvl>
    </w:lvlOverride>
    <w:lvlOverride w:ilvl="5">
      <w:lvl w:ilvl="5">
        <w:start w:val="1"/>
        <w:numFmt w:val="decimal"/>
        <w:lvlText w:val="%1.%2.%3.%4.%5.%6"/>
        <w:lvlJc w:val="left"/>
        <w:pPr>
          <w:ind w:left="3260" w:hanging="1134"/>
        </w:pPr>
      </w:lvl>
    </w:lvlOverride>
    <w:lvlOverride w:ilvl="6">
      <w:lvl w:ilvl="6">
        <w:start w:val="1"/>
        <w:numFmt w:val="decimal"/>
        <w:lvlText w:val="%1.%2.%3.%4.%5.%6.%7"/>
        <w:lvlJc w:val="left"/>
        <w:pPr>
          <w:ind w:left="3827" w:hanging="1276"/>
        </w:pPr>
      </w:lvl>
    </w:lvlOverride>
    <w:lvlOverride w:ilvl="7">
      <w:lvl w:ilvl="7">
        <w:start w:val="1"/>
        <w:numFmt w:val="decimal"/>
        <w:lvlText w:val="%1.%2.%3.%4.%5.%6.%7.%8"/>
        <w:lvlJc w:val="left"/>
        <w:pPr>
          <w:ind w:left="4394" w:hanging="1418"/>
        </w:pPr>
      </w:lvl>
    </w:lvlOverride>
    <w:lvlOverride w:ilvl="8">
      <w:lvl w:ilvl="8">
        <w:start w:val="1"/>
        <w:numFmt w:val="decimal"/>
        <w:lvlText w:val="%1.%2.%3.%4.%5.%6.%7.%8.%9"/>
        <w:lvlJc w:val="left"/>
        <w:pPr>
          <w:ind w:left="5102" w:hanging="1700"/>
        </w:pPr>
      </w:lvl>
    </w:lvlOverride>
  </w:num>
  <w:num w:numId="6">
    <w:abstractNumId w:val="9"/>
  </w:num>
  <w:num w:numId="7">
    <w:abstractNumId w:val="0"/>
  </w:num>
  <w:num w:numId="8">
    <w:abstractNumId w:val="5"/>
  </w:num>
  <w:num w:numId="9">
    <w:abstractNumId w:val="8"/>
  </w:num>
  <w:num w:numId="10">
    <w:abstractNumId w:val="7"/>
  </w:num>
  <w:num w:numId="11">
    <w:abstractNumId w:val="3"/>
  </w:num>
  <w:num w:numId="12">
    <w:abstractNumId w:val="4"/>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lingxian liu">
    <w15:presenceInfo w15:providerId="Windows Live" w15:userId="337b72a6dcc25df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bordersDoNotSurroundHeader/>
  <w:bordersDoNotSurroundFooter/>
  <w:defaultTabStop w:val="420"/>
  <w:drawingGridHorizontalSpacing w:val="105"/>
  <w:drawingGridVerticalSpacing w:val="156"/>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jQ4ODJiNGVhYzU3MDQ2MTFkMTBlNjg3Y2E2ZWVmYzQifQ=="/>
  </w:docVars>
  <w:rsids>
    <w:rsidRoot w:val="00C0731E"/>
    <w:rsid w:val="00007353"/>
    <w:rsid w:val="00013CC4"/>
    <w:rsid w:val="00016CC0"/>
    <w:rsid w:val="00021E9E"/>
    <w:rsid w:val="00023FBA"/>
    <w:rsid w:val="00030C62"/>
    <w:rsid w:val="000332D1"/>
    <w:rsid w:val="00034781"/>
    <w:rsid w:val="00035AEC"/>
    <w:rsid w:val="00044758"/>
    <w:rsid w:val="000545BF"/>
    <w:rsid w:val="00054E93"/>
    <w:rsid w:val="00065C44"/>
    <w:rsid w:val="00070979"/>
    <w:rsid w:val="00073292"/>
    <w:rsid w:val="0008521C"/>
    <w:rsid w:val="000933BD"/>
    <w:rsid w:val="00096106"/>
    <w:rsid w:val="00096C92"/>
    <w:rsid w:val="000A60B7"/>
    <w:rsid w:val="000C15BD"/>
    <w:rsid w:val="000C606B"/>
    <w:rsid w:val="000D3995"/>
    <w:rsid w:val="000D5FFF"/>
    <w:rsid w:val="000D7382"/>
    <w:rsid w:val="000F18C8"/>
    <w:rsid w:val="001004CA"/>
    <w:rsid w:val="00102ACA"/>
    <w:rsid w:val="00116F5B"/>
    <w:rsid w:val="00123D47"/>
    <w:rsid w:val="001262B1"/>
    <w:rsid w:val="00132663"/>
    <w:rsid w:val="0013546F"/>
    <w:rsid w:val="00145053"/>
    <w:rsid w:val="001467B4"/>
    <w:rsid w:val="001470EE"/>
    <w:rsid w:val="00151C7F"/>
    <w:rsid w:val="001522B1"/>
    <w:rsid w:val="00162AC7"/>
    <w:rsid w:val="0016640B"/>
    <w:rsid w:val="00170476"/>
    <w:rsid w:val="0017317E"/>
    <w:rsid w:val="001913C0"/>
    <w:rsid w:val="001952FA"/>
    <w:rsid w:val="00195FA7"/>
    <w:rsid w:val="00197982"/>
    <w:rsid w:val="001B741E"/>
    <w:rsid w:val="001C2A14"/>
    <w:rsid w:val="001C38D6"/>
    <w:rsid w:val="001D0A55"/>
    <w:rsid w:val="001D41D5"/>
    <w:rsid w:val="001E0D17"/>
    <w:rsid w:val="001E33C2"/>
    <w:rsid w:val="001F1A81"/>
    <w:rsid w:val="00200CD8"/>
    <w:rsid w:val="0020180A"/>
    <w:rsid w:val="00211A3C"/>
    <w:rsid w:val="0021352B"/>
    <w:rsid w:val="0021552D"/>
    <w:rsid w:val="00231C2D"/>
    <w:rsid w:val="00232E3E"/>
    <w:rsid w:val="0023709C"/>
    <w:rsid w:val="002502C1"/>
    <w:rsid w:val="0026336E"/>
    <w:rsid w:val="00275DCB"/>
    <w:rsid w:val="00276F5F"/>
    <w:rsid w:val="002868C1"/>
    <w:rsid w:val="002950E3"/>
    <w:rsid w:val="002A4FE3"/>
    <w:rsid w:val="002B4706"/>
    <w:rsid w:val="002C1F12"/>
    <w:rsid w:val="002C5F0F"/>
    <w:rsid w:val="002C630B"/>
    <w:rsid w:val="002D19C1"/>
    <w:rsid w:val="002F5AF1"/>
    <w:rsid w:val="003018A3"/>
    <w:rsid w:val="00306E56"/>
    <w:rsid w:val="003077BE"/>
    <w:rsid w:val="00317959"/>
    <w:rsid w:val="00326BCA"/>
    <w:rsid w:val="003277EF"/>
    <w:rsid w:val="00331F84"/>
    <w:rsid w:val="003367A8"/>
    <w:rsid w:val="00354425"/>
    <w:rsid w:val="0036260A"/>
    <w:rsid w:val="003645E1"/>
    <w:rsid w:val="00365CE3"/>
    <w:rsid w:val="00382782"/>
    <w:rsid w:val="003856F2"/>
    <w:rsid w:val="00386108"/>
    <w:rsid w:val="0039601C"/>
    <w:rsid w:val="003B0E53"/>
    <w:rsid w:val="003C0AAD"/>
    <w:rsid w:val="003D25A3"/>
    <w:rsid w:val="003E1C63"/>
    <w:rsid w:val="004025C7"/>
    <w:rsid w:val="00407CD1"/>
    <w:rsid w:val="00411D23"/>
    <w:rsid w:val="004210E9"/>
    <w:rsid w:val="00445868"/>
    <w:rsid w:val="00450218"/>
    <w:rsid w:val="0046411A"/>
    <w:rsid w:val="00471F78"/>
    <w:rsid w:val="0047275C"/>
    <w:rsid w:val="004775C7"/>
    <w:rsid w:val="004804DA"/>
    <w:rsid w:val="00485623"/>
    <w:rsid w:val="004875F8"/>
    <w:rsid w:val="004A473C"/>
    <w:rsid w:val="004A4D33"/>
    <w:rsid w:val="004A65AD"/>
    <w:rsid w:val="004A7B9D"/>
    <w:rsid w:val="004B1A6D"/>
    <w:rsid w:val="004B399F"/>
    <w:rsid w:val="004B3BD5"/>
    <w:rsid w:val="004B7F3D"/>
    <w:rsid w:val="004C15D4"/>
    <w:rsid w:val="004C53A1"/>
    <w:rsid w:val="004C6239"/>
    <w:rsid w:val="004D22B8"/>
    <w:rsid w:val="004D5057"/>
    <w:rsid w:val="004D5939"/>
    <w:rsid w:val="004D61BA"/>
    <w:rsid w:val="004F04ED"/>
    <w:rsid w:val="004F43F1"/>
    <w:rsid w:val="005011EE"/>
    <w:rsid w:val="00504752"/>
    <w:rsid w:val="005069CC"/>
    <w:rsid w:val="0051048F"/>
    <w:rsid w:val="0051071C"/>
    <w:rsid w:val="00512332"/>
    <w:rsid w:val="005172B0"/>
    <w:rsid w:val="00527B48"/>
    <w:rsid w:val="00532C67"/>
    <w:rsid w:val="005334F8"/>
    <w:rsid w:val="00535B04"/>
    <w:rsid w:val="00535FC0"/>
    <w:rsid w:val="00540098"/>
    <w:rsid w:val="00552DED"/>
    <w:rsid w:val="005620FB"/>
    <w:rsid w:val="005631DE"/>
    <w:rsid w:val="0057552B"/>
    <w:rsid w:val="00584EE2"/>
    <w:rsid w:val="00585239"/>
    <w:rsid w:val="00590FB5"/>
    <w:rsid w:val="005A36F7"/>
    <w:rsid w:val="005B7ADC"/>
    <w:rsid w:val="005B7D1C"/>
    <w:rsid w:val="005C0236"/>
    <w:rsid w:val="005D0387"/>
    <w:rsid w:val="005D59C5"/>
    <w:rsid w:val="005E4D9C"/>
    <w:rsid w:val="005F358A"/>
    <w:rsid w:val="00610759"/>
    <w:rsid w:val="00621400"/>
    <w:rsid w:val="00626D04"/>
    <w:rsid w:val="0064705C"/>
    <w:rsid w:val="006505E1"/>
    <w:rsid w:val="006508D3"/>
    <w:rsid w:val="00654050"/>
    <w:rsid w:val="006615DF"/>
    <w:rsid w:val="00663276"/>
    <w:rsid w:val="00667245"/>
    <w:rsid w:val="00671F3C"/>
    <w:rsid w:val="00680518"/>
    <w:rsid w:val="00682033"/>
    <w:rsid w:val="006A1018"/>
    <w:rsid w:val="006A178E"/>
    <w:rsid w:val="006A704B"/>
    <w:rsid w:val="006C0AD2"/>
    <w:rsid w:val="006C7BD1"/>
    <w:rsid w:val="006D12AD"/>
    <w:rsid w:val="006D4ADF"/>
    <w:rsid w:val="006D5FE7"/>
    <w:rsid w:val="006E2E5A"/>
    <w:rsid w:val="006E649C"/>
    <w:rsid w:val="006E71A4"/>
    <w:rsid w:val="0070533D"/>
    <w:rsid w:val="007142E2"/>
    <w:rsid w:val="00724B49"/>
    <w:rsid w:val="0072637F"/>
    <w:rsid w:val="007465D4"/>
    <w:rsid w:val="0075606E"/>
    <w:rsid w:val="00756FF0"/>
    <w:rsid w:val="00761336"/>
    <w:rsid w:val="00776759"/>
    <w:rsid w:val="007774AD"/>
    <w:rsid w:val="0079399C"/>
    <w:rsid w:val="0079548C"/>
    <w:rsid w:val="007A73D9"/>
    <w:rsid w:val="007B107B"/>
    <w:rsid w:val="007C1E8F"/>
    <w:rsid w:val="007D2A88"/>
    <w:rsid w:val="007D486D"/>
    <w:rsid w:val="007E42C3"/>
    <w:rsid w:val="00800B63"/>
    <w:rsid w:val="00815163"/>
    <w:rsid w:val="008179F6"/>
    <w:rsid w:val="008211C0"/>
    <w:rsid w:val="008227BF"/>
    <w:rsid w:val="008254E7"/>
    <w:rsid w:val="00830C5F"/>
    <w:rsid w:val="00831D44"/>
    <w:rsid w:val="00840DD3"/>
    <w:rsid w:val="00846590"/>
    <w:rsid w:val="008513F7"/>
    <w:rsid w:val="00885E02"/>
    <w:rsid w:val="008A18F2"/>
    <w:rsid w:val="008A3859"/>
    <w:rsid w:val="008A45EE"/>
    <w:rsid w:val="008B6284"/>
    <w:rsid w:val="008B76AA"/>
    <w:rsid w:val="008C02AF"/>
    <w:rsid w:val="008C71C5"/>
    <w:rsid w:val="008E0BA6"/>
    <w:rsid w:val="008F7E3E"/>
    <w:rsid w:val="00902E39"/>
    <w:rsid w:val="00903D7E"/>
    <w:rsid w:val="00915876"/>
    <w:rsid w:val="00922712"/>
    <w:rsid w:val="00927DD9"/>
    <w:rsid w:val="00944287"/>
    <w:rsid w:val="00950D2A"/>
    <w:rsid w:val="00953712"/>
    <w:rsid w:val="009619E3"/>
    <w:rsid w:val="009645AE"/>
    <w:rsid w:val="00967A14"/>
    <w:rsid w:val="00973B2E"/>
    <w:rsid w:val="009776ED"/>
    <w:rsid w:val="0098619C"/>
    <w:rsid w:val="00992A95"/>
    <w:rsid w:val="009D15C3"/>
    <w:rsid w:val="009D5DB1"/>
    <w:rsid w:val="009E64B0"/>
    <w:rsid w:val="009E6F09"/>
    <w:rsid w:val="009F502E"/>
    <w:rsid w:val="00A00C13"/>
    <w:rsid w:val="00A031EF"/>
    <w:rsid w:val="00A144DB"/>
    <w:rsid w:val="00A210CD"/>
    <w:rsid w:val="00A237BE"/>
    <w:rsid w:val="00A32B3D"/>
    <w:rsid w:val="00A34D8C"/>
    <w:rsid w:val="00A44537"/>
    <w:rsid w:val="00A62C67"/>
    <w:rsid w:val="00A67525"/>
    <w:rsid w:val="00A74E41"/>
    <w:rsid w:val="00A855EF"/>
    <w:rsid w:val="00A878BE"/>
    <w:rsid w:val="00A95F05"/>
    <w:rsid w:val="00AB0621"/>
    <w:rsid w:val="00AB135E"/>
    <w:rsid w:val="00AB62E0"/>
    <w:rsid w:val="00AC38BF"/>
    <w:rsid w:val="00AD5DC2"/>
    <w:rsid w:val="00AD5DC8"/>
    <w:rsid w:val="00AE167F"/>
    <w:rsid w:val="00AE428A"/>
    <w:rsid w:val="00AE4A2D"/>
    <w:rsid w:val="00AE51BF"/>
    <w:rsid w:val="00AF3366"/>
    <w:rsid w:val="00AF4F3F"/>
    <w:rsid w:val="00B0119D"/>
    <w:rsid w:val="00B0197C"/>
    <w:rsid w:val="00B037DF"/>
    <w:rsid w:val="00B048B2"/>
    <w:rsid w:val="00B341E9"/>
    <w:rsid w:val="00B37360"/>
    <w:rsid w:val="00B47153"/>
    <w:rsid w:val="00B500D6"/>
    <w:rsid w:val="00B51D82"/>
    <w:rsid w:val="00B6652A"/>
    <w:rsid w:val="00B96086"/>
    <w:rsid w:val="00BA1041"/>
    <w:rsid w:val="00BC538A"/>
    <w:rsid w:val="00BC5BD6"/>
    <w:rsid w:val="00BC6817"/>
    <w:rsid w:val="00BC7201"/>
    <w:rsid w:val="00BF040B"/>
    <w:rsid w:val="00BF1C58"/>
    <w:rsid w:val="00C0731E"/>
    <w:rsid w:val="00C10B6F"/>
    <w:rsid w:val="00C11F62"/>
    <w:rsid w:val="00C24C70"/>
    <w:rsid w:val="00C4231A"/>
    <w:rsid w:val="00C42506"/>
    <w:rsid w:val="00C60918"/>
    <w:rsid w:val="00C61BE4"/>
    <w:rsid w:val="00C650F3"/>
    <w:rsid w:val="00C72CEF"/>
    <w:rsid w:val="00C73ED8"/>
    <w:rsid w:val="00C756EE"/>
    <w:rsid w:val="00C81FC2"/>
    <w:rsid w:val="00C91DA9"/>
    <w:rsid w:val="00CC177D"/>
    <w:rsid w:val="00CC504F"/>
    <w:rsid w:val="00CC5FA0"/>
    <w:rsid w:val="00CD0063"/>
    <w:rsid w:val="00CD12B8"/>
    <w:rsid w:val="00CF17CD"/>
    <w:rsid w:val="00CF1A71"/>
    <w:rsid w:val="00CF5305"/>
    <w:rsid w:val="00CF5E4D"/>
    <w:rsid w:val="00CF7CDE"/>
    <w:rsid w:val="00D018E2"/>
    <w:rsid w:val="00D02B26"/>
    <w:rsid w:val="00D23512"/>
    <w:rsid w:val="00D2517B"/>
    <w:rsid w:val="00D32D6B"/>
    <w:rsid w:val="00D365D4"/>
    <w:rsid w:val="00D40D00"/>
    <w:rsid w:val="00D418F7"/>
    <w:rsid w:val="00D4588B"/>
    <w:rsid w:val="00D45947"/>
    <w:rsid w:val="00D5144A"/>
    <w:rsid w:val="00D64925"/>
    <w:rsid w:val="00D66CA2"/>
    <w:rsid w:val="00D70695"/>
    <w:rsid w:val="00D71A89"/>
    <w:rsid w:val="00D809CB"/>
    <w:rsid w:val="00D8177A"/>
    <w:rsid w:val="00D9018C"/>
    <w:rsid w:val="00D91236"/>
    <w:rsid w:val="00DA1BA9"/>
    <w:rsid w:val="00DA75FB"/>
    <w:rsid w:val="00DB1478"/>
    <w:rsid w:val="00DC327A"/>
    <w:rsid w:val="00DC36B3"/>
    <w:rsid w:val="00DD5196"/>
    <w:rsid w:val="00DE1626"/>
    <w:rsid w:val="00DE57D2"/>
    <w:rsid w:val="00DE76CB"/>
    <w:rsid w:val="00DF242F"/>
    <w:rsid w:val="00E01D0F"/>
    <w:rsid w:val="00E0375C"/>
    <w:rsid w:val="00E23128"/>
    <w:rsid w:val="00E2324F"/>
    <w:rsid w:val="00E35E93"/>
    <w:rsid w:val="00E37AAC"/>
    <w:rsid w:val="00E43188"/>
    <w:rsid w:val="00E53CBC"/>
    <w:rsid w:val="00E55BD5"/>
    <w:rsid w:val="00E5664E"/>
    <w:rsid w:val="00E63903"/>
    <w:rsid w:val="00E65F4C"/>
    <w:rsid w:val="00E8171F"/>
    <w:rsid w:val="00E861DB"/>
    <w:rsid w:val="00E921FD"/>
    <w:rsid w:val="00E97B09"/>
    <w:rsid w:val="00EA38A0"/>
    <w:rsid w:val="00EA527D"/>
    <w:rsid w:val="00EA5C66"/>
    <w:rsid w:val="00EB2AFB"/>
    <w:rsid w:val="00EB6BE6"/>
    <w:rsid w:val="00EB752A"/>
    <w:rsid w:val="00EC002C"/>
    <w:rsid w:val="00ED21AF"/>
    <w:rsid w:val="00ED2735"/>
    <w:rsid w:val="00EE68FC"/>
    <w:rsid w:val="00EF6C1B"/>
    <w:rsid w:val="00EF7A2C"/>
    <w:rsid w:val="00F325CD"/>
    <w:rsid w:val="00F35A4F"/>
    <w:rsid w:val="00F50A46"/>
    <w:rsid w:val="00F54527"/>
    <w:rsid w:val="00F60623"/>
    <w:rsid w:val="00F6412B"/>
    <w:rsid w:val="00F7744B"/>
    <w:rsid w:val="00F85659"/>
    <w:rsid w:val="00F925A9"/>
    <w:rsid w:val="00FA0089"/>
    <w:rsid w:val="00FA272E"/>
    <w:rsid w:val="00FA37DF"/>
    <w:rsid w:val="00FB1037"/>
    <w:rsid w:val="00FB2348"/>
    <w:rsid w:val="00FD1620"/>
    <w:rsid w:val="00FD2AF1"/>
    <w:rsid w:val="00FE119B"/>
    <w:rsid w:val="00FE4242"/>
    <w:rsid w:val="00FE712D"/>
    <w:rsid w:val="08934ACF"/>
    <w:rsid w:val="303342F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C3FC64F"/>
  <w15:docId w15:val="{716CC73D-8268-4484-97AC-FE4F5C0388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0"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kern w:val="2"/>
      <w:sz w:val="21"/>
      <w:szCs w:val="22"/>
    </w:rPr>
  </w:style>
  <w:style w:type="paragraph" w:styleId="10">
    <w:name w:val="heading 1"/>
    <w:basedOn w:val="a"/>
    <w:next w:val="a"/>
    <w:link w:val="1Char"/>
    <w:uiPriority w:val="9"/>
    <w:qFormat/>
    <w:pPr>
      <w:keepNext/>
      <w:keepLines/>
      <w:spacing w:before="340" w:after="330" w:line="578" w:lineRule="auto"/>
      <w:outlineLvl w:val="0"/>
    </w:pPr>
    <w:rPr>
      <w:b/>
      <w:bCs/>
      <w:kern w:val="44"/>
      <w:sz w:val="44"/>
      <w:szCs w:val="44"/>
    </w:rPr>
  </w:style>
  <w:style w:type="paragraph" w:styleId="2">
    <w:name w:val="heading 2"/>
    <w:basedOn w:val="a"/>
    <w:next w:val="a"/>
    <w:link w:val="2Char"/>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unhideWhenUsed/>
    <w:qFormat/>
    <w:pPr>
      <w:keepNext/>
      <w:keepLines/>
      <w:spacing w:before="260" w:after="260"/>
      <w:outlineLvl w:val="2"/>
    </w:pPr>
    <w:rPr>
      <w:b/>
      <w:bCs/>
      <w:sz w:val="24"/>
      <w:szCs w:val="32"/>
    </w:rPr>
  </w:style>
  <w:style w:type="paragraph" w:styleId="4">
    <w:name w:val="heading 4"/>
    <w:basedOn w:val="a"/>
    <w:next w:val="a"/>
    <w:link w:val="4Char"/>
    <w:uiPriority w:val="9"/>
    <w:unhideWhenUsed/>
    <w:qFormat/>
    <w:rsid w:val="00C81FC2"/>
    <w:pPr>
      <w:keepNext/>
      <w:keepLines/>
      <w:widowControl/>
      <w:spacing w:beforeLines="100" w:before="100" w:afterLines="100" w:after="100" w:line="360" w:lineRule="auto"/>
      <w:outlineLvl w:val="3"/>
    </w:pPr>
    <w:rPr>
      <w:rFonts w:ascii="Times New Roman" w:eastAsia="宋体" w:hAnsi="Times New Roman" w:cstheme="majorBidi"/>
      <w:b/>
      <w:bCs/>
      <w:sz w:val="24"/>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qFormat/>
    <w:rPr>
      <w:sz w:val="18"/>
      <w:szCs w:val="18"/>
    </w:rPr>
  </w:style>
  <w:style w:type="paragraph" w:styleId="a4">
    <w:name w:val="footer"/>
    <w:basedOn w:val="a"/>
    <w:link w:val="Char0"/>
    <w:uiPriority w:val="99"/>
    <w:unhideWhenUsed/>
    <w:qFormat/>
    <w:pPr>
      <w:tabs>
        <w:tab w:val="center" w:pos="4153"/>
        <w:tab w:val="right" w:pos="8306"/>
      </w:tabs>
      <w:snapToGrid w:val="0"/>
      <w:jc w:val="left"/>
    </w:pPr>
    <w:rPr>
      <w:sz w:val="18"/>
      <w:szCs w:val="18"/>
    </w:rPr>
  </w:style>
  <w:style w:type="paragraph" w:styleId="a5">
    <w:name w:val="header"/>
    <w:basedOn w:val="a"/>
    <w:link w:val="Char1"/>
    <w:uiPriority w:val="99"/>
    <w:unhideWhenUsed/>
    <w:qFormat/>
    <w:pPr>
      <w:pBdr>
        <w:bottom w:val="single" w:sz="6" w:space="1" w:color="auto"/>
      </w:pBdr>
      <w:tabs>
        <w:tab w:val="center" w:pos="4153"/>
        <w:tab w:val="right" w:pos="8306"/>
      </w:tabs>
      <w:snapToGrid w:val="0"/>
      <w:jc w:val="center"/>
    </w:pPr>
    <w:rPr>
      <w:sz w:val="18"/>
      <w:szCs w:val="18"/>
    </w:rPr>
  </w:style>
  <w:style w:type="table" w:styleId="a6">
    <w:name w:val="Table Grid"/>
    <w:basedOn w:val="a1"/>
    <w:uiPriority w:val="59"/>
    <w:rPr>
      <w:rFonts w:eastAsia="Times New Roma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1Char">
    <w:name w:val="标题 1 Char"/>
    <w:basedOn w:val="a0"/>
    <w:link w:val="10"/>
    <w:uiPriority w:val="9"/>
    <w:qFormat/>
    <w:rPr>
      <w:b/>
      <w:bCs/>
      <w:kern w:val="44"/>
      <w:sz w:val="44"/>
      <w:szCs w:val="44"/>
    </w:rPr>
  </w:style>
  <w:style w:type="character" w:customStyle="1" w:styleId="2Char">
    <w:name w:val="标题 2 Char"/>
    <w:basedOn w:val="a0"/>
    <w:link w:val="2"/>
    <w:rPr>
      <w:rFonts w:asciiTheme="majorHAnsi" w:eastAsiaTheme="majorEastAsia" w:hAnsiTheme="majorHAnsi" w:cstheme="majorBidi"/>
      <w:b/>
      <w:bCs/>
      <w:sz w:val="32"/>
      <w:szCs w:val="32"/>
    </w:rPr>
  </w:style>
  <w:style w:type="character" w:customStyle="1" w:styleId="3Char">
    <w:name w:val="标题 3 Char"/>
    <w:basedOn w:val="a0"/>
    <w:link w:val="3"/>
    <w:uiPriority w:val="9"/>
    <w:rPr>
      <w:b/>
      <w:bCs/>
      <w:sz w:val="24"/>
      <w:szCs w:val="32"/>
    </w:rPr>
  </w:style>
  <w:style w:type="character" w:customStyle="1" w:styleId="Char1">
    <w:name w:val="页眉 Char"/>
    <w:basedOn w:val="a0"/>
    <w:link w:val="a5"/>
    <w:uiPriority w:val="99"/>
    <w:rPr>
      <w:sz w:val="18"/>
      <w:szCs w:val="18"/>
    </w:rPr>
  </w:style>
  <w:style w:type="character" w:customStyle="1" w:styleId="Char0">
    <w:name w:val="页脚 Char"/>
    <w:basedOn w:val="a0"/>
    <w:link w:val="a4"/>
    <w:uiPriority w:val="99"/>
    <w:qFormat/>
    <w:rPr>
      <w:sz w:val="18"/>
      <w:szCs w:val="18"/>
    </w:rPr>
  </w:style>
  <w:style w:type="character" w:customStyle="1" w:styleId="Char">
    <w:name w:val="批注框文本 Char"/>
    <w:basedOn w:val="a0"/>
    <w:link w:val="a3"/>
    <w:uiPriority w:val="99"/>
    <w:semiHidden/>
    <w:qFormat/>
    <w:rPr>
      <w:sz w:val="18"/>
      <w:szCs w:val="18"/>
    </w:rPr>
  </w:style>
  <w:style w:type="paragraph" w:customStyle="1" w:styleId="src">
    <w:name w:val="src"/>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11">
    <w:name w:val="修订1"/>
    <w:hidden/>
    <w:uiPriority w:val="99"/>
    <w:semiHidden/>
    <w:qFormat/>
    <w:rPr>
      <w:kern w:val="2"/>
      <w:sz w:val="21"/>
      <w:szCs w:val="22"/>
    </w:rPr>
  </w:style>
  <w:style w:type="paragraph" w:styleId="a7">
    <w:name w:val="Revision"/>
    <w:hidden/>
    <w:uiPriority w:val="99"/>
    <w:semiHidden/>
    <w:rsid w:val="006A1018"/>
    <w:rPr>
      <w:kern w:val="2"/>
      <w:sz w:val="21"/>
      <w:szCs w:val="22"/>
    </w:rPr>
  </w:style>
  <w:style w:type="character" w:styleId="a8">
    <w:name w:val="annotation reference"/>
    <w:basedOn w:val="a0"/>
    <w:uiPriority w:val="99"/>
    <w:semiHidden/>
    <w:unhideWhenUsed/>
    <w:rsid w:val="00671F3C"/>
    <w:rPr>
      <w:sz w:val="21"/>
      <w:szCs w:val="21"/>
    </w:rPr>
  </w:style>
  <w:style w:type="paragraph" w:styleId="a9">
    <w:name w:val="annotation text"/>
    <w:basedOn w:val="a"/>
    <w:link w:val="Char2"/>
    <w:uiPriority w:val="99"/>
    <w:unhideWhenUsed/>
    <w:rsid w:val="00671F3C"/>
    <w:pPr>
      <w:jc w:val="left"/>
    </w:pPr>
  </w:style>
  <w:style w:type="character" w:customStyle="1" w:styleId="Char2">
    <w:name w:val="批注文字 Char"/>
    <w:basedOn w:val="a0"/>
    <w:link w:val="a9"/>
    <w:uiPriority w:val="99"/>
    <w:rsid w:val="00671F3C"/>
    <w:rPr>
      <w:kern w:val="2"/>
      <w:sz w:val="21"/>
      <w:szCs w:val="22"/>
    </w:rPr>
  </w:style>
  <w:style w:type="paragraph" w:styleId="aa">
    <w:name w:val="annotation subject"/>
    <w:basedOn w:val="a9"/>
    <w:next w:val="a9"/>
    <w:link w:val="Char3"/>
    <w:uiPriority w:val="99"/>
    <w:semiHidden/>
    <w:unhideWhenUsed/>
    <w:rsid w:val="00671F3C"/>
    <w:rPr>
      <w:b/>
      <w:bCs/>
    </w:rPr>
  </w:style>
  <w:style w:type="character" w:customStyle="1" w:styleId="Char3">
    <w:name w:val="批注主题 Char"/>
    <w:basedOn w:val="Char2"/>
    <w:link w:val="aa"/>
    <w:uiPriority w:val="99"/>
    <w:semiHidden/>
    <w:rsid w:val="00671F3C"/>
    <w:rPr>
      <w:b/>
      <w:bCs/>
      <w:kern w:val="2"/>
      <w:sz w:val="21"/>
      <w:szCs w:val="22"/>
    </w:rPr>
  </w:style>
  <w:style w:type="paragraph" w:customStyle="1" w:styleId="EndNoteBibliography">
    <w:name w:val="EndNote Bibliography"/>
    <w:basedOn w:val="a"/>
    <w:link w:val="EndNoteBibliography0"/>
    <w:rsid w:val="009F502E"/>
    <w:rPr>
      <w:rFonts w:ascii="等线" w:eastAsia="等线" w:hAnsi="等线"/>
      <w:noProof/>
      <w:sz w:val="20"/>
    </w:rPr>
  </w:style>
  <w:style w:type="character" w:customStyle="1" w:styleId="EndNoteBibliography0">
    <w:name w:val="EndNote Bibliography 字符"/>
    <w:basedOn w:val="a0"/>
    <w:link w:val="EndNoteBibliography"/>
    <w:rsid w:val="009F502E"/>
    <w:rPr>
      <w:rFonts w:ascii="等线" w:eastAsia="等线" w:hAnsi="等线"/>
      <w:noProof/>
      <w:kern w:val="2"/>
      <w:szCs w:val="22"/>
    </w:rPr>
  </w:style>
  <w:style w:type="character" w:customStyle="1" w:styleId="fontstyle21">
    <w:name w:val="fontstyle21"/>
    <w:basedOn w:val="a0"/>
    <w:qFormat/>
    <w:rsid w:val="009F502E"/>
    <w:rPr>
      <w:rFonts w:ascii="CharisSIL-Italic" w:hAnsi="CharisSIL-Italic" w:hint="default"/>
      <w:i/>
      <w:iCs/>
      <w:color w:val="000000"/>
      <w:sz w:val="16"/>
      <w:szCs w:val="16"/>
    </w:rPr>
  </w:style>
  <w:style w:type="character" w:customStyle="1" w:styleId="4Char">
    <w:name w:val="标题 4 Char"/>
    <w:basedOn w:val="a0"/>
    <w:link w:val="4"/>
    <w:uiPriority w:val="9"/>
    <w:rsid w:val="00C81FC2"/>
    <w:rPr>
      <w:rFonts w:ascii="Times New Roman" w:eastAsia="宋体" w:hAnsi="Times New Roman" w:cstheme="majorBidi"/>
      <w:b/>
      <w:bCs/>
      <w:kern w:val="2"/>
      <w:sz w:val="24"/>
      <w:szCs w:val="28"/>
    </w:rPr>
  </w:style>
  <w:style w:type="paragraph" w:styleId="TOC">
    <w:name w:val="TOC Heading"/>
    <w:basedOn w:val="10"/>
    <w:next w:val="a"/>
    <w:uiPriority w:val="39"/>
    <w:unhideWhenUsed/>
    <w:qFormat/>
    <w:rsid w:val="00C81FC2"/>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styleId="20">
    <w:name w:val="toc 2"/>
    <w:basedOn w:val="a"/>
    <w:next w:val="a"/>
    <w:autoRedefine/>
    <w:uiPriority w:val="39"/>
    <w:unhideWhenUsed/>
    <w:qFormat/>
    <w:rsid w:val="00C81FC2"/>
    <w:pPr>
      <w:widowControl/>
      <w:spacing w:after="100" w:line="360" w:lineRule="auto"/>
      <w:ind w:left="284" w:firstLineChars="200" w:firstLine="200"/>
      <w:jc w:val="left"/>
    </w:pPr>
    <w:rPr>
      <w:kern w:val="0"/>
      <w:sz w:val="24"/>
      <w:szCs w:val="24"/>
    </w:rPr>
  </w:style>
  <w:style w:type="paragraph" w:styleId="12">
    <w:name w:val="toc 1"/>
    <w:basedOn w:val="a"/>
    <w:next w:val="a"/>
    <w:autoRedefine/>
    <w:uiPriority w:val="39"/>
    <w:unhideWhenUsed/>
    <w:qFormat/>
    <w:rsid w:val="00C81FC2"/>
    <w:pPr>
      <w:widowControl/>
      <w:tabs>
        <w:tab w:val="right" w:leader="dot" w:pos="8296"/>
      </w:tabs>
      <w:spacing w:after="100" w:line="276" w:lineRule="auto"/>
      <w:ind w:firstLineChars="200" w:firstLine="200"/>
      <w:jc w:val="left"/>
    </w:pPr>
    <w:rPr>
      <w:rFonts w:ascii="Times New Roman" w:eastAsia="宋体" w:hAnsi="Times New Roman"/>
      <w:b/>
      <w:noProof/>
      <w:kern w:val="0"/>
      <w:sz w:val="24"/>
      <w:szCs w:val="24"/>
      <w:shd w:val="clear" w:color="auto" w:fill="FFFFFF"/>
    </w:rPr>
  </w:style>
  <w:style w:type="paragraph" w:styleId="30">
    <w:name w:val="toc 3"/>
    <w:basedOn w:val="a"/>
    <w:next w:val="a"/>
    <w:autoRedefine/>
    <w:uiPriority w:val="39"/>
    <w:unhideWhenUsed/>
    <w:qFormat/>
    <w:rsid w:val="00C81FC2"/>
    <w:pPr>
      <w:widowControl/>
      <w:spacing w:after="100" w:line="276" w:lineRule="auto"/>
      <w:ind w:left="440" w:firstLineChars="200" w:firstLine="200"/>
      <w:jc w:val="left"/>
    </w:pPr>
    <w:rPr>
      <w:kern w:val="0"/>
      <w:sz w:val="22"/>
    </w:rPr>
  </w:style>
  <w:style w:type="character" w:styleId="ab">
    <w:name w:val="Hyperlink"/>
    <w:basedOn w:val="a0"/>
    <w:uiPriority w:val="99"/>
    <w:unhideWhenUsed/>
    <w:rsid w:val="00C81FC2"/>
    <w:rPr>
      <w:color w:val="0000FF" w:themeColor="hyperlink"/>
      <w:u w:val="single"/>
    </w:rPr>
  </w:style>
  <w:style w:type="paragraph" w:styleId="ac">
    <w:name w:val="No Spacing"/>
    <w:uiPriority w:val="1"/>
    <w:qFormat/>
    <w:rsid w:val="00C81FC2"/>
    <w:pPr>
      <w:widowControl w:val="0"/>
      <w:spacing w:line="360" w:lineRule="auto"/>
      <w:ind w:firstLineChars="200" w:firstLine="200"/>
      <w:jc w:val="both"/>
    </w:pPr>
    <w:rPr>
      <w:rFonts w:ascii="Times New Roman" w:eastAsia="宋体" w:hAnsi="Times New Roman"/>
      <w:kern w:val="2"/>
      <w:sz w:val="24"/>
      <w:szCs w:val="22"/>
    </w:rPr>
  </w:style>
  <w:style w:type="paragraph" w:styleId="ad">
    <w:name w:val="Title"/>
    <w:basedOn w:val="a"/>
    <w:next w:val="a"/>
    <w:link w:val="Char4"/>
    <w:uiPriority w:val="10"/>
    <w:qFormat/>
    <w:rsid w:val="00C81FC2"/>
    <w:pPr>
      <w:widowControl/>
      <w:spacing w:before="240" w:after="60" w:line="360" w:lineRule="auto"/>
      <w:ind w:firstLineChars="200" w:firstLine="200"/>
      <w:jc w:val="center"/>
      <w:outlineLvl w:val="0"/>
    </w:pPr>
    <w:rPr>
      <w:rFonts w:asciiTheme="majorHAnsi" w:eastAsia="宋体" w:hAnsiTheme="majorHAnsi" w:cstheme="majorBidi"/>
      <w:b/>
      <w:bCs/>
      <w:sz w:val="30"/>
      <w:szCs w:val="32"/>
    </w:rPr>
  </w:style>
  <w:style w:type="character" w:customStyle="1" w:styleId="Char4">
    <w:name w:val="标题 Char"/>
    <w:basedOn w:val="a0"/>
    <w:link w:val="ad"/>
    <w:uiPriority w:val="10"/>
    <w:rsid w:val="00C81FC2"/>
    <w:rPr>
      <w:rFonts w:asciiTheme="majorHAnsi" w:eastAsia="宋体" w:hAnsiTheme="majorHAnsi" w:cstheme="majorBidi"/>
      <w:b/>
      <w:bCs/>
      <w:kern w:val="2"/>
      <w:sz w:val="30"/>
      <w:szCs w:val="32"/>
    </w:rPr>
  </w:style>
  <w:style w:type="paragraph" w:styleId="ae">
    <w:name w:val="Subtitle"/>
    <w:basedOn w:val="a"/>
    <w:next w:val="a"/>
    <w:link w:val="Char5"/>
    <w:uiPriority w:val="11"/>
    <w:qFormat/>
    <w:rsid w:val="00C81FC2"/>
    <w:pPr>
      <w:widowControl/>
      <w:spacing w:line="360" w:lineRule="auto"/>
      <w:ind w:firstLineChars="200" w:firstLine="200"/>
      <w:outlineLvl w:val="0"/>
    </w:pPr>
    <w:rPr>
      <w:rFonts w:asciiTheme="majorHAnsi" w:eastAsia="宋体" w:hAnsiTheme="majorHAnsi" w:cstheme="majorBidi"/>
      <w:b/>
      <w:bCs/>
      <w:kern w:val="28"/>
      <w:sz w:val="28"/>
      <w:szCs w:val="32"/>
    </w:rPr>
  </w:style>
  <w:style w:type="character" w:customStyle="1" w:styleId="Char5">
    <w:name w:val="副标题 Char"/>
    <w:basedOn w:val="a0"/>
    <w:link w:val="ae"/>
    <w:uiPriority w:val="11"/>
    <w:rsid w:val="00C81FC2"/>
    <w:rPr>
      <w:rFonts w:asciiTheme="majorHAnsi" w:eastAsia="宋体" w:hAnsiTheme="majorHAnsi" w:cstheme="majorBidi"/>
      <w:b/>
      <w:bCs/>
      <w:kern w:val="28"/>
      <w:sz w:val="28"/>
      <w:szCs w:val="32"/>
    </w:rPr>
  </w:style>
  <w:style w:type="numbering" w:customStyle="1" w:styleId="1">
    <w:name w:val="样式1"/>
    <w:uiPriority w:val="99"/>
    <w:rsid w:val="00C81FC2"/>
    <w:pPr>
      <w:numPr>
        <w:numId w:val="6"/>
      </w:numPr>
    </w:pPr>
  </w:style>
  <w:style w:type="paragraph" w:styleId="af">
    <w:name w:val="List Paragraph"/>
    <w:basedOn w:val="a"/>
    <w:uiPriority w:val="34"/>
    <w:qFormat/>
    <w:rsid w:val="00C81FC2"/>
    <w:pPr>
      <w:widowControl/>
      <w:spacing w:line="360" w:lineRule="auto"/>
      <w:ind w:firstLineChars="200" w:firstLine="420"/>
    </w:pPr>
    <w:rPr>
      <w:rFonts w:ascii="Times New Roman" w:eastAsia="宋体" w:hAnsi="Times New Roman"/>
      <w:sz w:val="24"/>
    </w:rPr>
  </w:style>
  <w:style w:type="character" w:customStyle="1" w:styleId="fontstyle01">
    <w:name w:val="fontstyle01"/>
    <w:basedOn w:val="a0"/>
    <w:rsid w:val="00C81FC2"/>
    <w:rPr>
      <w:rFonts w:ascii="AdvTTa9c1b374" w:hAnsi="AdvTTa9c1b374" w:hint="default"/>
      <w:b w:val="0"/>
      <w:bCs w:val="0"/>
      <w:i w:val="0"/>
      <w:iCs w:val="0"/>
      <w:color w:val="000000"/>
      <w:sz w:val="18"/>
      <w:szCs w:val="18"/>
    </w:rPr>
  </w:style>
  <w:style w:type="character" w:customStyle="1" w:styleId="transsent">
    <w:name w:val="transsent"/>
    <w:basedOn w:val="a0"/>
    <w:rsid w:val="00C81FC2"/>
  </w:style>
  <w:style w:type="character" w:styleId="af0">
    <w:name w:val="FollowedHyperlink"/>
    <w:basedOn w:val="a0"/>
    <w:uiPriority w:val="99"/>
    <w:semiHidden/>
    <w:unhideWhenUsed/>
    <w:rsid w:val="00C81FC2"/>
    <w:rPr>
      <w:color w:val="800080"/>
      <w:u w:val="single"/>
    </w:rPr>
  </w:style>
  <w:style w:type="paragraph" w:customStyle="1" w:styleId="font5">
    <w:name w:val="font5"/>
    <w:basedOn w:val="a"/>
    <w:rsid w:val="00C81FC2"/>
    <w:pPr>
      <w:widowControl/>
      <w:spacing w:before="100" w:beforeAutospacing="1" w:after="100" w:afterAutospacing="1"/>
      <w:ind w:firstLineChars="200" w:firstLine="200"/>
      <w:jc w:val="left"/>
    </w:pPr>
    <w:rPr>
      <w:rFonts w:ascii="宋体" w:eastAsia="宋体" w:hAnsi="宋体" w:cs="宋体"/>
      <w:kern w:val="0"/>
      <w:sz w:val="18"/>
      <w:szCs w:val="18"/>
    </w:rPr>
  </w:style>
  <w:style w:type="paragraph" w:customStyle="1" w:styleId="font6">
    <w:name w:val="font6"/>
    <w:basedOn w:val="a"/>
    <w:rsid w:val="00C81FC2"/>
    <w:pPr>
      <w:widowControl/>
      <w:spacing w:before="100" w:beforeAutospacing="1" w:after="100" w:afterAutospacing="1"/>
      <w:ind w:firstLineChars="200" w:firstLine="200"/>
      <w:jc w:val="left"/>
    </w:pPr>
    <w:rPr>
      <w:rFonts w:ascii="Times New Roman" w:eastAsia="宋体" w:hAnsi="Times New Roman" w:cs="Times New Roman"/>
      <w:kern w:val="0"/>
      <w:sz w:val="22"/>
    </w:rPr>
  </w:style>
  <w:style w:type="paragraph" w:customStyle="1" w:styleId="font7">
    <w:name w:val="font7"/>
    <w:basedOn w:val="a"/>
    <w:rsid w:val="00C81FC2"/>
    <w:pPr>
      <w:widowControl/>
      <w:spacing w:before="100" w:beforeAutospacing="1" w:after="100" w:afterAutospacing="1"/>
      <w:ind w:firstLineChars="200" w:firstLine="200"/>
      <w:jc w:val="left"/>
    </w:pPr>
    <w:rPr>
      <w:rFonts w:ascii="Times New Roman" w:eastAsia="宋体" w:hAnsi="Times New Roman" w:cs="Times New Roman"/>
      <w:kern w:val="0"/>
      <w:sz w:val="22"/>
    </w:rPr>
  </w:style>
  <w:style w:type="paragraph" w:customStyle="1" w:styleId="font8">
    <w:name w:val="font8"/>
    <w:basedOn w:val="a"/>
    <w:rsid w:val="00C81FC2"/>
    <w:pPr>
      <w:widowControl/>
      <w:spacing w:before="100" w:beforeAutospacing="1" w:after="100" w:afterAutospacing="1"/>
      <w:ind w:firstLineChars="200" w:firstLine="200"/>
      <w:jc w:val="left"/>
    </w:pPr>
    <w:rPr>
      <w:rFonts w:ascii="Times New Roman" w:eastAsia="宋体" w:hAnsi="Times New Roman" w:cs="Times New Roman"/>
      <w:kern w:val="0"/>
      <w:sz w:val="22"/>
    </w:rPr>
  </w:style>
  <w:style w:type="paragraph" w:customStyle="1" w:styleId="font9">
    <w:name w:val="font9"/>
    <w:basedOn w:val="a"/>
    <w:rsid w:val="00C81FC2"/>
    <w:pPr>
      <w:widowControl/>
      <w:spacing w:before="100" w:beforeAutospacing="1" w:after="100" w:afterAutospacing="1"/>
      <w:ind w:firstLineChars="200" w:firstLine="200"/>
      <w:jc w:val="left"/>
    </w:pPr>
    <w:rPr>
      <w:rFonts w:ascii="Times New Roman" w:eastAsia="宋体" w:hAnsi="Times New Roman" w:cs="Times New Roman"/>
      <w:b/>
      <w:bCs/>
      <w:kern w:val="0"/>
      <w:sz w:val="22"/>
    </w:rPr>
  </w:style>
  <w:style w:type="paragraph" w:customStyle="1" w:styleId="font10">
    <w:name w:val="font10"/>
    <w:basedOn w:val="a"/>
    <w:rsid w:val="00C81FC2"/>
    <w:pPr>
      <w:widowControl/>
      <w:spacing w:before="100" w:beforeAutospacing="1" w:after="100" w:afterAutospacing="1"/>
      <w:ind w:firstLineChars="200" w:firstLine="200"/>
      <w:jc w:val="left"/>
    </w:pPr>
    <w:rPr>
      <w:rFonts w:ascii="Times New Roman" w:eastAsia="宋体" w:hAnsi="Times New Roman" w:cs="Times New Roman"/>
      <w:b/>
      <w:bCs/>
      <w:kern w:val="0"/>
      <w:sz w:val="22"/>
    </w:rPr>
  </w:style>
  <w:style w:type="paragraph" w:customStyle="1" w:styleId="font11">
    <w:name w:val="font11"/>
    <w:basedOn w:val="a"/>
    <w:rsid w:val="00C81FC2"/>
    <w:pPr>
      <w:widowControl/>
      <w:spacing w:before="100" w:beforeAutospacing="1" w:after="100" w:afterAutospacing="1"/>
      <w:ind w:firstLineChars="200" w:firstLine="200"/>
      <w:jc w:val="left"/>
    </w:pPr>
    <w:rPr>
      <w:rFonts w:ascii="Times New Roman" w:eastAsia="宋体" w:hAnsi="Times New Roman" w:cs="Times New Roman"/>
      <w:b/>
      <w:bCs/>
      <w:kern w:val="0"/>
      <w:sz w:val="22"/>
    </w:rPr>
  </w:style>
  <w:style w:type="paragraph" w:customStyle="1" w:styleId="font12">
    <w:name w:val="font12"/>
    <w:basedOn w:val="a"/>
    <w:rsid w:val="00C81FC2"/>
    <w:pPr>
      <w:widowControl/>
      <w:spacing w:before="100" w:beforeAutospacing="1" w:after="100" w:afterAutospacing="1"/>
      <w:ind w:firstLineChars="200" w:firstLine="200"/>
      <w:jc w:val="left"/>
    </w:pPr>
    <w:rPr>
      <w:rFonts w:ascii="Times New Roman" w:eastAsia="宋体" w:hAnsi="Times New Roman" w:cs="Times New Roman"/>
      <w:i/>
      <w:iCs/>
      <w:kern w:val="0"/>
      <w:sz w:val="22"/>
    </w:rPr>
  </w:style>
  <w:style w:type="paragraph" w:customStyle="1" w:styleId="xl63">
    <w:name w:val="xl63"/>
    <w:basedOn w:val="a"/>
    <w:rsid w:val="00C81FC2"/>
    <w:pPr>
      <w:widowControl/>
      <w:spacing w:before="100" w:beforeAutospacing="1" w:after="100" w:afterAutospacing="1"/>
      <w:ind w:firstLineChars="200" w:firstLine="200"/>
      <w:jc w:val="center"/>
      <w:textAlignment w:val="center"/>
    </w:pPr>
    <w:rPr>
      <w:rFonts w:ascii="Times New Roman" w:eastAsia="宋体" w:hAnsi="Times New Roman" w:cs="Times New Roman"/>
      <w:kern w:val="0"/>
      <w:sz w:val="24"/>
      <w:szCs w:val="24"/>
    </w:rPr>
  </w:style>
  <w:style w:type="paragraph" w:customStyle="1" w:styleId="xl64">
    <w:name w:val="xl64"/>
    <w:basedOn w:val="a"/>
    <w:rsid w:val="00C81FC2"/>
    <w:pPr>
      <w:widowControl/>
      <w:spacing w:before="100" w:beforeAutospacing="1" w:after="100" w:afterAutospacing="1"/>
      <w:ind w:firstLineChars="200" w:firstLine="200"/>
      <w:jc w:val="center"/>
      <w:textAlignment w:val="center"/>
    </w:pPr>
    <w:rPr>
      <w:rFonts w:ascii="Times New Roman" w:eastAsia="宋体" w:hAnsi="Times New Roman" w:cs="Times New Roman"/>
      <w:kern w:val="0"/>
      <w:sz w:val="24"/>
      <w:szCs w:val="24"/>
    </w:rPr>
  </w:style>
  <w:style w:type="paragraph" w:customStyle="1" w:styleId="xl65">
    <w:name w:val="xl65"/>
    <w:basedOn w:val="a"/>
    <w:rsid w:val="00C81FC2"/>
    <w:pPr>
      <w:widowControl/>
      <w:spacing w:before="100" w:beforeAutospacing="1" w:after="100" w:afterAutospacing="1"/>
      <w:ind w:firstLineChars="200" w:firstLine="200"/>
      <w:jc w:val="center"/>
      <w:textAlignment w:val="center"/>
    </w:pPr>
    <w:rPr>
      <w:rFonts w:ascii="Times New Roman" w:eastAsia="宋体" w:hAnsi="Times New Roman" w:cs="Times New Roman"/>
      <w:kern w:val="0"/>
      <w:sz w:val="24"/>
      <w:szCs w:val="24"/>
    </w:rPr>
  </w:style>
  <w:style w:type="paragraph" w:customStyle="1" w:styleId="xl66">
    <w:name w:val="xl66"/>
    <w:basedOn w:val="a"/>
    <w:rsid w:val="00C81FC2"/>
    <w:pPr>
      <w:widowControl/>
      <w:spacing w:before="100" w:beforeAutospacing="1" w:after="100" w:afterAutospacing="1"/>
      <w:ind w:firstLineChars="200" w:firstLine="200"/>
      <w:jc w:val="center"/>
      <w:textAlignment w:val="center"/>
    </w:pPr>
    <w:rPr>
      <w:rFonts w:ascii="Times New Roman" w:eastAsia="宋体" w:hAnsi="Times New Roman" w:cs="Times New Roman"/>
      <w:kern w:val="0"/>
      <w:sz w:val="24"/>
      <w:szCs w:val="24"/>
    </w:rPr>
  </w:style>
  <w:style w:type="paragraph" w:customStyle="1" w:styleId="xl67">
    <w:name w:val="xl67"/>
    <w:basedOn w:val="a"/>
    <w:rsid w:val="00C81FC2"/>
    <w:pPr>
      <w:widowControl/>
      <w:spacing w:before="100" w:beforeAutospacing="1" w:after="100" w:afterAutospacing="1"/>
      <w:ind w:firstLineChars="200" w:firstLine="200"/>
      <w:jc w:val="center"/>
      <w:textAlignment w:val="center"/>
    </w:pPr>
    <w:rPr>
      <w:rFonts w:ascii="Times New Roman" w:eastAsia="宋体" w:hAnsi="Times New Roman" w:cs="Times New Roman"/>
      <w:kern w:val="0"/>
      <w:sz w:val="24"/>
      <w:szCs w:val="24"/>
    </w:rPr>
  </w:style>
  <w:style w:type="paragraph" w:customStyle="1" w:styleId="xl68">
    <w:name w:val="xl68"/>
    <w:basedOn w:val="a"/>
    <w:rsid w:val="00C81FC2"/>
    <w:pPr>
      <w:widowControl/>
      <w:spacing w:before="100" w:beforeAutospacing="1" w:after="100" w:afterAutospacing="1"/>
      <w:ind w:firstLineChars="200" w:firstLine="200"/>
      <w:jc w:val="center"/>
      <w:textAlignment w:val="center"/>
    </w:pPr>
    <w:rPr>
      <w:rFonts w:ascii="Times New Roman" w:eastAsia="宋体" w:hAnsi="Times New Roman" w:cs="Times New Roman"/>
      <w:b/>
      <w:bCs/>
      <w:kern w:val="0"/>
      <w:sz w:val="24"/>
      <w:szCs w:val="24"/>
    </w:rPr>
  </w:style>
  <w:style w:type="paragraph" w:customStyle="1" w:styleId="xl69">
    <w:name w:val="xl69"/>
    <w:basedOn w:val="a"/>
    <w:rsid w:val="00C81FC2"/>
    <w:pPr>
      <w:widowControl/>
      <w:spacing w:before="100" w:beforeAutospacing="1" w:after="100" w:afterAutospacing="1"/>
      <w:ind w:firstLineChars="200" w:firstLine="200"/>
      <w:jc w:val="left"/>
    </w:pPr>
    <w:rPr>
      <w:rFonts w:ascii="宋体" w:eastAsia="宋体" w:hAnsi="宋体" w:cs="宋体"/>
      <w:b/>
      <w:bCs/>
      <w:kern w:val="0"/>
      <w:sz w:val="24"/>
      <w:szCs w:val="24"/>
    </w:rPr>
  </w:style>
  <w:style w:type="paragraph" w:customStyle="1" w:styleId="xl70">
    <w:name w:val="xl70"/>
    <w:basedOn w:val="a"/>
    <w:rsid w:val="00C81FC2"/>
    <w:pPr>
      <w:widowControl/>
      <w:spacing w:before="100" w:beforeAutospacing="1" w:after="100" w:afterAutospacing="1"/>
      <w:ind w:firstLineChars="200" w:firstLine="200"/>
      <w:jc w:val="center"/>
      <w:textAlignment w:val="center"/>
    </w:pPr>
    <w:rPr>
      <w:rFonts w:ascii="Times New Roman" w:eastAsia="宋体" w:hAnsi="Times New Roman" w:cs="Times New Roman"/>
      <w:kern w:val="0"/>
      <w:sz w:val="24"/>
      <w:szCs w:val="24"/>
    </w:rPr>
  </w:style>
  <w:style w:type="paragraph" w:customStyle="1" w:styleId="xl71">
    <w:name w:val="xl71"/>
    <w:basedOn w:val="a"/>
    <w:rsid w:val="00C81FC2"/>
    <w:pPr>
      <w:widowControl/>
      <w:pBdr>
        <w:bottom w:val="single" w:sz="8" w:space="0" w:color="auto"/>
      </w:pBdr>
      <w:spacing w:before="100" w:beforeAutospacing="1" w:after="100" w:afterAutospacing="1"/>
      <w:ind w:firstLineChars="200" w:firstLine="200"/>
      <w:jc w:val="center"/>
      <w:textAlignment w:val="center"/>
    </w:pPr>
    <w:rPr>
      <w:rFonts w:ascii="Times New Roman" w:eastAsia="宋体" w:hAnsi="Times New Roman" w:cs="Times New Roman"/>
      <w:b/>
      <w:bCs/>
      <w:kern w:val="0"/>
      <w:sz w:val="24"/>
      <w:szCs w:val="24"/>
    </w:rPr>
  </w:style>
  <w:style w:type="paragraph" w:customStyle="1" w:styleId="xl72">
    <w:name w:val="xl72"/>
    <w:basedOn w:val="a"/>
    <w:rsid w:val="00C81FC2"/>
    <w:pPr>
      <w:widowControl/>
      <w:spacing w:before="100" w:beforeAutospacing="1" w:after="100" w:afterAutospacing="1"/>
      <w:ind w:firstLineChars="200" w:firstLine="200"/>
      <w:jc w:val="center"/>
      <w:textAlignment w:val="center"/>
    </w:pPr>
    <w:rPr>
      <w:rFonts w:ascii="Times New Roman" w:eastAsia="宋体" w:hAnsi="Times New Roman" w:cs="Times New Roman"/>
      <w:kern w:val="0"/>
      <w:sz w:val="24"/>
      <w:szCs w:val="24"/>
    </w:rPr>
  </w:style>
  <w:style w:type="paragraph" w:customStyle="1" w:styleId="xl73">
    <w:name w:val="xl73"/>
    <w:basedOn w:val="a"/>
    <w:rsid w:val="00C81FC2"/>
    <w:pPr>
      <w:widowControl/>
      <w:spacing w:before="100" w:beforeAutospacing="1" w:after="100" w:afterAutospacing="1"/>
      <w:ind w:firstLineChars="200" w:firstLine="200"/>
      <w:jc w:val="center"/>
      <w:textAlignment w:val="center"/>
    </w:pPr>
    <w:rPr>
      <w:rFonts w:ascii="Times New Roman" w:eastAsia="宋体" w:hAnsi="Times New Roman" w:cs="Times New Roman"/>
      <w:kern w:val="0"/>
      <w:sz w:val="24"/>
      <w:szCs w:val="24"/>
    </w:rPr>
  </w:style>
  <w:style w:type="paragraph" w:customStyle="1" w:styleId="xl74">
    <w:name w:val="xl74"/>
    <w:basedOn w:val="a"/>
    <w:rsid w:val="00C81FC2"/>
    <w:pPr>
      <w:widowControl/>
      <w:spacing w:before="100" w:beforeAutospacing="1" w:after="100" w:afterAutospacing="1"/>
      <w:ind w:firstLineChars="200" w:firstLine="200"/>
      <w:jc w:val="center"/>
      <w:textAlignment w:val="center"/>
    </w:pPr>
    <w:rPr>
      <w:rFonts w:ascii="Times New Roman" w:eastAsia="宋体" w:hAnsi="Times New Roman" w:cs="Times New Roman"/>
      <w:kern w:val="0"/>
      <w:sz w:val="24"/>
      <w:szCs w:val="24"/>
    </w:rPr>
  </w:style>
  <w:style w:type="paragraph" w:customStyle="1" w:styleId="xl75">
    <w:name w:val="xl75"/>
    <w:basedOn w:val="a"/>
    <w:rsid w:val="00C81FC2"/>
    <w:pPr>
      <w:widowControl/>
      <w:pBdr>
        <w:bottom w:val="single" w:sz="8" w:space="0" w:color="auto"/>
      </w:pBdr>
      <w:spacing w:before="100" w:beforeAutospacing="1" w:after="100" w:afterAutospacing="1"/>
      <w:ind w:firstLineChars="200" w:firstLine="200"/>
      <w:jc w:val="center"/>
      <w:textAlignment w:val="center"/>
    </w:pPr>
    <w:rPr>
      <w:rFonts w:ascii="Times New Roman" w:eastAsia="宋体" w:hAnsi="Times New Roman" w:cs="Times New Roman"/>
      <w:kern w:val="0"/>
      <w:sz w:val="24"/>
      <w:szCs w:val="24"/>
    </w:rPr>
  </w:style>
  <w:style w:type="paragraph" w:customStyle="1" w:styleId="xl76">
    <w:name w:val="xl76"/>
    <w:basedOn w:val="a"/>
    <w:rsid w:val="00C81FC2"/>
    <w:pPr>
      <w:widowControl/>
      <w:pBdr>
        <w:bottom w:val="single" w:sz="8" w:space="0" w:color="auto"/>
      </w:pBdr>
      <w:spacing w:before="100" w:beforeAutospacing="1" w:after="100" w:afterAutospacing="1"/>
      <w:ind w:firstLineChars="200" w:firstLine="200"/>
      <w:jc w:val="center"/>
      <w:textAlignment w:val="center"/>
    </w:pPr>
    <w:rPr>
      <w:rFonts w:ascii="Times New Roman" w:eastAsia="宋体" w:hAnsi="Times New Roman" w:cs="Times New Roman"/>
      <w:kern w:val="0"/>
      <w:sz w:val="24"/>
      <w:szCs w:val="24"/>
    </w:rPr>
  </w:style>
  <w:style w:type="paragraph" w:customStyle="1" w:styleId="xl77">
    <w:name w:val="xl77"/>
    <w:basedOn w:val="a"/>
    <w:rsid w:val="00C81FC2"/>
    <w:pPr>
      <w:widowControl/>
      <w:pBdr>
        <w:bottom w:val="single" w:sz="8" w:space="0" w:color="auto"/>
      </w:pBdr>
      <w:spacing w:before="100" w:beforeAutospacing="1" w:after="100" w:afterAutospacing="1"/>
      <w:ind w:firstLineChars="200" w:firstLine="200"/>
      <w:jc w:val="center"/>
      <w:textAlignment w:val="center"/>
    </w:pPr>
    <w:rPr>
      <w:rFonts w:ascii="Times New Roman" w:eastAsia="宋体" w:hAnsi="Times New Roman" w:cs="Times New Roman"/>
      <w:kern w:val="0"/>
      <w:sz w:val="24"/>
      <w:szCs w:val="24"/>
    </w:rPr>
  </w:style>
  <w:style w:type="paragraph" w:customStyle="1" w:styleId="xl78">
    <w:name w:val="xl78"/>
    <w:basedOn w:val="a"/>
    <w:rsid w:val="00C81FC2"/>
    <w:pPr>
      <w:widowControl/>
      <w:pBdr>
        <w:bottom w:val="single" w:sz="8" w:space="0" w:color="auto"/>
      </w:pBdr>
      <w:spacing w:before="100" w:beforeAutospacing="1" w:after="100" w:afterAutospacing="1"/>
      <w:ind w:firstLineChars="200" w:firstLine="200"/>
      <w:jc w:val="center"/>
      <w:textAlignment w:val="center"/>
    </w:pPr>
    <w:rPr>
      <w:rFonts w:ascii="Times New Roman" w:eastAsia="宋体" w:hAnsi="Times New Roman" w:cs="Times New Roman"/>
      <w:kern w:val="0"/>
      <w:sz w:val="24"/>
      <w:szCs w:val="24"/>
    </w:rPr>
  </w:style>
  <w:style w:type="paragraph" w:customStyle="1" w:styleId="xl79">
    <w:name w:val="xl79"/>
    <w:basedOn w:val="a"/>
    <w:rsid w:val="00C81FC2"/>
    <w:pPr>
      <w:widowControl/>
      <w:pBdr>
        <w:bottom w:val="single" w:sz="8" w:space="0" w:color="auto"/>
      </w:pBdr>
      <w:spacing w:before="100" w:beforeAutospacing="1" w:after="100" w:afterAutospacing="1"/>
      <w:ind w:firstLineChars="200" w:firstLine="200"/>
      <w:jc w:val="center"/>
      <w:textAlignment w:val="center"/>
    </w:pPr>
    <w:rPr>
      <w:rFonts w:ascii="Times New Roman" w:eastAsia="宋体" w:hAnsi="Times New Roman" w:cs="Times New Roman"/>
      <w:kern w:val="0"/>
      <w:sz w:val="24"/>
      <w:szCs w:val="24"/>
    </w:rPr>
  </w:style>
  <w:style w:type="paragraph" w:customStyle="1" w:styleId="xl80">
    <w:name w:val="xl80"/>
    <w:basedOn w:val="a"/>
    <w:rsid w:val="00C81FC2"/>
    <w:pPr>
      <w:widowControl/>
      <w:pBdr>
        <w:bottom w:val="single" w:sz="8" w:space="0" w:color="auto"/>
      </w:pBdr>
      <w:spacing w:before="100" w:beforeAutospacing="1" w:after="100" w:afterAutospacing="1"/>
      <w:ind w:firstLineChars="200" w:firstLine="200"/>
      <w:jc w:val="center"/>
      <w:textAlignment w:val="center"/>
    </w:pPr>
    <w:rPr>
      <w:rFonts w:ascii="Times New Roman" w:eastAsia="宋体" w:hAnsi="Times New Roman" w:cs="Times New Roman"/>
      <w:kern w:val="0"/>
      <w:sz w:val="24"/>
      <w:szCs w:val="24"/>
    </w:rPr>
  </w:style>
  <w:style w:type="paragraph" w:customStyle="1" w:styleId="xl81">
    <w:name w:val="xl81"/>
    <w:basedOn w:val="a"/>
    <w:rsid w:val="00C81FC2"/>
    <w:pPr>
      <w:widowControl/>
      <w:spacing w:before="100" w:beforeAutospacing="1" w:after="100" w:afterAutospacing="1"/>
      <w:ind w:firstLineChars="200" w:firstLine="200"/>
      <w:jc w:val="left"/>
    </w:pPr>
    <w:rPr>
      <w:rFonts w:ascii="Times New Roman" w:eastAsia="宋体" w:hAnsi="Times New Roman" w:cs="Times New Roman"/>
      <w:b/>
      <w:bCs/>
      <w:kern w:val="0"/>
      <w:sz w:val="24"/>
      <w:szCs w:val="24"/>
    </w:rPr>
  </w:style>
  <w:style w:type="paragraph" w:customStyle="1" w:styleId="xl82">
    <w:name w:val="xl82"/>
    <w:basedOn w:val="a"/>
    <w:rsid w:val="00C81FC2"/>
    <w:pPr>
      <w:widowControl/>
      <w:spacing w:before="100" w:beforeAutospacing="1" w:after="100" w:afterAutospacing="1"/>
      <w:ind w:firstLineChars="200" w:firstLine="200"/>
      <w:jc w:val="center"/>
      <w:textAlignment w:val="center"/>
    </w:pPr>
    <w:rPr>
      <w:rFonts w:ascii="Times New Roman" w:eastAsia="宋体" w:hAnsi="Times New Roman" w:cs="Times New Roman"/>
      <w:b/>
      <w:bCs/>
      <w:kern w:val="0"/>
      <w:sz w:val="24"/>
      <w:szCs w:val="24"/>
    </w:rPr>
  </w:style>
  <w:style w:type="paragraph" w:customStyle="1" w:styleId="xl83">
    <w:name w:val="xl83"/>
    <w:basedOn w:val="a"/>
    <w:rsid w:val="00C81FC2"/>
    <w:pPr>
      <w:widowControl/>
      <w:pBdr>
        <w:bottom w:val="single" w:sz="8" w:space="0" w:color="auto"/>
      </w:pBdr>
      <w:spacing w:before="100" w:beforeAutospacing="1" w:after="100" w:afterAutospacing="1"/>
      <w:ind w:firstLineChars="200" w:firstLine="200"/>
      <w:jc w:val="center"/>
      <w:textAlignment w:val="center"/>
    </w:pPr>
    <w:rPr>
      <w:rFonts w:ascii="Times New Roman" w:eastAsia="宋体" w:hAnsi="Times New Roman" w:cs="Times New Roman"/>
      <w:b/>
      <w:bCs/>
      <w:kern w:val="0"/>
      <w:sz w:val="24"/>
      <w:szCs w:val="24"/>
    </w:rPr>
  </w:style>
  <w:style w:type="paragraph" w:customStyle="1" w:styleId="xl84">
    <w:name w:val="xl84"/>
    <w:basedOn w:val="a"/>
    <w:rsid w:val="00C81FC2"/>
    <w:pPr>
      <w:widowControl/>
      <w:spacing w:before="100" w:beforeAutospacing="1" w:after="100" w:afterAutospacing="1"/>
      <w:ind w:firstLineChars="200" w:firstLine="200"/>
      <w:jc w:val="center"/>
      <w:textAlignment w:val="center"/>
    </w:pPr>
    <w:rPr>
      <w:rFonts w:ascii="Times New Roman" w:eastAsia="宋体" w:hAnsi="Times New Roman" w:cs="Times New Roman"/>
      <w:b/>
      <w:bCs/>
      <w:kern w:val="0"/>
      <w:sz w:val="24"/>
      <w:szCs w:val="24"/>
    </w:rPr>
  </w:style>
  <w:style w:type="paragraph" w:customStyle="1" w:styleId="xl85">
    <w:name w:val="xl85"/>
    <w:basedOn w:val="a"/>
    <w:rsid w:val="00C81FC2"/>
    <w:pPr>
      <w:widowControl/>
      <w:pBdr>
        <w:bottom w:val="single" w:sz="8" w:space="0" w:color="auto"/>
      </w:pBdr>
      <w:spacing w:before="100" w:beforeAutospacing="1" w:after="100" w:afterAutospacing="1"/>
      <w:ind w:firstLineChars="200" w:firstLine="200"/>
      <w:jc w:val="center"/>
      <w:textAlignment w:val="center"/>
    </w:pPr>
    <w:rPr>
      <w:rFonts w:ascii="Times New Roman" w:eastAsia="宋体" w:hAnsi="Times New Roman" w:cs="Times New Roman"/>
      <w:b/>
      <w:bCs/>
      <w:kern w:val="0"/>
      <w:sz w:val="24"/>
      <w:szCs w:val="24"/>
    </w:rPr>
  </w:style>
  <w:style w:type="paragraph" w:customStyle="1" w:styleId="xl86">
    <w:name w:val="xl86"/>
    <w:basedOn w:val="a"/>
    <w:rsid w:val="00C81FC2"/>
    <w:pPr>
      <w:widowControl/>
      <w:spacing w:before="100" w:beforeAutospacing="1" w:after="100" w:afterAutospacing="1"/>
      <w:ind w:firstLineChars="200" w:firstLine="200"/>
      <w:jc w:val="center"/>
      <w:textAlignment w:val="center"/>
    </w:pPr>
    <w:rPr>
      <w:rFonts w:ascii="Times New Roman" w:eastAsia="宋体" w:hAnsi="Times New Roman" w:cs="Times New Roman"/>
      <w:b/>
      <w:bCs/>
      <w:kern w:val="0"/>
      <w:sz w:val="24"/>
      <w:szCs w:val="24"/>
    </w:rPr>
  </w:style>
  <w:style w:type="paragraph" w:customStyle="1" w:styleId="xl87">
    <w:name w:val="xl87"/>
    <w:basedOn w:val="a"/>
    <w:rsid w:val="00C81FC2"/>
    <w:pPr>
      <w:widowControl/>
      <w:pBdr>
        <w:bottom w:val="single" w:sz="8" w:space="0" w:color="auto"/>
      </w:pBdr>
      <w:spacing w:before="100" w:beforeAutospacing="1" w:after="100" w:afterAutospacing="1"/>
      <w:ind w:firstLineChars="200" w:firstLine="200"/>
      <w:jc w:val="center"/>
      <w:textAlignment w:val="center"/>
    </w:pPr>
    <w:rPr>
      <w:rFonts w:ascii="Times New Roman" w:eastAsia="宋体" w:hAnsi="Times New Roman" w:cs="Times New Roman"/>
      <w:b/>
      <w:bCs/>
      <w:kern w:val="0"/>
      <w:sz w:val="24"/>
      <w:szCs w:val="24"/>
    </w:rPr>
  </w:style>
  <w:style w:type="paragraph" w:customStyle="1" w:styleId="xl88">
    <w:name w:val="xl88"/>
    <w:basedOn w:val="a"/>
    <w:rsid w:val="00C81FC2"/>
    <w:pPr>
      <w:widowControl/>
      <w:pBdr>
        <w:bottom w:val="single" w:sz="8" w:space="0" w:color="auto"/>
      </w:pBdr>
      <w:spacing w:before="100" w:beforeAutospacing="1" w:after="100" w:afterAutospacing="1"/>
      <w:ind w:firstLineChars="200" w:firstLine="200"/>
      <w:jc w:val="left"/>
    </w:pPr>
    <w:rPr>
      <w:rFonts w:ascii="宋体" w:eastAsia="宋体" w:hAnsi="宋体" w:cs="宋体"/>
      <w:kern w:val="0"/>
      <w:sz w:val="24"/>
      <w:szCs w:val="24"/>
    </w:rPr>
  </w:style>
  <w:style w:type="paragraph" w:styleId="af1">
    <w:name w:val="Normal (Web)"/>
    <w:basedOn w:val="a"/>
    <w:uiPriority w:val="99"/>
    <w:semiHidden/>
    <w:unhideWhenUsed/>
    <w:rsid w:val="00C81FC2"/>
    <w:pPr>
      <w:widowControl/>
      <w:spacing w:before="100" w:beforeAutospacing="1" w:after="100" w:afterAutospacing="1" w:line="360" w:lineRule="auto"/>
      <w:ind w:firstLineChars="200" w:firstLine="200"/>
      <w:jc w:val="left"/>
    </w:pPr>
    <w:rPr>
      <w:rFonts w:ascii="宋体" w:eastAsia="宋体" w:hAnsi="宋体" w:cs="宋体"/>
      <w:kern w:val="0"/>
      <w:sz w:val="24"/>
      <w:szCs w:val="24"/>
    </w:rPr>
  </w:style>
  <w:style w:type="table" w:styleId="af2">
    <w:name w:val="Light Shading"/>
    <w:basedOn w:val="a1"/>
    <w:uiPriority w:val="60"/>
    <w:rsid w:val="00C81FC2"/>
    <w:rPr>
      <w:color w:val="000000" w:themeColor="text1" w:themeShade="BF"/>
      <w:kern w:val="2"/>
      <w:sz w:val="21"/>
      <w:szCs w:val="22"/>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1">
    <w:name w:val="无格式表格 21"/>
    <w:basedOn w:val="a1"/>
    <w:uiPriority w:val="42"/>
    <w:rsid w:val="00C81FC2"/>
    <w:rPr>
      <w:kern w:val="2"/>
      <w:sz w:val="21"/>
      <w:szCs w:val="22"/>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Char6">
    <w:name w:val="Char"/>
    <w:basedOn w:val="a"/>
    <w:rsid w:val="00C81FC2"/>
    <w:pPr>
      <w:widowControl/>
      <w:spacing w:after="160" w:line="240" w:lineRule="exact"/>
      <w:ind w:firstLineChars="200" w:firstLine="200"/>
      <w:jc w:val="left"/>
    </w:pPr>
    <w:rPr>
      <w:rFonts w:ascii="Verdana" w:eastAsia="仿宋_GB2312" w:hAnsi="Verdana" w:cs="Times New Roman"/>
      <w:kern w:val="0"/>
      <w:sz w:val="24"/>
      <w:szCs w:val="20"/>
      <w:lang w:eastAsia="en-US"/>
    </w:rPr>
  </w:style>
  <w:style w:type="character" w:customStyle="1" w:styleId="UnresolvedMention">
    <w:name w:val="Unresolved Mention"/>
    <w:basedOn w:val="a0"/>
    <w:uiPriority w:val="99"/>
    <w:semiHidden/>
    <w:unhideWhenUsed/>
    <w:rsid w:val="004F43F1"/>
    <w:rPr>
      <w:color w:val="605E5C"/>
      <w:shd w:val="clear" w:color="auto" w:fill="E1DFDD"/>
    </w:rPr>
  </w:style>
  <w:style w:type="character" w:customStyle="1" w:styleId="anchor-text">
    <w:name w:val="anchor-text"/>
    <w:basedOn w:val="a0"/>
    <w:rsid w:val="004F43F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0223809">
      <w:bodyDiv w:val="1"/>
      <w:marLeft w:val="0"/>
      <w:marRight w:val="0"/>
      <w:marTop w:val="0"/>
      <w:marBottom w:val="0"/>
      <w:divBdr>
        <w:top w:val="none" w:sz="0" w:space="0" w:color="auto"/>
        <w:left w:val="none" w:sz="0" w:space="0" w:color="auto"/>
        <w:bottom w:val="none" w:sz="0" w:space="0" w:color="auto"/>
        <w:right w:val="none" w:sz="0" w:space="0" w:color="auto"/>
      </w:divBdr>
    </w:div>
    <w:div w:id="182323750">
      <w:bodyDiv w:val="1"/>
      <w:marLeft w:val="0"/>
      <w:marRight w:val="0"/>
      <w:marTop w:val="0"/>
      <w:marBottom w:val="0"/>
      <w:divBdr>
        <w:top w:val="none" w:sz="0" w:space="0" w:color="auto"/>
        <w:left w:val="none" w:sz="0" w:space="0" w:color="auto"/>
        <w:bottom w:val="none" w:sz="0" w:space="0" w:color="auto"/>
        <w:right w:val="none" w:sz="0" w:space="0" w:color="auto"/>
      </w:divBdr>
    </w:div>
    <w:div w:id="1622541355">
      <w:bodyDiv w:val="1"/>
      <w:marLeft w:val="0"/>
      <w:marRight w:val="0"/>
      <w:marTop w:val="0"/>
      <w:marBottom w:val="0"/>
      <w:divBdr>
        <w:top w:val="none" w:sz="0" w:space="0" w:color="auto"/>
        <w:left w:val="none" w:sz="0" w:space="0" w:color="auto"/>
        <w:bottom w:val="none" w:sz="0" w:space="0" w:color="auto"/>
        <w:right w:val="none" w:sz="0" w:space="0" w:color="auto"/>
      </w:divBdr>
    </w:div>
    <w:div w:id="1834375891">
      <w:bodyDiv w:val="1"/>
      <w:marLeft w:val="0"/>
      <w:marRight w:val="0"/>
      <w:marTop w:val="0"/>
      <w:marBottom w:val="0"/>
      <w:divBdr>
        <w:top w:val="none" w:sz="0" w:space="0" w:color="auto"/>
        <w:left w:val="none" w:sz="0" w:space="0" w:color="auto"/>
        <w:bottom w:val="none" w:sz="0" w:space="0" w:color="auto"/>
        <w:right w:val="none" w:sz="0" w:space="0" w:color="auto"/>
      </w:divBdr>
    </w:div>
    <w:div w:id="206113107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1018yuyang@163.com" TargetMode="External"/><Relationship Id="rId13" Type="http://schemas.openxmlformats.org/officeDocument/2006/relationships/image" Target="media/image3.tiff"/><Relationship Id="rId18" Type="http://schemas.openxmlformats.org/officeDocument/2006/relationships/image" Target="media/image8.tiff"/><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2.tiff"/><Relationship Id="rId17" Type="http://schemas.openxmlformats.org/officeDocument/2006/relationships/image" Target="media/image7.tiff"/><Relationship Id="rId2" Type="http://schemas.openxmlformats.org/officeDocument/2006/relationships/numbering" Target="numbering.xml"/><Relationship Id="rId16" Type="http://schemas.openxmlformats.org/officeDocument/2006/relationships/image" Target="media/image6.tiff"/><Relationship Id="rId20"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tiff"/><Relationship Id="rId5" Type="http://schemas.openxmlformats.org/officeDocument/2006/relationships/webSettings" Target="webSettings.xml"/><Relationship Id="rId15" Type="http://schemas.openxmlformats.org/officeDocument/2006/relationships/image" Target="media/image5.tiff"/><Relationship Id="rId10" Type="http://schemas.openxmlformats.org/officeDocument/2006/relationships/hyperlink" Target="https://doi.org/10.1016/j.chroma.2009.04.021" TargetMode="Externa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scholar.google.com.hk/scholar?hl=zh-CN&amp;as_sdt=0%2C5&amp;q=Structural+identification+of+chemical+constituents+from+Scutellaria+baicalensis+by+HPLC-ESI-MS%2FMS+and+NMR+spectroscopy&amp;btnG=" TargetMode="External"/><Relationship Id="rId14" Type="http://schemas.openxmlformats.org/officeDocument/2006/relationships/image" Target="media/image4.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5272AE-619A-48E7-A85F-2EC85E3C73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78</TotalTime>
  <Pages>29</Pages>
  <Words>6376</Words>
  <Characters>36348</Characters>
  <Application>Microsoft Office Word</Application>
  <DocSecurity>0</DocSecurity>
  <Lines>302</Lines>
  <Paragraphs>85</Paragraphs>
  <ScaleCrop>false</ScaleCrop>
  <Company/>
  <LinksUpToDate>false</LinksUpToDate>
  <CharactersWithSpaces>42639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awing</dc:creator>
  <cp:keywords/>
  <dc:description/>
  <cp:lastModifiedBy>LHB</cp:lastModifiedBy>
  <cp:revision>12</cp:revision>
  <dcterms:created xsi:type="dcterms:W3CDTF">2023-10-27T02:18:00Z</dcterms:created>
  <dcterms:modified xsi:type="dcterms:W3CDTF">2023-10-31T07:59:00Z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27ED48DEE9FC472A847458AB79246888</vt:lpwstr>
  </property>
</Properties>
</file>