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4E26B" w14:textId="4EA5F4F6" w:rsidR="0050162A" w:rsidRPr="0050162A" w:rsidDel="00A173D2" w:rsidRDefault="0050162A" w:rsidP="0050162A">
      <w:pPr>
        <w:spacing w:after="0" w:line="480" w:lineRule="auto"/>
        <w:rPr>
          <w:del w:id="0" w:author="Shanmuga Priya P." w:date="2024-04-03T13:37:00Z"/>
          <w:rFonts w:ascii="Times New Roman" w:eastAsia="Calibri" w:hAnsi="Times New Roman" w:cs="Times New Roman"/>
          <w:b/>
          <w:bCs/>
          <w:color w:val="FF0000"/>
          <w:sz w:val="24"/>
          <w:szCs w:val="24"/>
        </w:rPr>
      </w:pPr>
      <w:del w:id="1" w:author="Shanmuga Priya P." w:date="2024-04-03T13:37:00Z">
        <w:r w:rsidRPr="0050162A" w:rsidDel="00A173D2">
          <w:rPr>
            <w:rFonts w:ascii="Times New Roman" w:eastAsia="Calibri" w:hAnsi="Times New Roman" w:cs="Times New Roman"/>
            <w:b/>
            <w:bCs/>
            <w:color w:val="FF0000"/>
            <w:sz w:val="24"/>
            <w:szCs w:val="24"/>
          </w:rPr>
          <w:delText>Graphical abstract</w:delText>
        </w:r>
      </w:del>
    </w:p>
    <w:p w14:paraId="32B3BC8D" w14:textId="39050D40" w:rsidR="0050162A" w:rsidDel="00A173D2" w:rsidRDefault="0050162A" w:rsidP="00722589">
      <w:pPr>
        <w:spacing w:after="0" w:line="480" w:lineRule="auto"/>
        <w:jc w:val="center"/>
        <w:rPr>
          <w:del w:id="2" w:author="Shanmuga Priya P." w:date="2024-04-03T13:37:00Z"/>
          <w:rFonts w:ascii="Times New Roman" w:eastAsia="Calibri" w:hAnsi="Times New Roman" w:cs="Times New Roman"/>
          <w:b/>
          <w:bCs/>
          <w:sz w:val="24"/>
          <w:szCs w:val="24"/>
        </w:rPr>
      </w:pPr>
      <w:del w:id="3" w:author="Shanmuga Priya P." w:date="2024-04-03T13:37:00Z">
        <w:r w:rsidRPr="0050162A" w:rsidDel="00A173D2">
          <w:rPr>
            <w:rFonts w:ascii="Times New Roman" w:eastAsia="Calibri" w:hAnsi="Times New Roman" w:cs="Times New Roman"/>
            <w:b/>
            <w:bCs/>
            <w:noProof/>
            <w:color w:val="FF0000"/>
            <w:sz w:val="24"/>
            <w:szCs w:val="24"/>
            <w:lang w:val="en-IN" w:eastAsia="en-IN" w:bidi="ar-SA"/>
          </w:rPr>
          <w:drawing>
            <wp:anchor distT="0" distB="0" distL="114300" distR="114300" simplePos="0" relativeHeight="251691008" behindDoc="0" locked="0" layoutInCell="1" allowOverlap="1" wp14:anchorId="50B27D33" wp14:editId="2DBA2693">
              <wp:simplePos x="0" y="0"/>
              <wp:positionH relativeFrom="page">
                <wp:posOffset>826135</wp:posOffset>
              </wp:positionH>
              <wp:positionV relativeFrom="paragraph">
                <wp:posOffset>123770</wp:posOffset>
              </wp:positionV>
              <wp:extent cx="6309360" cy="3441700"/>
              <wp:effectExtent l="0" t="0" r="0" b="6350"/>
              <wp:wrapThrough wrapText="bothSides">
                <wp:wrapPolygon edited="0">
                  <wp:start x="15587" y="120"/>
                  <wp:lineTo x="9652" y="1913"/>
                  <wp:lineTo x="7761" y="2272"/>
                  <wp:lineTo x="6261" y="3108"/>
                  <wp:lineTo x="6261" y="4185"/>
                  <wp:lineTo x="1630" y="5380"/>
                  <wp:lineTo x="1043" y="5619"/>
                  <wp:lineTo x="978" y="6576"/>
                  <wp:lineTo x="978" y="8010"/>
                  <wp:lineTo x="0" y="8847"/>
                  <wp:lineTo x="0" y="9804"/>
                  <wp:lineTo x="1043" y="9923"/>
                  <wp:lineTo x="848" y="11597"/>
                  <wp:lineTo x="848" y="11836"/>
                  <wp:lineTo x="1500" y="11836"/>
                  <wp:lineTo x="5152" y="13749"/>
                  <wp:lineTo x="6261" y="15662"/>
                  <wp:lineTo x="6000" y="15901"/>
                  <wp:lineTo x="6000" y="16379"/>
                  <wp:lineTo x="6130" y="17814"/>
                  <wp:lineTo x="7043" y="19846"/>
                  <wp:lineTo x="13435" y="21401"/>
                  <wp:lineTo x="14674" y="21520"/>
                  <wp:lineTo x="21522" y="21520"/>
                  <wp:lineTo x="21522" y="21281"/>
                  <wp:lineTo x="21065" y="19488"/>
                  <wp:lineTo x="21522" y="18173"/>
                  <wp:lineTo x="21522" y="17216"/>
                  <wp:lineTo x="21065" y="15662"/>
                  <wp:lineTo x="21522" y="14227"/>
                  <wp:lineTo x="21522" y="13749"/>
                  <wp:lineTo x="9848" y="13749"/>
                  <wp:lineTo x="15130" y="12912"/>
                  <wp:lineTo x="15783" y="12554"/>
                  <wp:lineTo x="15652" y="11836"/>
                  <wp:lineTo x="15326" y="10999"/>
                  <wp:lineTo x="14674" y="9923"/>
                  <wp:lineTo x="14804" y="8847"/>
                  <wp:lineTo x="14217" y="8489"/>
                  <wp:lineTo x="11935" y="8010"/>
                  <wp:lineTo x="14413" y="8010"/>
                  <wp:lineTo x="18913" y="6815"/>
                  <wp:lineTo x="18848" y="6097"/>
                  <wp:lineTo x="19565" y="5619"/>
                  <wp:lineTo x="19957" y="4782"/>
                  <wp:lineTo x="19761" y="4185"/>
                  <wp:lineTo x="20087" y="3467"/>
                  <wp:lineTo x="19957" y="2989"/>
                  <wp:lineTo x="19239" y="2272"/>
                  <wp:lineTo x="19174" y="478"/>
                  <wp:lineTo x="18587" y="120"/>
                  <wp:lineTo x="15587" y="120"/>
                </wp:wrapPolygon>
              </wp:wrapThrough>
              <wp:docPr id="19541577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9360" cy="3441700"/>
                      </a:xfrm>
                      <a:prstGeom prst="rect">
                        <a:avLst/>
                      </a:prstGeom>
                      <a:noFill/>
                    </pic:spPr>
                  </pic:pic>
                </a:graphicData>
              </a:graphic>
              <wp14:sizeRelH relativeFrom="page">
                <wp14:pctWidth>0</wp14:pctWidth>
              </wp14:sizeRelH>
              <wp14:sizeRelV relativeFrom="page">
                <wp14:pctHeight>0</wp14:pctHeight>
              </wp14:sizeRelV>
            </wp:anchor>
          </w:drawing>
        </w:r>
      </w:del>
    </w:p>
    <w:p w14:paraId="2F774D3C" w14:textId="52DFE88C" w:rsidR="0050162A" w:rsidDel="00A173D2" w:rsidRDefault="0050162A" w:rsidP="00722589">
      <w:pPr>
        <w:spacing w:after="0" w:line="480" w:lineRule="auto"/>
        <w:jc w:val="center"/>
        <w:rPr>
          <w:del w:id="4" w:author="Shanmuga Priya P." w:date="2024-04-03T13:37:00Z"/>
          <w:rFonts w:ascii="Times New Roman" w:eastAsia="Calibri" w:hAnsi="Times New Roman" w:cs="Times New Roman"/>
          <w:b/>
          <w:bCs/>
          <w:sz w:val="24"/>
          <w:szCs w:val="24"/>
        </w:rPr>
      </w:pPr>
    </w:p>
    <w:p w14:paraId="7B093200" w14:textId="72E915F4" w:rsidR="0050162A" w:rsidDel="00A173D2" w:rsidRDefault="0050162A" w:rsidP="00722589">
      <w:pPr>
        <w:spacing w:after="0" w:line="480" w:lineRule="auto"/>
        <w:jc w:val="center"/>
        <w:rPr>
          <w:del w:id="5" w:author="Shanmuga Priya P." w:date="2024-04-03T13:37:00Z"/>
          <w:rFonts w:ascii="Times New Roman" w:eastAsia="Calibri" w:hAnsi="Times New Roman" w:cs="Times New Roman"/>
          <w:b/>
          <w:bCs/>
          <w:sz w:val="24"/>
          <w:szCs w:val="24"/>
        </w:rPr>
      </w:pPr>
    </w:p>
    <w:p w14:paraId="13494E47" w14:textId="72FC1C56" w:rsidR="0050162A" w:rsidDel="00A173D2" w:rsidRDefault="0050162A" w:rsidP="00722589">
      <w:pPr>
        <w:spacing w:after="0" w:line="480" w:lineRule="auto"/>
        <w:jc w:val="center"/>
        <w:rPr>
          <w:del w:id="6" w:author="Shanmuga Priya P." w:date="2024-04-03T13:37:00Z"/>
          <w:rFonts w:ascii="Times New Roman" w:eastAsia="Calibri" w:hAnsi="Times New Roman" w:cs="Times New Roman"/>
          <w:b/>
          <w:bCs/>
          <w:sz w:val="24"/>
          <w:szCs w:val="24"/>
        </w:rPr>
      </w:pPr>
    </w:p>
    <w:p w14:paraId="33854DB1" w14:textId="4CD80242" w:rsidR="0050162A" w:rsidDel="00A173D2" w:rsidRDefault="0050162A" w:rsidP="00722589">
      <w:pPr>
        <w:spacing w:after="0" w:line="480" w:lineRule="auto"/>
        <w:jc w:val="center"/>
        <w:rPr>
          <w:del w:id="7" w:author="Shanmuga Priya P." w:date="2024-04-03T13:37:00Z"/>
          <w:rFonts w:ascii="Times New Roman" w:eastAsia="Calibri" w:hAnsi="Times New Roman" w:cs="Times New Roman"/>
          <w:b/>
          <w:bCs/>
          <w:sz w:val="24"/>
          <w:szCs w:val="24"/>
        </w:rPr>
      </w:pPr>
    </w:p>
    <w:p w14:paraId="6D7C7E23" w14:textId="15DB70ED" w:rsidR="0050162A" w:rsidDel="00A173D2" w:rsidRDefault="0050162A" w:rsidP="00722589">
      <w:pPr>
        <w:spacing w:after="0" w:line="480" w:lineRule="auto"/>
        <w:jc w:val="center"/>
        <w:rPr>
          <w:del w:id="8" w:author="Shanmuga Priya P." w:date="2024-04-03T13:37:00Z"/>
          <w:rFonts w:ascii="Times New Roman" w:eastAsia="Calibri" w:hAnsi="Times New Roman" w:cs="Times New Roman"/>
          <w:b/>
          <w:bCs/>
          <w:sz w:val="24"/>
          <w:szCs w:val="24"/>
        </w:rPr>
      </w:pPr>
    </w:p>
    <w:p w14:paraId="2D68C79F" w14:textId="1E87EA7F" w:rsidR="0050162A" w:rsidDel="00A173D2" w:rsidRDefault="0050162A" w:rsidP="00722589">
      <w:pPr>
        <w:spacing w:after="0" w:line="480" w:lineRule="auto"/>
        <w:jc w:val="center"/>
        <w:rPr>
          <w:del w:id="9" w:author="Shanmuga Priya P." w:date="2024-04-03T13:37:00Z"/>
          <w:rFonts w:ascii="Times New Roman" w:eastAsia="Calibri" w:hAnsi="Times New Roman" w:cs="Times New Roman"/>
          <w:b/>
          <w:bCs/>
          <w:sz w:val="24"/>
          <w:szCs w:val="24"/>
        </w:rPr>
      </w:pPr>
    </w:p>
    <w:p w14:paraId="6DE65788" w14:textId="5F3BDF07" w:rsidR="0050162A" w:rsidDel="00A173D2" w:rsidRDefault="0050162A" w:rsidP="00722589">
      <w:pPr>
        <w:spacing w:after="0" w:line="480" w:lineRule="auto"/>
        <w:jc w:val="center"/>
        <w:rPr>
          <w:del w:id="10" w:author="Shanmuga Priya P." w:date="2024-04-03T13:37:00Z"/>
          <w:rFonts w:ascii="Times New Roman" w:eastAsia="Calibri" w:hAnsi="Times New Roman" w:cs="Times New Roman"/>
          <w:b/>
          <w:bCs/>
          <w:sz w:val="24"/>
          <w:szCs w:val="24"/>
        </w:rPr>
      </w:pPr>
    </w:p>
    <w:p w14:paraId="543FDCDD" w14:textId="16E80808" w:rsidR="0050162A" w:rsidDel="00A173D2" w:rsidRDefault="0050162A" w:rsidP="00722589">
      <w:pPr>
        <w:spacing w:after="0" w:line="480" w:lineRule="auto"/>
        <w:jc w:val="center"/>
        <w:rPr>
          <w:del w:id="11" w:author="Shanmuga Priya P." w:date="2024-04-03T13:37:00Z"/>
          <w:rFonts w:ascii="Times New Roman" w:eastAsia="Calibri" w:hAnsi="Times New Roman" w:cs="Times New Roman"/>
          <w:b/>
          <w:bCs/>
          <w:sz w:val="24"/>
          <w:szCs w:val="24"/>
        </w:rPr>
      </w:pPr>
    </w:p>
    <w:p w14:paraId="5D9AB5D2" w14:textId="5E88D161" w:rsidR="0050162A" w:rsidDel="00A173D2" w:rsidRDefault="0050162A" w:rsidP="00722589">
      <w:pPr>
        <w:spacing w:after="0" w:line="480" w:lineRule="auto"/>
        <w:jc w:val="center"/>
        <w:rPr>
          <w:del w:id="12" w:author="Shanmuga Priya P." w:date="2024-04-03T13:37:00Z"/>
          <w:rFonts w:ascii="Times New Roman" w:eastAsia="Calibri" w:hAnsi="Times New Roman" w:cs="Times New Roman"/>
          <w:b/>
          <w:bCs/>
          <w:sz w:val="24"/>
          <w:szCs w:val="24"/>
        </w:rPr>
      </w:pPr>
    </w:p>
    <w:p w14:paraId="2E2F3F4B" w14:textId="41D5521A" w:rsidR="0050162A" w:rsidDel="00A173D2" w:rsidRDefault="0050162A" w:rsidP="00722589">
      <w:pPr>
        <w:spacing w:after="0" w:line="480" w:lineRule="auto"/>
        <w:jc w:val="center"/>
        <w:rPr>
          <w:del w:id="13" w:author="Shanmuga Priya P." w:date="2024-04-03T13:37:00Z"/>
          <w:rFonts w:ascii="Times New Roman" w:eastAsia="Calibri" w:hAnsi="Times New Roman" w:cs="Times New Roman"/>
          <w:b/>
          <w:bCs/>
          <w:sz w:val="24"/>
          <w:szCs w:val="24"/>
        </w:rPr>
      </w:pPr>
    </w:p>
    <w:p w14:paraId="72E0BD0D" w14:textId="2FBB7D72" w:rsidR="0050162A" w:rsidDel="00A173D2" w:rsidRDefault="0050162A" w:rsidP="00722589">
      <w:pPr>
        <w:spacing w:after="0" w:line="480" w:lineRule="auto"/>
        <w:jc w:val="center"/>
        <w:rPr>
          <w:del w:id="14" w:author="Shanmuga Priya P." w:date="2024-04-03T13:37:00Z"/>
          <w:rFonts w:ascii="Times New Roman" w:eastAsia="Calibri" w:hAnsi="Times New Roman" w:cs="Times New Roman"/>
          <w:b/>
          <w:bCs/>
          <w:sz w:val="24"/>
          <w:szCs w:val="24"/>
        </w:rPr>
      </w:pPr>
    </w:p>
    <w:p w14:paraId="6182C00F" w14:textId="46C85BA0" w:rsidR="0050162A" w:rsidDel="00A173D2" w:rsidRDefault="0050162A" w:rsidP="00722589">
      <w:pPr>
        <w:spacing w:after="0" w:line="480" w:lineRule="auto"/>
        <w:jc w:val="center"/>
        <w:rPr>
          <w:del w:id="15" w:author="Shanmuga Priya P." w:date="2024-04-03T13:37:00Z"/>
          <w:rFonts w:ascii="Times New Roman" w:eastAsia="Calibri" w:hAnsi="Times New Roman" w:cs="Times New Roman"/>
          <w:b/>
          <w:bCs/>
          <w:sz w:val="24"/>
          <w:szCs w:val="24"/>
        </w:rPr>
      </w:pPr>
    </w:p>
    <w:p w14:paraId="1DCCF72E" w14:textId="0F6FE178" w:rsidR="0050162A" w:rsidDel="00A173D2" w:rsidRDefault="0050162A" w:rsidP="00722589">
      <w:pPr>
        <w:spacing w:after="0" w:line="480" w:lineRule="auto"/>
        <w:jc w:val="center"/>
        <w:rPr>
          <w:del w:id="16" w:author="Shanmuga Priya P." w:date="2024-04-03T13:37:00Z"/>
          <w:rFonts w:ascii="Times New Roman" w:eastAsia="Calibri" w:hAnsi="Times New Roman" w:cs="Times New Roman"/>
          <w:b/>
          <w:bCs/>
          <w:sz w:val="24"/>
          <w:szCs w:val="24"/>
        </w:rPr>
      </w:pPr>
    </w:p>
    <w:p w14:paraId="121D8606" w14:textId="522971FD" w:rsidR="0050162A" w:rsidDel="00A173D2" w:rsidRDefault="0050162A" w:rsidP="00722589">
      <w:pPr>
        <w:spacing w:after="0" w:line="480" w:lineRule="auto"/>
        <w:jc w:val="center"/>
        <w:rPr>
          <w:del w:id="17" w:author="Shanmuga Priya P." w:date="2024-04-03T13:37:00Z"/>
          <w:rFonts w:ascii="Times New Roman" w:eastAsia="Calibri" w:hAnsi="Times New Roman" w:cs="Times New Roman"/>
          <w:b/>
          <w:bCs/>
          <w:sz w:val="24"/>
          <w:szCs w:val="24"/>
        </w:rPr>
      </w:pPr>
    </w:p>
    <w:p w14:paraId="5CE78F6D" w14:textId="1B06D5FF" w:rsidR="0050162A" w:rsidDel="00A173D2" w:rsidRDefault="0050162A" w:rsidP="00722589">
      <w:pPr>
        <w:spacing w:after="0" w:line="480" w:lineRule="auto"/>
        <w:jc w:val="center"/>
        <w:rPr>
          <w:del w:id="18" w:author="Shanmuga Priya P." w:date="2024-04-03T13:37:00Z"/>
          <w:rFonts w:ascii="Times New Roman" w:eastAsia="Calibri" w:hAnsi="Times New Roman" w:cs="Times New Roman"/>
          <w:b/>
          <w:bCs/>
          <w:sz w:val="24"/>
          <w:szCs w:val="24"/>
        </w:rPr>
      </w:pPr>
    </w:p>
    <w:p w14:paraId="16188BB3" w14:textId="704C5E5E" w:rsidR="0050162A" w:rsidDel="00A173D2" w:rsidRDefault="0050162A" w:rsidP="00722589">
      <w:pPr>
        <w:spacing w:after="0" w:line="480" w:lineRule="auto"/>
        <w:jc w:val="center"/>
        <w:rPr>
          <w:del w:id="19" w:author="Shanmuga Priya P." w:date="2024-04-03T13:37:00Z"/>
          <w:rFonts w:ascii="Times New Roman" w:eastAsia="Calibri" w:hAnsi="Times New Roman" w:cs="Times New Roman"/>
          <w:b/>
          <w:bCs/>
          <w:sz w:val="24"/>
          <w:szCs w:val="24"/>
        </w:rPr>
      </w:pPr>
    </w:p>
    <w:p w14:paraId="28BFF3C6" w14:textId="3CCD27F9" w:rsidR="0050162A" w:rsidDel="00A173D2" w:rsidRDefault="0050162A" w:rsidP="00722589">
      <w:pPr>
        <w:spacing w:after="0" w:line="480" w:lineRule="auto"/>
        <w:jc w:val="center"/>
        <w:rPr>
          <w:del w:id="20" w:author="Shanmuga Priya P." w:date="2024-04-03T13:37:00Z"/>
          <w:rFonts w:ascii="Times New Roman" w:eastAsia="Calibri" w:hAnsi="Times New Roman" w:cs="Times New Roman"/>
          <w:b/>
          <w:bCs/>
          <w:sz w:val="24"/>
          <w:szCs w:val="24"/>
        </w:rPr>
      </w:pPr>
    </w:p>
    <w:p w14:paraId="3C0B2F69" w14:textId="25833D9F" w:rsidR="0050162A" w:rsidDel="00A173D2" w:rsidRDefault="0050162A" w:rsidP="00722589">
      <w:pPr>
        <w:spacing w:after="0" w:line="480" w:lineRule="auto"/>
        <w:jc w:val="center"/>
        <w:rPr>
          <w:del w:id="21" w:author="Shanmuga Priya P." w:date="2024-04-03T13:37:00Z"/>
          <w:rFonts w:ascii="Times New Roman" w:eastAsia="Calibri" w:hAnsi="Times New Roman" w:cs="Times New Roman"/>
          <w:b/>
          <w:bCs/>
          <w:sz w:val="24"/>
          <w:szCs w:val="24"/>
        </w:rPr>
      </w:pPr>
    </w:p>
    <w:p w14:paraId="689C146D" w14:textId="36DFBF26" w:rsidR="0050162A" w:rsidDel="00A173D2" w:rsidRDefault="0050162A" w:rsidP="00722589">
      <w:pPr>
        <w:spacing w:after="0" w:line="480" w:lineRule="auto"/>
        <w:jc w:val="center"/>
        <w:rPr>
          <w:del w:id="22" w:author="Shanmuga Priya P." w:date="2024-04-03T13:37:00Z"/>
          <w:rFonts w:ascii="Times New Roman" w:eastAsia="Calibri" w:hAnsi="Times New Roman" w:cs="Times New Roman"/>
          <w:b/>
          <w:bCs/>
          <w:sz w:val="24"/>
          <w:szCs w:val="24"/>
        </w:rPr>
      </w:pPr>
    </w:p>
    <w:p w14:paraId="085D7317" w14:textId="40B4EC19" w:rsidR="0050162A" w:rsidDel="00A173D2" w:rsidRDefault="0050162A" w:rsidP="00722589">
      <w:pPr>
        <w:spacing w:after="0" w:line="480" w:lineRule="auto"/>
        <w:jc w:val="center"/>
        <w:rPr>
          <w:del w:id="23" w:author="Shanmuga Priya P." w:date="2024-04-03T13:37:00Z"/>
          <w:rFonts w:ascii="Times New Roman" w:eastAsia="Calibri" w:hAnsi="Times New Roman" w:cs="Times New Roman"/>
          <w:b/>
          <w:bCs/>
          <w:sz w:val="24"/>
          <w:szCs w:val="24"/>
        </w:rPr>
      </w:pPr>
    </w:p>
    <w:p w14:paraId="2DBA438B" w14:textId="77D24602" w:rsidR="0050162A" w:rsidDel="00A173D2" w:rsidRDefault="0050162A" w:rsidP="00722589">
      <w:pPr>
        <w:spacing w:after="0" w:line="480" w:lineRule="auto"/>
        <w:jc w:val="center"/>
        <w:rPr>
          <w:del w:id="24" w:author="Shanmuga Priya P." w:date="2024-04-03T13:37:00Z"/>
          <w:rFonts w:ascii="Times New Roman" w:eastAsia="Calibri" w:hAnsi="Times New Roman" w:cs="Times New Roman"/>
          <w:b/>
          <w:bCs/>
          <w:sz w:val="24"/>
          <w:szCs w:val="24"/>
        </w:rPr>
      </w:pPr>
    </w:p>
    <w:p w14:paraId="2020B1C6" w14:textId="13FAEA9B" w:rsidR="00BF4044" w:rsidRPr="00BF4044" w:rsidDel="00A173D2" w:rsidRDefault="00BF4044" w:rsidP="00722589">
      <w:pPr>
        <w:spacing w:after="0" w:line="480" w:lineRule="auto"/>
        <w:jc w:val="center"/>
        <w:rPr>
          <w:del w:id="25" w:author="Shanmuga Priya P." w:date="2024-04-03T13:37:00Z"/>
          <w:rFonts w:ascii="Times New Roman" w:eastAsia="Calibri" w:hAnsi="Times New Roman"/>
          <w:b/>
          <w:bCs/>
          <w:sz w:val="24"/>
          <w:szCs w:val="24"/>
          <w:cs/>
        </w:rPr>
      </w:pPr>
      <w:del w:id="26" w:author="Shanmuga Priya P." w:date="2024-04-03T13:37:00Z">
        <w:r w:rsidRPr="00BF4044" w:rsidDel="00A173D2">
          <w:rPr>
            <w:rFonts w:ascii="Times New Roman" w:eastAsia="Calibri" w:hAnsi="Times New Roman" w:cs="Times New Roman"/>
            <w:b/>
            <w:bCs/>
            <w:sz w:val="24"/>
            <w:szCs w:val="24"/>
          </w:rPr>
          <w:delText xml:space="preserve">Green </w:delText>
        </w:r>
        <w:r w:rsidR="00F83F8A" w:rsidDel="00A173D2">
          <w:rPr>
            <w:rFonts w:ascii="Times New Roman" w:eastAsia="Calibri" w:hAnsi="Times New Roman" w:cs="Times New Roman"/>
            <w:b/>
            <w:bCs/>
            <w:sz w:val="24"/>
            <w:szCs w:val="24"/>
          </w:rPr>
          <w:delText>s</w:delText>
        </w:r>
        <w:r w:rsidRPr="00BF4044" w:rsidDel="00A173D2">
          <w:rPr>
            <w:rFonts w:ascii="Times New Roman" w:eastAsia="Calibri" w:hAnsi="Times New Roman" w:cs="Times New Roman"/>
            <w:b/>
            <w:bCs/>
            <w:sz w:val="24"/>
            <w:szCs w:val="24"/>
          </w:rPr>
          <w:delText xml:space="preserve">olvent </w:delText>
        </w:r>
        <w:r w:rsidR="00F83F8A" w:rsidDel="00A173D2">
          <w:rPr>
            <w:rFonts w:ascii="Times New Roman" w:eastAsia="Calibri" w:hAnsi="Times New Roman" w:cs="Times New Roman"/>
            <w:b/>
            <w:bCs/>
            <w:sz w:val="24"/>
            <w:szCs w:val="24"/>
          </w:rPr>
          <w:delText>s</w:delText>
        </w:r>
        <w:r w:rsidRPr="00BF4044" w:rsidDel="00A173D2">
          <w:rPr>
            <w:rFonts w:ascii="Times New Roman" w:eastAsia="Calibri" w:hAnsi="Times New Roman" w:cs="Times New Roman"/>
            <w:b/>
            <w:bCs/>
            <w:sz w:val="24"/>
            <w:szCs w:val="24"/>
          </w:rPr>
          <w:delText xml:space="preserve">election </w:delText>
        </w:r>
        <w:r w:rsidRPr="00BF4044" w:rsidDel="00A173D2">
          <w:rPr>
            <w:rFonts w:ascii="Times New Roman" w:eastAsia="Calibri" w:hAnsi="Times New Roman" w:cs="Angsana New"/>
            <w:b/>
            <w:bCs/>
            <w:sz w:val="24"/>
            <w:szCs w:val="30"/>
          </w:rPr>
          <w:delText xml:space="preserve">and </w:delText>
        </w:r>
        <w:r w:rsidR="00F83F8A" w:rsidDel="00A173D2">
          <w:rPr>
            <w:rFonts w:ascii="Times New Roman" w:eastAsia="Calibri" w:hAnsi="Times New Roman" w:cs="Times New Roman"/>
            <w:b/>
            <w:bCs/>
            <w:sz w:val="24"/>
            <w:szCs w:val="24"/>
          </w:rPr>
          <w:delText>e</w:delText>
        </w:r>
        <w:r w:rsidRPr="00BF4044" w:rsidDel="00A173D2">
          <w:rPr>
            <w:rFonts w:ascii="Times New Roman" w:eastAsia="Calibri" w:hAnsi="Times New Roman" w:cs="Times New Roman"/>
            <w:b/>
            <w:bCs/>
            <w:sz w:val="24"/>
            <w:szCs w:val="24"/>
          </w:rPr>
          <w:delText>xtraction</w:delText>
        </w:r>
        <w:r w:rsidRPr="00BF4044" w:rsidDel="00A173D2">
          <w:rPr>
            <w:rFonts w:ascii="Times New Roman" w:eastAsia="Calibri" w:hAnsi="Times New Roman" w:cs="Angsana New"/>
            <w:b/>
            <w:bCs/>
            <w:sz w:val="24"/>
            <w:szCs w:val="30"/>
          </w:rPr>
          <w:delText xml:space="preserve"> </w:delText>
        </w:r>
        <w:r w:rsidR="00F83F8A" w:rsidDel="00A173D2">
          <w:rPr>
            <w:rFonts w:ascii="Times New Roman" w:eastAsia="Calibri" w:hAnsi="Times New Roman" w:cs="Angsana New"/>
            <w:b/>
            <w:bCs/>
            <w:sz w:val="24"/>
            <w:szCs w:val="30"/>
          </w:rPr>
          <w:delText>p</w:delText>
        </w:r>
        <w:r w:rsidRPr="00BF4044" w:rsidDel="00A173D2">
          <w:rPr>
            <w:rFonts w:ascii="Times New Roman" w:eastAsia="Calibri" w:hAnsi="Times New Roman" w:cs="Angsana New"/>
            <w:b/>
            <w:bCs/>
            <w:sz w:val="24"/>
            <w:szCs w:val="30"/>
          </w:rPr>
          <w:delText xml:space="preserve">rotocol </w:delText>
        </w:r>
        <w:r w:rsidRPr="00BF4044" w:rsidDel="00A173D2">
          <w:rPr>
            <w:rFonts w:ascii="Times New Roman" w:eastAsia="Calibri" w:hAnsi="Times New Roman" w:cs="Times New Roman"/>
            <w:b/>
            <w:bCs/>
            <w:sz w:val="24"/>
            <w:szCs w:val="24"/>
          </w:rPr>
          <w:delText xml:space="preserve">for </w:delText>
        </w:r>
        <w:r w:rsidR="00F83F8A" w:rsidDel="00A173D2">
          <w:rPr>
            <w:rFonts w:ascii="Times New Roman" w:eastAsia="Calibri" w:hAnsi="Times New Roman" w:cs="Times New Roman"/>
            <w:b/>
            <w:bCs/>
            <w:sz w:val="24"/>
            <w:szCs w:val="24"/>
          </w:rPr>
          <w:delText>s</w:delText>
        </w:r>
        <w:r w:rsidRPr="00BF4044" w:rsidDel="00A173D2">
          <w:rPr>
            <w:rFonts w:ascii="Times New Roman" w:eastAsia="Calibri" w:hAnsi="Times New Roman" w:cs="Times New Roman"/>
            <w:b/>
            <w:bCs/>
            <w:sz w:val="24"/>
            <w:szCs w:val="24"/>
          </w:rPr>
          <w:delText>elec</w:delText>
        </w:r>
        <w:r w:rsidRPr="00BF4044" w:rsidDel="00A173D2">
          <w:rPr>
            <w:rFonts w:ascii="Times New Roman" w:eastAsia="Calibri" w:hAnsi="Times New Roman" w:cs="Cordia New"/>
            <w:b/>
            <w:bCs/>
            <w:sz w:val="24"/>
            <w:szCs w:val="24"/>
          </w:rPr>
          <w:delText xml:space="preserve">tive </w:delText>
        </w:r>
        <w:r w:rsidR="00F83F8A" w:rsidDel="00A173D2">
          <w:rPr>
            <w:rFonts w:ascii="Times New Roman" w:eastAsia="Calibri" w:hAnsi="Times New Roman" w:cs="Cordia New"/>
            <w:b/>
            <w:bCs/>
            <w:sz w:val="24"/>
            <w:szCs w:val="24"/>
          </w:rPr>
          <w:delText>r</w:delText>
        </w:r>
        <w:r w:rsidRPr="00BF4044" w:rsidDel="00A173D2">
          <w:rPr>
            <w:rFonts w:ascii="Times New Roman" w:eastAsia="Calibri" w:hAnsi="Times New Roman" w:cs="Cordia New"/>
            <w:b/>
            <w:bCs/>
            <w:sz w:val="24"/>
            <w:szCs w:val="24"/>
          </w:rPr>
          <w:delText>ecovery</w:delText>
        </w:r>
        <w:r w:rsidRPr="00BF4044" w:rsidDel="00A173D2">
          <w:rPr>
            <w:rFonts w:ascii="Times New Roman" w:eastAsia="Calibri" w:hAnsi="Times New Roman" w:cs="Times New Roman"/>
            <w:b/>
            <w:bCs/>
            <w:sz w:val="24"/>
            <w:szCs w:val="24"/>
          </w:rPr>
          <w:delText xml:space="preserve">                                         of </w:delText>
        </w:r>
        <w:r w:rsidR="00F83F8A" w:rsidDel="00A173D2">
          <w:rPr>
            <w:rFonts w:ascii="Times New Roman" w:eastAsia="Calibri" w:hAnsi="Times New Roman" w:cs="Times New Roman"/>
            <w:b/>
            <w:bCs/>
            <w:sz w:val="24"/>
            <w:szCs w:val="24"/>
          </w:rPr>
          <w:delText>a</w:delText>
        </w:r>
        <w:r w:rsidRPr="00BF4044" w:rsidDel="00A173D2">
          <w:rPr>
            <w:rFonts w:ascii="Times New Roman" w:eastAsia="Calibri" w:hAnsi="Times New Roman" w:cs="Times New Roman"/>
            <w:b/>
            <w:bCs/>
            <w:sz w:val="24"/>
            <w:szCs w:val="24"/>
          </w:rPr>
          <w:delText>nti-</w:delText>
        </w:r>
        <w:r w:rsidR="00F83F8A" w:rsidDel="00A173D2">
          <w:rPr>
            <w:rFonts w:ascii="Times New Roman" w:eastAsia="Calibri" w:hAnsi="Times New Roman" w:cs="Times New Roman"/>
            <w:b/>
            <w:bCs/>
            <w:sz w:val="24"/>
            <w:szCs w:val="24"/>
          </w:rPr>
          <w:delText>d</w:delText>
        </w:r>
        <w:r w:rsidRPr="00BF4044" w:rsidDel="00A173D2">
          <w:rPr>
            <w:rFonts w:ascii="Times New Roman" w:eastAsia="Calibri" w:hAnsi="Times New Roman" w:cs="Times New Roman"/>
            <w:b/>
            <w:bCs/>
            <w:sz w:val="24"/>
            <w:szCs w:val="24"/>
          </w:rPr>
          <w:delText xml:space="preserve">iabetic </w:delText>
        </w:r>
        <w:r w:rsidR="00F83F8A" w:rsidDel="00A173D2">
          <w:rPr>
            <w:rFonts w:ascii="Times New Roman" w:eastAsia="Calibri" w:hAnsi="Times New Roman" w:cs="Times New Roman"/>
            <w:b/>
            <w:bCs/>
            <w:sz w:val="24"/>
            <w:szCs w:val="24"/>
          </w:rPr>
          <w:delText>c</w:delText>
        </w:r>
        <w:r w:rsidRPr="00BF4044" w:rsidDel="00A173D2">
          <w:rPr>
            <w:rFonts w:ascii="Times New Roman" w:eastAsia="Calibri" w:hAnsi="Times New Roman" w:cs="Times New Roman"/>
            <w:b/>
            <w:bCs/>
            <w:sz w:val="24"/>
            <w:szCs w:val="24"/>
          </w:rPr>
          <w:delText xml:space="preserve">omponents from </w:delText>
        </w:r>
        <w:r w:rsidRPr="00BF4044" w:rsidDel="00A173D2">
          <w:rPr>
            <w:rFonts w:ascii="Times New Roman" w:eastAsia="Calibri" w:hAnsi="Times New Roman" w:cs="Times New Roman"/>
            <w:b/>
            <w:bCs/>
            <w:i/>
            <w:iCs/>
            <w:sz w:val="24"/>
            <w:szCs w:val="24"/>
          </w:rPr>
          <w:delText>T. crispa</w:delText>
        </w:r>
      </w:del>
    </w:p>
    <w:p w14:paraId="2150BEC4" w14:textId="1C06F482" w:rsidR="00BF4044" w:rsidRPr="00BF4044" w:rsidDel="00A173D2" w:rsidRDefault="00BF4044" w:rsidP="00722589">
      <w:pPr>
        <w:spacing w:after="0" w:line="480" w:lineRule="auto"/>
        <w:jc w:val="center"/>
        <w:rPr>
          <w:del w:id="27" w:author="Shanmuga Priya P." w:date="2024-04-03T13:37:00Z"/>
          <w:rFonts w:ascii="Times New Roman" w:eastAsia="Calibri" w:hAnsi="Times New Roman" w:cs="Times New Roman"/>
          <w:b/>
          <w:bCs/>
          <w:szCs w:val="22"/>
        </w:rPr>
      </w:pPr>
    </w:p>
    <w:p w14:paraId="31B323C5" w14:textId="055172DB" w:rsidR="00BF4044" w:rsidDel="00A173D2" w:rsidRDefault="00BF4044" w:rsidP="00722589">
      <w:pPr>
        <w:spacing w:after="0" w:line="480" w:lineRule="auto"/>
        <w:jc w:val="center"/>
        <w:rPr>
          <w:del w:id="28" w:author="Shanmuga Priya P." w:date="2024-04-03T13:37:00Z"/>
          <w:rFonts w:ascii="Times New Roman" w:eastAsia="Calibri" w:hAnsi="Times New Roman" w:cs="Times New Roman"/>
          <w:b/>
          <w:bCs/>
          <w:sz w:val="24"/>
          <w:szCs w:val="24"/>
          <w:vertAlign w:val="superscript"/>
        </w:rPr>
      </w:pPr>
      <w:bookmarkStart w:id="29" w:name="_Hlk154695891"/>
      <w:del w:id="30" w:author="Shanmuga Priya P." w:date="2024-04-03T13:37:00Z">
        <w:r w:rsidRPr="00BF4044" w:rsidDel="00A173D2">
          <w:rPr>
            <w:rFonts w:ascii="Times New Roman" w:eastAsia="Calibri" w:hAnsi="Times New Roman" w:cs="Times New Roman"/>
            <w:b/>
            <w:bCs/>
            <w:sz w:val="24"/>
            <w:szCs w:val="24"/>
          </w:rPr>
          <w:delText>Kunat Suktham</w:delText>
        </w:r>
        <w:r w:rsidRPr="00BF4044" w:rsidDel="00A173D2">
          <w:rPr>
            <w:rFonts w:ascii="Times New Roman" w:eastAsia="Calibri" w:hAnsi="Times New Roman" w:cs="Times New Roman"/>
            <w:b/>
            <w:bCs/>
            <w:sz w:val="24"/>
            <w:szCs w:val="24"/>
            <w:vertAlign w:val="superscript"/>
          </w:rPr>
          <w:delText>a</w:delText>
        </w:r>
        <w:r w:rsidRPr="00BF4044" w:rsidDel="00A173D2">
          <w:rPr>
            <w:rFonts w:ascii="Times New Roman" w:eastAsia="Calibri" w:hAnsi="Times New Roman" w:cs="Times New Roman"/>
            <w:b/>
            <w:bCs/>
            <w:sz w:val="24"/>
            <w:szCs w:val="24"/>
          </w:rPr>
          <w:delText>, Chaisak Chansriniyom</w:delText>
        </w:r>
        <w:r w:rsidRPr="00BF4044" w:rsidDel="00A173D2">
          <w:rPr>
            <w:rFonts w:ascii="Times New Roman" w:eastAsia="Calibri" w:hAnsi="Times New Roman" w:cs="Times New Roman"/>
            <w:b/>
            <w:bCs/>
            <w:sz w:val="24"/>
            <w:szCs w:val="24"/>
            <w:vertAlign w:val="superscript"/>
          </w:rPr>
          <w:delText>b</w:delText>
        </w:r>
        <w:r w:rsidRPr="00BF4044" w:rsidDel="00A173D2">
          <w:rPr>
            <w:rFonts w:ascii="Times New Roman" w:eastAsia="Calibri" w:hAnsi="Times New Roman" w:cs="Times New Roman"/>
            <w:b/>
            <w:bCs/>
            <w:sz w:val="24"/>
            <w:szCs w:val="24"/>
          </w:rPr>
          <w:delText>, Duangporn Polpanich</w:delText>
        </w:r>
        <w:r w:rsidRPr="00BF4044" w:rsidDel="00A173D2">
          <w:rPr>
            <w:rFonts w:ascii="Times New Roman" w:eastAsia="Calibri" w:hAnsi="Times New Roman" w:cs="Times New Roman"/>
            <w:b/>
            <w:bCs/>
            <w:sz w:val="24"/>
            <w:szCs w:val="24"/>
            <w:vertAlign w:val="superscript"/>
          </w:rPr>
          <w:delText>c</w:delText>
        </w:r>
        <w:r w:rsidRPr="00BF4044" w:rsidDel="00A173D2">
          <w:rPr>
            <w:rFonts w:ascii="Times New Roman" w:eastAsia="Calibri" w:hAnsi="Times New Roman" w:cs="Times New Roman"/>
            <w:b/>
            <w:bCs/>
            <w:sz w:val="24"/>
            <w:szCs w:val="24"/>
          </w:rPr>
          <w:delText>, Artiwan Shotipruk</w:delText>
        </w:r>
        <w:r w:rsidRPr="00BF4044" w:rsidDel="00A173D2">
          <w:rPr>
            <w:rFonts w:ascii="Times New Roman" w:eastAsia="Calibri" w:hAnsi="Times New Roman" w:cs="Times New Roman"/>
            <w:b/>
            <w:bCs/>
            <w:sz w:val="24"/>
            <w:szCs w:val="24"/>
            <w:vertAlign w:val="superscript"/>
          </w:rPr>
          <w:delText>a</w:delText>
        </w:r>
        <w:r w:rsidR="00DB4EE1" w:rsidDel="00A173D2">
          <w:rPr>
            <w:rFonts w:ascii="Times New Roman" w:eastAsia="Calibri" w:hAnsi="Times New Roman" w:cs="Times New Roman"/>
            <w:b/>
            <w:bCs/>
            <w:sz w:val="24"/>
            <w:szCs w:val="24"/>
            <w:vertAlign w:val="superscript"/>
          </w:rPr>
          <w:delText>,</w:delText>
        </w:r>
        <w:r w:rsidR="00DB4EE1" w:rsidRPr="00275E0B" w:rsidDel="00A173D2">
          <w:rPr>
            <w:rFonts w:ascii="Times New Roman" w:eastAsia="Calibri" w:hAnsi="Times New Roman" w:cs="Times New Roman"/>
            <w:b/>
            <w:bCs/>
            <w:color w:val="FF0000"/>
            <w:sz w:val="24"/>
            <w:szCs w:val="24"/>
            <w:vertAlign w:val="superscript"/>
          </w:rPr>
          <w:delText>d,</w:delText>
        </w:r>
        <w:r w:rsidRPr="00BF4044" w:rsidDel="00A173D2">
          <w:rPr>
            <w:rFonts w:ascii="Times New Roman" w:eastAsia="Calibri" w:hAnsi="Times New Roman" w:cs="Times New Roman"/>
            <w:b/>
            <w:bCs/>
            <w:sz w:val="24"/>
            <w:szCs w:val="24"/>
            <w:vertAlign w:val="superscript"/>
          </w:rPr>
          <w:delText>*</w:delText>
        </w:r>
      </w:del>
    </w:p>
    <w:p w14:paraId="3CE67D49" w14:textId="20AFEA64" w:rsidR="00271F5E" w:rsidRPr="00BF4044" w:rsidDel="00A173D2" w:rsidRDefault="00271F5E" w:rsidP="001E509A">
      <w:pPr>
        <w:spacing w:after="0" w:line="480" w:lineRule="auto"/>
        <w:jc w:val="thaiDistribute"/>
        <w:rPr>
          <w:del w:id="31" w:author="Shanmuga Priya P." w:date="2024-04-03T13:37:00Z"/>
          <w:rFonts w:ascii="Times New Roman" w:eastAsia="Calibri" w:hAnsi="Times New Roman" w:cs="Times New Roman"/>
          <w:b/>
          <w:bCs/>
          <w:szCs w:val="22"/>
        </w:rPr>
      </w:pPr>
    </w:p>
    <w:p w14:paraId="407009BE" w14:textId="0C20A824" w:rsidR="00BF4044" w:rsidRPr="00BF4044" w:rsidDel="00A173D2" w:rsidRDefault="00BF4044" w:rsidP="00275E0B">
      <w:pPr>
        <w:spacing w:after="0" w:line="480" w:lineRule="auto"/>
        <w:jc w:val="thaiDistribute"/>
        <w:rPr>
          <w:del w:id="32" w:author="Shanmuga Priya P." w:date="2024-04-03T13:37:00Z"/>
          <w:rFonts w:ascii="Times New Roman" w:eastAsia="Calibri" w:hAnsi="Times New Roman" w:cs="Times New Roman"/>
          <w:sz w:val="24"/>
          <w:szCs w:val="24"/>
        </w:rPr>
      </w:pPr>
      <w:bookmarkStart w:id="33" w:name="_Hlk154695933"/>
      <w:bookmarkEnd w:id="29"/>
      <w:del w:id="34" w:author="Shanmuga Priya P." w:date="2024-04-03T13:37:00Z">
        <w:r w:rsidRPr="00BF4044" w:rsidDel="00A173D2">
          <w:rPr>
            <w:rFonts w:ascii="Times New Roman" w:eastAsia="Calibri" w:hAnsi="Times New Roman" w:cs="Times New Roman"/>
            <w:sz w:val="24"/>
            <w:szCs w:val="24"/>
            <w:vertAlign w:val="superscript"/>
          </w:rPr>
          <w:delText xml:space="preserve">a </w:delText>
        </w:r>
        <w:r w:rsidRPr="00BF4044" w:rsidDel="00A173D2">
          <w:rPr>
            <w:rFonts w:ascii="Times New Roman" w:eastAsia="Calibri" w:hAnsi="Times New Roman" w:cs="Times New Roman"/>
            <w:sz w:val="24"/>
            <w:szCs w:val="24"/>
          </w:rPr>
          <w:delText xml:space="preserve">Bio-Circular-Green-economy Technology &amp; Engineering Center, BCGeTEC, Department   of Chemical Engineering, Chulalongkorn University, </w:delText>
        </w:r>
        <w:r w:rsidRPr="00BF4044" w:rsidDel="00A173D2">
          <w:rPr>
            <w:rFonts w:ascii="Times New Roman" w:eastAsia="Calibri" w:hAnsi="Times New Roman" w:cs="Angsana New"/>
            <w:sz w:val="24"/>
            <w:szCs w:val="30"/>
          </w:rPr>
          <w:delText xml:space="preserve">Phayathai Road, </w:delText>
        </w:r>
        <w:r w:rsidRPr="00BF4044" w:rsidDel="00A173D2">
          <w:rPr>
            <w:rFonts w:ascii="Times New Roman" w:eastAsia="Calibri" w:hAnsi="Times New Roman" w:cs="Times New Roman"/>
            <w:sz w:val="24"/>
            <w:szCs w:val="24"/>
          </w:rPr>
          <w:delText xml:space="preserve">Bangkok 10330, Thailand. </w:delText>
        </w:r>
      </w:del>
    </w:p>
    <w:p w14:paraId="25329B50" w14:textId="3901099F" w:rsidR="00BF4044" w:rsidRPr="00BF4044" w:rsidDel="00A173D2" w:rsidRDefault="00BF4044" w:rsidP="00275E0B">
      <w:pPr>
        <w:spacing w:after="0" w:line="480" w:lineRule="auto"/>
        <w:jc w:val="thaiDistribute"/>
        <w:rPr>
          <w:del w:id="35" w:author="Shanmuga Priya P." w:date="2024-04-03T13:37:00Z"/>
          <w:rFonts w:ascii="Times New Roman" w:eastAsia="Calibri" w:hAnsi="Times New Roman" w:cs="Times New Roman"/>
          <w:sz w:val="24"/>
          <w:szCs w:val="24"/>
        </w:rPr>
      </w:pPr>
      <w:del w:id="36" w:author="Shanmuga Priya P." w:date="2024-04-03T13:37:00Z">
        <w:r w:rsidRPr="00BF4044" w:rsidDel="00A173D2">
          <w:rPr>
            <w:rFonts w:ascii="Times New Roman" w:eastAsia="Calibri" w:hAnsi="Times New Roman" w:cs="Times New Roman"/>
            <w:sz w:val="24"/>
            <w:szCs w:val="24"/>
            <w:vertAlign w:val="superscript"/>
          </w:rPr>
          <w:delText>b</w:delText>
        </w:r>
        <w:r w:rsidRPr="00BF4044" w:rsidDel="00A173D2">
          <w:rPr>
            <w:rFonts w:ascii="Times New Roman" w:eastAsia="Calibri" w:hAnsi="Times New Roman" w:cs="Times New Roman"/>
            <w:sz w:val="24"/>
            <w:szCs w:val="24"/>
          </w:rPr>
          <w:delText xml:space="preserve"> Natural Products and Nanoparticles Research Unit, Department of Pharmacognosy and Pharmaceutical Botany, Faculty of Pharmaceutical Sciences, Chulalongkorn University, Phayathai Road, Bangkok 10330, Thailand.</w:delText>
        </w:r>
      </w:del>
    </w:p>
    <w:p w14:paraId="217D0503" w14:textId="77558256" w:rsidR="00BF4044" w:rsidDel="00A173D2" w:rsidRDefault="00BF4044" w:rsidP="001E509A">
      <w:pPr>
        <w:spacing w:after="0" w:line="480" w:lineRule="auto"/>
        <w:jc w:val="thaiDistribute"/>
        <w:rPr>
          <w:del w:id="37" w:author="Shanmuga Priya P." w:date="2024-04-03T13:37:00Z"/>
          <w:rFonts w:ascii="Times New Roman" w:eastAsia="Calibri" w:hAnsi="Times New Roman" w:cs="Times New Roman"/>
          <w:sz w:val="24"/>
          <w:szCs w:val="24"/>
        </w:rPr>
      </w:pPr>
      <w:del w:id="38" w:author="Shanmuga Priya P." w:date="2024-04-03T13:37:00Z">
        <w:r w:rsidRPr="00BF4044" w:rsidDel="00A173D2">
          <w:rPr>
            <w:rFonts w:ascii="Times New Roman" w:eastAsia="Calibri" w:hAnsi="Times New Roman" w:cs="Times New Roman"/>
            <w:sz w:val="24"/>
            <w:szCs w:val="24"/>
            <w:vertAlign w:val="superscript"/>
          </w:rPr>
          <w:delText>c</w:delText>
        </w:r>
        <w:r w:rsidRPr="00BF4044" w:rsidDel="00A173D2">
          <w:rPr>
            <w:rFonts w:ascii="Calibri" w:eastAsia="Calibri" w:hAnsi="Calibri" w:cs="Cordia New"/>
          </w:rPr>
          <w:delText xml:space="preserve"> </w:delText>
        </w:r>
        <w:r w:rsidRPr="00BF4044" w:rsidDel="00A173D2">
          <w:rPr>
            <w:rFonts w:ascii="Times New Roman" w:eastAsia="Calibri" w:hAnsi="Times New Roman" w:cs="Times New Roman"/>
            <w:sz w:val="24"/>
            <w:szCs w:val="24"/>
          </w:rPr>
          <w:delText>National Nanotechnology Center (NANOTEC), National Science, and Technology Development Agency (NSTDA), Pathum Thani 12120, Phahonyothin Road, Thailand.</w:delText>
        </w:r>
      </w:del>
    </w:p>
    <w:p w14:paraId="66F175CF" w14:textId="1E76AB9D" w:rsidR="00DB4EE1" w:rsidRPr="00BF4044" w:rsidDel="00A173D2" w:rsidRDefault="00DB4EE1" w:rsidP="001E509A">
      <w:pPr>
        <w:spacing w:line="480" w:lineRule="auto"/>
        <w:jc w:val="thaiDistribute"/>
        <w:rPr>
          <w:del w:id="39" w:author="Shanmuga Priya P." w:date="2024-04-03T13:37:00Z"/>
          <w:rFonts w:ascii="Times New Roman" w:eastAsia="Calibri" w:hAnsi="Times New Roman" w:cs="Times New Roman"/>
          <w:sz w:val="24"/>
          <w:szCs w:val="24"/>
        </w:rPr>
      </w:pPr>
      <w:bookmarkStart w:id="40" w:name="_Hlk162589568"/>
      <w:del w:id="41" w:author="Shanmuga Priya P." w:date="2024-04-03T13:37:00Z">
        <w:r w:rsidRPr="00055C3E" w:rsidDel="00A173D2">
          <w:rPr>
            <w:rFonts w:ascii="Times New Roman" w:eastAsia="Calibri" w:hAnsi="Times New Roman" w:cs="Times New Roman"/>
            <w:color w:val="FF0000"/>
            <w:sz w:val="24"/>
            <w:szCs w:val="24"/>
            <w:vertAlign w:val="superscript"/>
          </w:rPr>
          <w:delText>d</w:delText>
        </w:r>
        <w:r w:rsidRPr="00055C3E" w:rsidDel="00A173D2">
          <w:rPr>
            <w:color w:val="FF0000"/>
          </w:rPr>
          <w:delText xml:space="preserve"> </w:delText>
        </w:r>
        <w:r w:rsidRPr="00DB4EE1" w:rsidDel="00A173D2">
          <w:rPr>
            <w:rFonts w:ascii="Times New Roman" w:eastAsia="Calibri" w:hAnsi="Times New Roman" w:cs="Times New Roman"/>
            <w:color w:val="FF0000"/>
            <w:sz w:val="24"/>
            <w:szCs w:val="24"/>
          </w:rPr>
          <w:delText>Research Unit on Sustainable Algal Cultivation and Applications, Faculty of Engineering, Chulalongkorn University, Phayathai Road, Bangkok 10330, Thailand.</w:delText>
        </w:r>
      </w:del>
    </w:p>
    <w:bookmarkEnd w:id="33"/>
    <w:bookmarkEnd w:id="40"/>
    <w:p w14:paraId="5435F95D" w14:textId="49A27B3A" w:rsidR="00BF4044" w:rsidRPr="00BF4044" w:rsidDel="00A173D2" w:rsidRDefault="00BF4044" w:rsidP="00BF4044">
      <w:pPr>
        <w:rPr>
          <w:del w:id="42" w:author="Shanmuga Priya P." w:date="2024-04-03T13:37:00Z"/>
          <w:rFonts w:ascii="Calibri" w:eastAsia="Calibri" w:hAnsi="Calibri" w:cs="Cordia New"/>
        </w:rPr>
      </w:pPr>
    </w:p>
    <w:p w14:paraId="35AC443F" w14:textId="53654E7A" w:rsidR="00BF4044" w:rsidRPr="00BF4044" w:rsidDel="00A173D2" w:rsidRDefault="00BF4044" w:rsidP="00BF4044">
      <w:pPr>
        <w:rPr>
          <w:del w:id="43" w:author="Shanmuga Priya P." w:date="2024-04-03T13:37:00Z"/>
          <w:rFonts w:ascii="Calibri" w:eastAsia="Calibri" w:hAnsi="Calibri" w:cs="Cordia New"/>
        </w:rPr>
      </w:pPr>
    </w:p>
    <w:p w14:paraId="2CC2E819" w14:textId="70808B90" w:rsidR="00BF4044" w:rsidRPr="00BF4044" w:rsidDel="00A173D2" w:rsidRDefault="00BF4044" w:rsidP="00BF4044">
      <w:pPr>
        <w:rPr>
          <w:del w:id="44" w:author="Shanmuga Priya P." w:date="2024-04-03T13:37:00Z"/>
          <w:rFonts w:ascii="Calibri" w:eastAsia="Calibri" w:hAnsi="Calibri" w:cs="Cordia New"/>
        </w:rPr>
      </w:pPr>
    </w:p>
    <w:p w14:paraId="7C4F1A7E" w14:textId="0E770D13" w:rsidR="00722589" w:rsidDel="00A173D2" w:rsidRDefault="00722589" w:rsidP="00BF4044">
      <w:pPr>
        <w:rPr>
          <w:del w:id="45" w:author="Shanmuga Priya P." w:date="2024-04-03T13:37:00Z"/>
          <w:rFonts w:ascii="Calibri" w:eastAsia="Calibri" w:hAnsi="Calibri" w:cs="Cordia New"/>
        </w:rPr>
      </w:pPr>
    </w:p>
    <w:p w14:paraId="5BC44C64" w14:textId="083D4BD3" w:rsidR="00DB4EE1" w:rsidRPr="00BF4044" w:rsidDel="00A173D2" w:rsidRDefault="00DB4EE1" w:rsidP="00BF4044">
      <w:pPr>
        <w:rPr>
          <w:del w:id="46" w:author="Shanmuga Priya P." w:date="2024-04-03T13:37:00Z"/>
          <w:rFonts w:ascii="Calibri" w:eastAsia="Calibri" w:hAnsi="Calibri" w:cs="Cordia New"/>
        </w:rPr>
      </w:pPr>
    </w:p>
    <w:p w14:paraId="74BB7174" w14:textId="2FEC53A0" w:rsidR="00BF4044" w:rsidRPr="00BF4044" w:rsidDel="00A173D2" w:rsidRDefault="00BF4044" w:rsidP="00BF4044">
      <w:pPr>
        <w:spacing w:after="0" w:line="480" w:lineRule="auto"/>
        <w:rPr>
          <w:del w:id="47" w:author="Shanmuga Priya P." w:date="2024-04-03T13:37:00Z"/>
          <w:rFonts w:ascii="Times New Roman" w:eastAsia="Times New Roman" w:hAnsi="Times New Roman" w:cs="Times New Roman"/>
          <w:color w:val="000000"/>
          <w:sz w:val="24"/>
          <w:szCs w:val="24"/>
          <w:lang w:eastAsia="zh-TW"/>
        </w:rPr>
      </w:pPr>
      <w:bookmarkStart w:id="48" w:name="_Hlk154696011"/>
      <w:del w:id="49" w:author="Shanmuga Priya P." w:date="2024-04-03T13:37:00Z">
        <w:r w:rsidRPr="00BF4044" w:rsidDel="00A173D2">
          <w:rPr>
            <w:rFonts w:ascii="Times New Roman" w:eastAsia="Times New Roman" w:hAnsi="Times New Roman" w:cs="Times New Roman"/>
            <w:color w:val="000000"/>
            <w:sz w:val="24"/>
            <w:szCs w:val="24"/>
            <w:cs/>
            <w:lang w:eastAsia="zh-TW"/>
          </w:rPr>
          <w:delText>*</w:delText>
        </w:r>
        <w:r w:rsidRPr="00BF4044" w:rsidDel="00A173D2">
          <w:rPr>
            <w:rFonts w:ascii="Times New Roman" w:eastAsia="Times New Roman" w:hAnsi="Times New Roman" w:cs="Times New Roman"/>
            <w:color w:val="000000"/>
            <w:sz w:val="24"/>
            <w:szCs w:val="24"/>
            <w:lang w:eastAsia="zh-TW"/>
          </w:rPr>
          <w:delText>Corresponding author</w:delText>
        </w:r>
        <w:r w:rsidRPr="00BF4044" w:rsidDel="00A173D2">
          <w:rPr>
            <w:rFonts w:ascii="Times New Roman" w:eastAsia="Times New Roman" w:hAnsi="Times New Roman" w:cs="Times New Roman"/>
            <w:color w:val="000000"/>
            <w:sz w:val="24"/>
            <w:szCs w:val="24"/>
            <w:cs/>
            <w:lang w:eastAsia="zh-TW"/>
          </w:rPr>
          <w:delText>:</w:delText>
        </w:r>
      </w:del>
    </w:p>
    <w:p w14:paraId="55FC59C3" w14:textId="2EBC9AFA" w:rsidR="00BF4044" w:rsidRPr="00BF4044" w:rsidDel="00A173D2" w:rsidRDefault="00BF4044" w:rsidP="00BF4044">
      <w:pPr>
        <w:spacing w:after="0" w:line="480" w:lineRule="auto"/>
        <w:rPr>
          <w:del w:id="50" w:author="Shanmuga Priya P." w:date="2024-04-03T13:37:00Z"/>
          <w:rFonts w:ascii="Times New Roman" w:eastAsia="Times New Roman" w:hAnsi="Times New Roman" w:cs="Times New Roman"/>
          <w:color w:val="000000"/>
          <w:sz w:val="24"/>
          <w:szCs w:val="24"/>
          <w:lang w:eastAsia="zh-TW"/>
        </w:rPr>
      </w:pPr>
      <w:del w:id="51" w:author="Shanmuga Priya P." w:date="2024-04-03T13:37:00Z">
        <w:r w:rsidRPr="00BF4044" w:rsidDel="00A173D2">
          <w:rPr>
            <w:rFonts w:ascii="Times New Roman" w:eastAsia="Times New Roman" w:hAnsi="Times New Roman" w:cs="Times New Roman"/>
            <w:color w:val="000000"/>
            <w:sz w:val="24"/>
            <w:szCs w:val="24"/>
            <w:lang w:eastAsia="zh-TW"/>
          </w:rPr>
          <w:delText>E</w:delText>
        </w:r>
        <w:r w:rsidRPr="00BF4044" w:rsidDel="00A173D2">
          <w:rPr>
            <w:rFonts w:ascii="Times New Roman" w:eastAsia="Times New Roman" w:hAnsi="Times New Roman" w:cs="Times New Roman"/>
            <w:color w:val="000000"/>
            <w:sz w:val="24"/>
            <w:szCs w:val="24"/>
            <w:cs/>
            <w:lang w:eastAsia="zh-TW"/>
          </w:rPr>
          <w:delText>-</w:delText>
        </w:r>
        <w:r w:rsidRPr="00BF4044" w:rsidDel="00A173D2">
          <w:rPr>
            <w:rFonts w:ascii="Times New Roman" w:eastAsia="Times New Roman" w:hAnsi="Times New Roman" w:cs="Times New Roman"/>
            <w:color w:val="000000"/>
            <w:sz w:val="24"/>
            <w:szCs w:val="24"/>
            <w:lang w:eastAsia="zh-TW"/>
          </w:rPr>
          <w:delText>mail address</w:delText>
        </w:r>
        <w:r w:rsidRPr="00BF4044" w:rsidDel="00A173D2">
          <w:rPr>
            <w:rFonts w:ascii="Times New Roman" w:eastAsia="Times New Roman" w:hAnsi="Times New Roman" w:cs="Times New Roman"/>
            <w:color w:val="000000"/>
            <w:sz w:val="24"/>
            <w:szCs w:val="24"/>
            <w:cs/>
            <w:lang w:eastAsia="zh-TW"/>
          </w:rPr>
          <w:delText xml:space="preserve">: </w:delText>
        </w:r>
        <w:r w:rsidR="00A173D2" w:rsidDel="00A173D2">
          <w:fldChar w:fldCharType="begin"/>
        </w:r>
        <w:r w:rsidR="00A173D2" w:rsidDel="00A173D2">
          <w:delInstrText xml:space="preserve"> HYPERLINK "mailto:Artiwan.Sh@chula.ac.th" </w:delInstrText>
        </w:r>
        <w:r w:rsidR="00A173D2" w:rsidDel="00A173D2">
          <w:fldChar w:fldCharType="separate"/>
        </w:r>
        <w:r w:rsidRPr="00BF4044" w:rsidDel="00A173D2">
          <w:rPr>
            <w:rFonts w:ascii="Times New Roman" w:eastAsia="Times New Roman" w:hAnsi="Times New Roman" w:cs="Times New Roman"/>
            <w:color w:val="000000"/>
            <w:sz w:val="24"/>
            <w:szCs w:val="24"/>
            <w:u w:val="single"/>
            <w:lang w:eastAsia="zh-TW"/>
          </w:rPr>
          <w:delText>Artiwan</w:delText>
        </w:r>
        <w:r w:rsidRPr="00BF4044" w:rsidDel="00A173D2">
          <w:rPr>
            <w:rFonts w:ascii="Times New Roman" w:eastAsia="Times New Roman" w:hAnsi="Times New Roman" w:cs="Times New Roman"/>
            <w:color w:val="000000"/>
            <w:sz w:val="24"/>
            <w:szCs w:val="24"/>
            <w:u w:val="single"/>
            <w:cs/>
            <w:lang w:eastAsia="zh-TW"/>
          </w:rPr>
          <w:delText>.</w:delText>
        </w:r>
        <w:r w:rsidRPr="00BF4044" w:rsidDel="00A173D2">
          <w:rPr>
            <w:rFonts w:ascii="Times New Roman" w:eastAsia="Times New Roman" w:hAnsi="Times New Roman" w:cs="Times New Roman"/>
            <w:color w:val="000000"/>
            <w:sz w:val="24"/>
            <w:szCs w:val="24"/>
            <w:u w:val="single"/>
            <w:lang w:eastAsia="zh-TW"/>
          </w:rPr>
          <w:delText>Sh@chula</w:delText>
        </w:r>
        <w:r w:rsidRPr="00BF4044" w:rsidDel="00A173D2">
          <w:rPr>
            <w:rFonts w:ascii="Times New Roman" w:eastAsia="Times New Roman" w:hAnsi="Times New Roman" w:cs="Times New Roman"/>
            <w:color w:val="000000"/>
            <w:sz w:val="24"/>
            <w:szCs w:val="24"/>
            <w:u w:val="single"/>
            <w:cs/>
            <w:lang w:eastAsia="zh-TW"/>
          </w:rPr>
          <w:delText>.</w:delText>
        </w:r>
        <w:r w:rsidRPr="00BF4044" w:rsidDel="00A173D2">
          <w:rPr>
            <w:rFonts w:ascii="Times New Roman" w:eastAsia="Times New Roman" w:hAnsi="Times New Roman" w:cs="Times New Roman"/>
            <w:color w:val="000000"/>
            <w:sz w:val="24"/>
            <w:szCs w:val="24"/>
            <w:u w:val="single"/>
            <w:lang w:eastAsia="zh-TW"/>
          </w:rPr>
          <w:delText>ac</w:delText>
        </w:r>
        <w:r w:rsidRPr="00BF4044" w:rsidDel="00A173D2">
          <w:rPr>
            <w:rFonts w:ascii="Times New Roman" w:eastAsia="Times New Roman" w:hAnsi="Times New Roman" w:cs="Times New Roman"/>
            <w:color w:val="000000"/>
            <w:sz w:val="24"/>
            <w:szCs w:val="24"/>
            <w:u w:val="single"/>
            <w:cs/>
            <w:lang w:eastAsia="zh-TW"/>
          </w:rPr>
          <w:delText>.</w:delText>
        </w:r>
        <w:r w:rsidRPr="00BF4044" w:rsidDel="00A173D2">
          <w:rPr>
            <w:rFonts w:ascii="Times New Roman" w:eastAsia="Times New Roman" w:hAnsi="Times New Roman" w:cs="Times New Roman"/>
            <w:color w:val="000000"/>
            <w:sz w:val="24"/>
            <w:szCs w:val="24"/>
            <w:u w:val="single"/>
            <w:lang w:eastAsia="zh-TW"/>
          </w:rPr>
          <w:delText>th</w:delText>
        </w:r>
        <w:r w:rsidR="00A173D2" w:rsidDel="00A173D2">
          <w:rPr>
            <w:rFonts w:ascii="Times New Roman" w:eastAsia="Times New Roman" w:hAnsi="Times New Roman" w:cs="Times New Roman"/>
            <w:color w:val="000000"/>
            <w:sz w:val="24"/>
            <w:szCs w:val="24"/>
            <w:u w:val="single"/>
            <w:lang w:eastAsia="zh-TW"/>
          </w:rPr>
          <w:fldChar w:fldCharType="end"/>
        </w:r>
      </w:del>
    </w:p>
    <w:p w14:paraId="4D0C79F6" w14:textId="2B5013A7" w:rsidR="00BF4044" w:rsidRPr="00BF4044" w:rsidDel="00A173D2" w:rsidRDefault="00BF4044" w:rsidP="00BF4044">
      <w:pPr>
        <w:spacing w:after="0" w:line="480" w:lineRule="auto"/>
        <w:rPr>
          <w:del w:id="52" w:author="Shanmuga Priya P." w:date="2024-04-03T13:37:00Z"/>
          <w:rFonts w:ascii="Times New Roman" w:eastAsia="Times New Roman" w:hAnsi="Times New Roman" w:cs="Times New Roman"/>
          <w:color w:val="000000"/>
          <w:sz w:val="24"/>
          <w:szCs w:val="24"/>
          <w:lang w:eastAsia="zh-TW"/>
        </w:rPr>
      </w:pPr>
      <w:del w:id="53" w:author="Shanmuga Priya P." w:date="2024-04-03T13:37:00Z">
        <w:r w:rsidRPr="00BF4044" w:rsidDel="00A173D2">
          <w:rPr>
            <w:rFonts w:ascii="Times New Roman" w:eastAsia="Times New Roman" w:hAnsi="Times New Roman" w:cs="Times New Roman"/>
            <w:color w:val="000000"/>
            <w:sz w:val="24"/>
            <w:szCs w:val="24"/>
            <w:lang w:eastAsia="zh-TW"/>
          </w:rPr>
          <w:delText>Fax</w:delText>
        </w:r>
        <w:r w:rsidRPr="00BF4044" w:rsidDel="00A173D2">
          <w:rPr>
            <w:rFonts w:ascii="Times New Roman" w:eastAsia="Times New Roman" w:hAnsi="Times New Roman" w:cs="Times New Roman"/>
            <w:color w:val="000000"/>
            <w:sz w:val="24"/>
            <w:szCs w:val="24"/>
            <w:cs/>
            <w:lang w:eastAsia="zh-TW"/>
          </w:rPr>
          <w:delText xml:space="preserve">: + </w:delText>
        </w:r>
        <w:r w:rsidRPr="00BF4044" w:rsidDel="00A173D2">
          <w:rPr>
            <w:rFonts w:ascii="Times New Roman" w:eastAsia="Times New Roman" w:hAnsi="Times New Roman" w:cs="Times New Roman"/>
            <w:color w:val="000000"/>
            <w:sz w:val="24"/>
            <w:szCs w:val="24"/>
            <w:lang w:eastAsia="zh-TW"/>
          </w:rPr>
          <w:delText>662</w:delText>
        </w:r>
        <w:r w:rsidRPr="00BF4044" w:rsidDel="00A173D2">
          <w:rPr>
            <w:rFonts w:ascii="Times New Roman" w:eastAsia="Times New Roman" w:hAnsi="Times New Roman" w:cs="Times New Roman"/>
            <w:color w:val="000000"/>
            <w:sz w:val="24"/>
            <w:szCs w:val="24"/>
            <w:cs/>
            <w:lang w:eastAsia="zh-TW"/>
          </w:rPr>
          <w:delText>.</w:delText>
        </w:r>
        <w:r w:rsidRPr="00BF4044" w:rsidDel="00A173D2">
          <w:rPr>
            <w:rFonts w:ascii="Times New Roman" w:eastAsia="Times New Roman" w:hAnsi="Times New Roman" w:cs="Times New Roman"/>
            <w:color w:val="000000"/>
            <w:sz w:val="24"/>
            <w:szCs w:val="24"/>
            <w:lang w:eastAsia="zh-TW"/>
          </w:rPr>
          <w:delText>218</w:delText>
        </w:r>
        <w:r w:rsidRPr="00BF4044" w:rsidDel="00A173D2">
          <w:rPr>
            <w:rFonts w:ascii="Times New Roman" w:eastAsia="Times New Roman" w:hAnsi="Times New Roman" w:cs="Times New Roman"/>
            <w:color w:val="000000"/>
            <w:sz w:val="24"/>
            <w:szCs w:val="24"/>
            <w:cs/>
            <w:lang w:eastAsia="zh-TW"/>
          </w:rPr>
          <w:delText>.</w:delText>
        </w:r>
        <w:r w:rsidRPr="00BF4044" w:rsidDel="00A173D2">
          <w:rPr>
            <w:rFonts w:ascii="Times New Roman" w:eastAsia="Times New Roman" w:hAnsi="Times New Roman" w:cs="Times New Roman"/>
            <w:color w:val="000000"/>
            <w:sz w:val="24"/>
            <w:szCs w:val="24"/>
            <w:lang w:eastAsia="zh-TW"/>
          </w:rPr>
          <w:delText>6877</w:delText>
        </w:r>
      </w:del>
    </w:p>
    <w:p w14:paraId="590C57D0" w14:textId="486BC0E2" w:rsidR="00BF4044" w:rsidRPr="00E82760" w:rsidDel="00A173D2" w:rsidRDefault="00BF4044" w:rsidP="00E82760">
      <w:pPr>
        <w:spacing w:line="480" w:lineRule="auto"/>
        <w:rPr>
          <w:del w:id="54" w:author="Shanmuga Priya P." w:date="2024-04-03T13:37:00Z"/>
          <w:rFonts w:ascii="Times New Roman" w:eastAsia="Times New Roman" w:hAnsi="Times New Roman" w:cs="Times New Roman"/>
          <w:color w:val="000000"/>
          <w:sz w:val="24"/>
          <w:szCs w:val="24"/>
          <w:lang w:eastAsia="zh-TW"/>
        </w:rPr>
      </w:pPr>
      <w:del w:id="55" w:author="Shanmuga Priya P." w:date="2024-04-03T13:37:00Z">
        <w:r w:rsidRPr="00BF4044" w:rsidDel="00A173D2">
          <w:rPr>
            <w:rFonts w:ascii="Times New Roman" w:eastAsia="Times New Roman" w:hAnsi="Times New Roman" w:cs="Times New Roman"/>
            <w:color w:val="000000"/>
            <w:sz w:val="24"/>
            <w:szCs w:val="24"/>
            <w:lang w:eastAsia="zh-TW"/>
          </w:rPr>
          <w:delText>Tel: + 662.218.6868</w:delText>
        </w:r>
        <w:r w:rsidR="00010109" w:rsidDel="00A173D2">
          <w:rPr>
            <w:rFonts w:ascii="Times New Roman" w:eastAsia="Calibri" w:hAnsi="Times New Roman" w:cs="Times New Roman"/>
            <w:sz w:val="24"/>
            <w:szCs w:val="24"/>
          </w:rPr>
          <w:tab/>
        </w:r>
      </w:del>
    </w:p>
    <w:bookmarkEnd w:id="48"/>
    <w:p w14:paraId="4991A38C" w14:textId="0E2D2845" w:rsidR="00BF4044" w:rsidRPr="00BF4044" w:rsidDel="00A173D2" w:rsidRDefault="00BF4044" w:rsidP="00BF4044">
      <w:pPr>
        <w:rPr>
          <w:del w:id="56" w:author="Shanmuga Priya P." w:date="2024-04-03T13:37:00Z"/>
          <w:rFonts w:ascii="Times New Roman" w:eastAsia="Calibri" w:hAnsi="Times New Roman"/>
          <w:b/>
          <w:bCs/>
          <w:sz w:val="24"/>
          <w:szCs w:val="24"/>
          <w:cs/>
        </w:rPr>
      </w:pPr>
      <w:del w:id="57" w:author="Shanmuga Priya P." w:date="2024-04-03T13:37:00Z">
        <w:r w:rsidRPr="00BF4044" w:rsidDel="00A173D2">
          <w:rPr>
            <w:rFonts w:ascii="Times New Roman" w:eastAsia="Calibri" w:hAnsi="Times New Roman" w:cs="Times New Roman"/>
            <w:b/>
            <w:bCs/>
            <w:sz w:val="24"/>
            <w:szCs w:val="24"/>
          </w:rPr>
          <w:delText xml:space="preserve">ABSTRACT </w:delText>
        </w:r>
      </w:del>
    </w:p>
    <w:p w14:paraId="5587ADA1" w14:textId="2952CF36" w:rsidR="007E5219" w:rsidRPr="000D47EF" w:rsidDel="00A173D2" w:rsidRDefault="00BF4044" w:rsidP="000D47EF">
      <w:pPr>
        <w:spacing w:after="0" w:line="480" w:lineRule="auto"/>
        <w:ind w:firstLine="360"/>
        <w:jc w:val="thaiDistribute"/>
        <w:rPr>
          <w:del w:id="58" w:author="Shanmuga Priya P." w:date="2024-04-03T13:37:00Z"/>
          <w:rFonts w:ascii="Times New Roman" w:eastAsia="Times New Roman" w:hAnsi="Times New Roman" w:cs="Times New Roman"/>
          <w:sz w:val="24"/>
          <w:szCs w:val="24"/>
        </w:rPr>
      </w:pPr>
      <w:bookmarkStart w:id="59" w:name="_Hlk154613550"/>
      <w:bookmarkStart w:id="60" w:name="_Hlk154690493"/>
      <w:del w:id="61" w:author="Shanmuga Priya P." w:date="2024-04-03T13:37:00Z">
        <w:r w:rsidRPr="00BF4044" w:rsidDel="00A173D2">
          <w:rPr>
            <w:rFonts w:ascii="Times New Roman" w:hAnsi="Times New Roman" w:cs="Times New Roman"/>
            <w:sz w:val="24"/>
            <w:szCs w:val="24"/>
          </w:rPr>
          <w:delText xml:space="preserve">This study systematically explores a green extraction process of </w:delText>
        </w:r>
        <w:r w:rsidRPr="00BF4044" w:rsidDel="00A173D2">
          <w:rPr>
            <w:rFonts w:ascii="Times New Roman" w:hAnsi="Times New Roman" w:cs="Times New Roman"/>
            <w:i/>
            <w:iCs/>
            <w:sz w:val="24"/>
            <w:szCs w:val="24"/>
          </w:rPr>
          <w:delText>T. crispa</w:delText>
        </w:r>
        <w:r w:rsidRPr="00BF4044" w:rsidDel="00A173D2">
          <w:rPr>
            <w:rFonts w:ascii="Times New Roman" w:hAnsi="Times New Roman" w:cs="Times New Roman"/>
            <w:sz w:val="24"/>
            <w:szCs w:val="24"/>
          </w:rPr>
          <w:delText xml:space="preserve"> stems to selectively isolate therapeutic compounds, borapetoside C (BPC) and magnoflorine (MGF), recognized for their anti-diabetic properties. </w:delText>
        </w:r>
        <w:r w:rsidRPr="00BF4044" w:rsidDel="00A173D2">
          <w:rPr>
            <w:rFonts w:ascii="Times New Roman" w:eastAsia="Times New Roman" w:hAnsi="Times New Roman" w:cs="Times New Roman"/>
            <w:sz w:val="24"/>
            <w:szCs w:val="24"/>
          </w:rPr>
          <w:delText>In agreement with Hansen solubility parameters prediction, H</w:delText>
        </w:r>
        <w:r w:rsidRPr="00BF4044" w:rsidDel="00A173D2">
          <w:rPr>
            <w:rFonts w:ascii="Times New Roman" w:eastAsia="Times New Roman" w:hAnsi="Times New Roman" w:cs="Times New Roman"/>
            <w:sz w:val="24"/>
            <w:szCs w:val="24"/>
            <w:vertAlign w:val="subscript"/>
          </w:rPr>
          <w:delText>2</w:delText>
        </w:r>
        <w:r w:rsidRPr="00BF4044" w:rsidDel="00A173D2">
          <w:rPr>
            <w:rFonts w:ascii="Times New Roman" w:eastAsia="Times New Roman" w:hAnsi="Times New Roman" w:cs="Times New Roman"/>
            <w:sz w:val="24"/>
            <w:szCs w:val="24"/>
          </w:rPr>
          <w:delText>O and EtOH were found to be suitable solvents for extraction of BPC and MGF, respectively, resulting in 33% and 45% extractabilities after 60 min</w:delText>
        </w:r>
        <w:r w:rsidRPr="00BF4044" w:rsidDel="00A173D2">
          <w:rPr>
            <w:rFonts w:ascii="Times New Roman" w:hAnsi="Times New Roman" w:cs="Times New Roman"/>
            <w:sz w:val="24"/>
            <w:szCs w:val="24"/>
          </w:rPr>
          <w:delText xml:space="preserve">. </w:delText>
        </w:r>
        <w:r w:rsidRPr="00BF4044" w:rsidDel="00A173D2">
          <w:rPr>
            <w:rFonts w:ascii="Times New Roman" w:eastAsia="Times New Roman" w:hAnsi="Times New Roman" w:cs="Times New Roman"/>
            <w:sz w:val="24"/>
            <w:szCs w:val="24"/>
          </w:rPr>
          <w:delText>Further investigations demonstrated considerable increase in BPC extractability using 20% EtOH:H</w:delText>
        </w:r>
        <w:r w:rsidRPr="00BF4044" w:rsidDel="00A173D2">
          <w:rPr>
            <w:rFonts w:ascii="Times New Roman" w:eastAsia="Times New Roman" w:hAnsi="Times New Roman" w:cs="Times New Roman"/>
            <w:sz w:val="24"/>
            <w:szCs w:val="24"/>
            <w:vertAlign w:val="subscript"/>
          </w:rPr>
          <w:delText>2</w:delText>
        </w:r>
        <w:r w:rsidRPr="00BF4044" w:rsidDel="00A173D2">
          <w:rPr>
            <w:rFonts w:ascii="Times New Roman" w:eastAsia="Times New Roman" w:hAnsi="Times New Roman" w:cs="Times New Roman"/>
            <w:sz w:val="24"/>
            <w:szCs w:val="24"/>
          </w:rPr>
          <w:delText>O mixture at 40 °C, with complete extraction achieved after 60 min. While for MGF, pure-EtOH at 40 °C, was the most suitable solvent, showing the highest selectivity and complete extraction after 100 min.</w:delText>
        </w:r>
        <w:r w:rsidRPr="00BF4044" w:rsidDel="00A173D2">
          <w:rPr>
            <w:rFonts w:ascii="Times New Roman" w:hAnsi="Times New Roman" w:cs="Times New Roman"/>
            <w:sz w:val="24"/>
            <w:szCs w:val="24"/>
          </w:rPr>
          <w:delText xml:space="preserve"> </w:delText>
        </w:r>
        <w:r w:rsidR="00477F2C" w:rsidDel="00A173D2">
          <w:rPr>
            <w:rFonts w:ascii="Times New Roman" w:hAnsi="Times New Roman" w:cs="Times New Roman"/>
            <w:sz w:val="24"/>
            <w:szCs w:val="24"/>
          </w:rPr>
          <w:delText>T</w:delText>
        </w:r>
        <w:r w:rsidRPr="00BF4044" w:rsidDel="00A173D2">
          <w:rPr>
            <w:rFonts w:ascii="Times New Roman" w:hAnsi="Times New Roman" w:cs="Times New Roman"/>
            <w:sz w:val="24"/>
            <w:szCs w:val="24"/>
          </w:rPr>
          <w:delText>he BPC-rich extract from 20% EtOH:H</w:delText>
        </w:r>
        <w:r w:rsidRPr="00BF4044" w:rsidDel="00A173D2">
          <w:rPr>
            <w:rFonts w:ascii="Times New Roman" w:hAnsi="Times New Roman" w:cs="Times New Roman"/>
            <w:sz w:val="24"/>
            <w:szCs w:val="24"/>
            <w:vertAlign w:val="subscript"/>
          </w:rPr>
          <w:delText>2</w:delText>
        </w:r>
        <w:r w:rsidRPr="00BF4044" w:rsidDel="00A173D2">
          <w:rPr>
            <w:rFonts w:ascii="Times New Roman" w:hAnsi="Times New Roman" w:cs="Times New Roman"/>
            <w:sz w:val="24"/>
            <w:szCs w:val="24"/>
          </w:rPr>
          <w:delText>O exhibited higher anti-diabatic activity</w:delText>
        </w:r>
        <w:r w:rsidR="00AA0EDB" w:rsidDel="00A173D2">
          <w:rPr>
            <w:rFonts w:ascii="Times New Roman" w:hAnsi="Times New Roman" w:cs="Times New Roman"/>
            <w:sz w:val="24"/>
            <w:szCs w:val="24"/>
          </w:rPr>
          <w:delText xml:space="preserve"> </w:delText>
        </w:r>
        <w:r w:rsidR="00AA0EDB" w:rsidRPr="00477F2C" w:rsidDel="00A173D2">
          <w:rPr>
            <w:rFonts w:ascii="Times New Roman" w:hAnsi="Times New Roman" w:cs="Times New Roman"/>
            <w:color w:val="FF0000"/>
            <w:sz w:val="24"/>
            <w:szCs w:val="24"/>
          </w:rPr>
          <w:delText>(</w:delText>
        </w:r>
        <w:r w:rsidR="00AA0EDB" w:rsidRPr="00477F2C" w:rsidDel="00A173D2">
          <w:rPr>
            <w:rFonts w:ascii="Times New Roman" w:hAnsi="Times New Roman"/>
            <w:color w:val="FF0000"/>
            <w:sz w:val="24"/>
            <w:szCs w:val="24"/>
          </w:rPr>
          <w:delText>IC</w:delText>
        </w:r>
        <w:r w:rsidR="00AA0EDB" w:rsidRPr="00477F2C" w:rsidDel="00A173D2">
          <w:rPr>
            <w:rFonts w:ascii="Times New Roman" w:hAnsi="Times New Roman"/>
            <w:color w:val="FF0000"/>
            <w:sz w:val="24"/>
            <w:szCs w:val="24"/>
            <w:vertAlign w:val="subscript"/>
          </w:rPr>
          <w:delText>50</w:delText>
        </w:r>
        <w:r w:rsidR="00AA0EDB" w:rsidRPr="00477F2C" w:rsidDel="00A173D2">
          <w:rPr>
            <w:rFonts w:ascii="Times New Roman" w:hAnsi="Times New Roman"/>
            <w:color w:val="FF0000"/>
            <w:sz w:val="24"/>
            <w:szCs w:val="24"/>
          </w:rPr>
          <w:delText>=</w:delText>
        </w:r>
        <w:bookmarkStart w:id="62" w:name="_Hlk162707276"/>
        <w:r w:rsidR="00B00AB3" w:rsidRPr="00477F2C" w:rsidDel="00A173D2">
          <w:rPr>
            <w:rFonts w:ascii="Times New Roman" w:hAnsi="Times New Roman"/>
            <w:color w:val="FF0000"/>
            <w:sz w:val="24"/>
            <w:szCs w:val="24"/>
          </w:rPr>
          <w:delText xml:space="preserve"> </w:delText>
        </w:r>
        <w:r w:rsidR="00726B96" w:rsidRPr="00477F2C" w:rsidDel="00A173D2">
          <w:rPr>
            <w:rFonts w:ascii="Times New Roman" w:hAnsi="Times New Roman"/>
            <w:color w:val="FF0000"/>
            <w:sz w:val="24"/>
            <w:szCs w:val="24"/>
          </w:rPr>
          <w:delText>0.63</w:delText>
        </w:r>
        <w:r w:rsidR="00726B96" w:rsidRPr="00AA7437" w:rsidDel="00A173D2">
          <w:rPr>
            <w:rFonts w:ascii="Times New Roman" w:eastAsia="Times New Roman" w:hAnsi="Times New Roman" w:cs="Times New Roman"/>
            <w:color w:val="FF0000"/>
            <w:kern w:val="24"/>
            <w:sz w:val="24"/>
            <w:szCs w:val="24"/>
          </w:rPr>
          <w:delText>±0.03</w:delText>
        </w:r>
        <w:r w:rsidR="00726B96" w:rsidRPr="00AA7437" w:rsidDel="00A173D2">
          <w:rPr>
            <w:rFonts w:ascii="Times New Roman" w:eastAsia="Times New Roman" w:hAnsi="Times New Roman" w:cs="Times New Roman"/>
            <w:color w:val="FF0000"/>
            <w:sz w:val="24"/>
            <w:szCs w:val="24"/>
            <w:vertAlign w:val="superscript"/>
          </w:rPr>
          <w:delText xml:space="preserve"> </w:delText>
        </w:r>
        <w:r w:rsidR="00726B96" w:rsidRPr="00AA7437" w:rsidDel="00A173D2">
          <w:rPr>
            <w:rFonts w:ascii="Times New Roman" w:eastAsia="Times New Roman" w:hAnsi="Times New Roman" w:cs="Times New Roman"/>
            <w:color w:val="FF0000"/>
            <w:sz w:val="24"/>
            <w:szCs w:val="24"/>
          </w:rPr>
          <w:delText>and 0.72±0.04 mg/mL</w:delText>
        </w:r>
        <w:r w:rsidR="00477F2C" w:rsidRPr="00AA7437" w:rsidDel="00A173D2">
          <w:rPr>
            <w:rFonts w:ascii="Times New Roman" w:eastAsia="Times New Roman" w:hAnsi="Times New Roman" w:cs="Times New Roman"/>
            <w:color w:val="FF0000"/>
            <w:sz w:val="24"/>
            <w:szCs w:val="24"/>
          </w:rPr>
          <w:delText>, respectively,</w:delText>
        </w:r>
        <w:r w:rsidR="00726B96" w:rsidRPr="00AA7437" w:rsidDel="00A173D2">
          <w:rPr>
            <w:rFonts w:ascii="Times New Roman" w:eastAsia="Times New Roman" w:hAnsi="Times New Roman" w:cs="Times New Roman"/>
            <w:color w:val="FF0000"/>
            <w:sz w:val="24"/>
            <w:szCs w:val="24"/>
          </w:rPr>
          <w:delText xml:space="preserve"> </w:delText>
        </w:r>
        <w:r w:rsidR="00726B96" w:rsidRPr="00477F2C" w:rsidDel="00A173D2">
          <w:rPr>
            <w:rFonts w:ascii="Times New Roman" w:hAnsi="Times New Roman" w:cs="Times New Roman"/>
            <w:color w:val="FF0000"/>
            <w:sz w:val="24"/>
            <w:szCs w:val="24"/>
          </w:rPr>
          <w:delText xml:space="preserve">for </w:delText>
        </w:r>
        <w:bookmarkStart w:id="63" w:name="_Hlk162707113"/>
        <w:r w:rsidR="00726B96" w:rsidRPr="00477F2C" w:rsidDel="00A173D2">
          <w:rPr>
            <w:rFonts w:ascii="Times New Roman" w:hAnsi="Times New Roman" w:cs="Times New Roman"/>
            <w:color w:val="FF0000"/>
            <w:sz w:val="24"/>
            <w:szCs w:val="24"/>
          </w:rPr>
          <w:delText xml:space="preserve">α-glucosidase </w:delText>
        </w:r>
        <w:bookmarkEnd w:id="63"/>
        <w:r w:rsidR="00726B96" w:rsidRPr="00477F2C" w:rsidDel="00A173D2">
          <w:rPr>
            <w:rFonts w:ascii="Times New Roman" w:hAnsi="Times New Roman" w:cs="Times New Roman"/>
            <w:color w:val="FF0000"/>
            <w:sz w:val="24"/>
            <w:szCs w:val="24"/>
          </w:rPr>
          <w:delText>and α-</w:delText>
        </w:r>
        <w:r w:rsidR="00F44F90" w:rsidRPr="00477F2C" w:rsidDel="00A173D2">
          <w:rPr>
            <w:rFonts w:ascii="Times New Roman" w:hAnsi="Times New Roman" w:cs="Times New Roman"/>
            <w:color w:val="FF0000"/>
            <w:sz w:val="24"/>
            <w:szCs w:val="24"/>
          </w:rPr>
          <w:delText>amylase</w:delText>
        </w:r>
        <w:r w:rsidR="00726B96" w:rsidRPr="00477F2C" w:rsidDel="00A173D2">
          <w:rPr>
            <w:rFonts w:ascii="Times New Roman" w:hAnsi="Times New Roman" w:cs="Times New Roman"/>
            <w:color w:val="FF0000"/>
            <w:sz w:val="24"/>
            <w:szCs w:val="24"/>
          </w:rPr>
          <w:delText xml:space="preserve"> enzyme</w:delText>
        </w:r>
        <w:r w:rsidR="00B00AB3" w:rsidRPr="00477F2C" w:rsidDel="00A173D2">
          <w:rPr>
            <w:rFonts w:ascii="Times New Roman" w:hAnsi="Times New Roman" w:cs="Times New Roman"/>
            <w:color w:val="FF0000"/>
            <w:sz w:val="24"/>
            <w:szCs w:val="24"/>
          </w:rPr>
          <w:delText>s</w:delText>
        </w:r>
        <w:r w:rsidR="00726B96" w:rsidRPr="00477F2C" w:rsidDel="00A173D2">
          <w:rPr>
            <w:rFonts w:ascii="Times New Roman" w:hAnsi="Times New Roman" w:cs="Times New Roman"/>
            <w:color w:val="FF0000"/>
            <w:sz w:val="24"/>
            <w:szCs w:val="24"/>
          </w:rPr>
          <w:delText xml:space="preserve"> inhibition activity</w:delText>
        </w:r>
        <w:bookmarkEnd w:id="62"/>
        <w:r w:rsidR="00AA0EDB" w:rsidRPr="00477F2C" w:rsidDel="00A173D2">
          <w:rPr>
            <w:rFonts w:ascii="Times New Roman" w:hAnsi="Times New Roman" w:cs="Times New Roman"/>
            <w:color w:val="FF0000"/>
            <w:sz w:val="24"/>
            <w:szCs w:val="24"/>
          </w:rPr>
          <w:delText>)</w:delText>
        </w:r>
        <w:r w:rsidRPr="00BF4044" w:rsidDel="00A173D2">
          <w:rPr>
            <w:rFonts w:ascii="Times New Roman" w:hAnsi="Times New Roman" w:cs="Times New Roman"/>
            <w:sz w:val="24"/>
            <w:szCs w:val="24"/>
          </w:rPr>
          <w:delText>, and considerably lower cytotoxicity to L6 and HepG2 cells</w:delText>
        </w:r>
        <w:r w:rsidR="00AA0EDB" w:rsidDel="00A173D2">
          <w:rPr>
            <w:rFonts w:ascii="Times New Roman" w:hAnsi="Times New Roman" w:cs="Times New Roman"/>
            <w:sz w:val="24"/>
            <w:szCs w:val="24"/>
          </w:rPr>
          <w:delText xml:space="preserve">, </w:delText>
        </w:r>
        <w:r w:rsidR="00AA0EDB" w:rsidRPr="000D47EF" w:rsidDel="00A173D2">
          <w:rPr>
            <w:rFonts w:ascii="Times New Roman" w:hAnsi="Times New Roman" w:cs="Times New Roman"/>
            <w:color w:val="FF0000"/>
            <w:sz w:val="24"/>
            <w:szCs w:val="24"/>
          </w:rPr>
          <w:delText>with IC</w:delText>
        </w:r>
        <w:r w:rsidR="00726B96" w:rsidRPr="000D47EF" w:rsidDel="00A173D2">
          <w:rPr>
            <w:rFonts w:ascii="Times New Roman" w:hAnsi="Times New Roman" w:cs="Times New Roman"/>
            <w:color w:val="FF0000"/>
            <w:sz w:val="24"/>
            <w:szCs w:val="24"/>
            <w:vertAlign w:val="subscript"/>
          </w:rPr>
          <w:delText>50</w:delText>
        </w:r>
        <w:r w:rsidR="00AA0EDB" w:rsidRPr="000D47EF" w:rsidDel="00A173D2">
          <w:rPr>
            <w:rFonts w:ascii="Times New Roman" w:hAnsi="Times New Roman" w:cs="Times New Roman"/>
            <w:color w:val="FF0000"/>
            <w:sz w:val="24"/>
            <w:szCs w:val="24"/>
          </w:rPr>
          <w:delText>=</w:delText>
        </w:r>
        <w:r w:rsidR="00726B96" w:rsidRPr="000D47EF" w:rsidDel="00A173D2">
          <w:rPr>
            <w:rFonts w:ascii="Times New Roman" w:hAnsi="Times New Roman" w:cs="Times New Roman"/>
            <w:color w:val="FF0000"/>
            <w:sz w:val="24"/>
            <w:szCs w:val="24"/>
          </w:rPr>
          <w:delText xml:space="preserve"> 0.26±0.16 and </w:delText>
        </w:r>
        <w:r w:rsidR="00726B96" w:rsidRPr="000D47EF" w:rsidDel="00A173D2">
          <w:rPr>
            <w:rFonts w:ascii="Times New Roman" w:eastAsia="Times New Roman" w:hAnsi="Times New Roman" w:cs="Times New Roman"/>
            <w:color w:val="FF0000"/>
            <w:kern w:val="24"/>
            <w:sz w:val="24"/>
            <w:szCs w:val="24"/>
          </w:rPr>
          <w:delText>0.24±0.02 mg/mL</w:delText>
        </w:r>
        <w:r w:rsidR="00726B96" w:rsidRPr="000D47EF" w:rsidDel="00A173D2">
          <w:rPr>
            <w:rFonts w:ascii="Times New Roman" w:eastAsia="Times New Roman" w:hAnsi="Times New Roman" w:cs="Times New Roman"/>
            <w:color w:val="000000"/>
            <w:kern w:val="24"/>
            <w:sz w:val="24"/>
            <w:szCs w:val="24"/>
          </w:rPr>
          <w:delText>, respectively</w:delText>
        </w:r>
        <w:r w:rsidR="00477F2C" w:rsidDel="00A173D2">
          <w:rPr>
            <w:rFonts w:ascii="Times New Roman" w:eastAsia="Times New Roman" w:hAnsi="Times New Roman" w:cs="Times New Roman"/>
            <w:color w:val="000000"/>
            <w:kern w:val="24"/>
            <w:sz w:val="24"/>
            <w:szCs w:val="24"/>
          </w:rPr>
          <w:delText>,</w:delText>
        </w:r>
        <w:r w:rsidR="00477F2C" w:rsidRPr="00477F2C" w:rsidDel="00A173D2">
          <w:rPr>
            <w:rFonts w:ascii="Times New Roman" w:hAnsi="Times New Roman" w:cs="Times New Roman"/>
            <w:sz w:val="24"/>
            <w:szCs w:val="24"/>
          </w:rPr>
          <w:delText xml:space="preserve"> </w:delText>
        </w:r>
        <w:r w:rsidR="00477F2C" w:rsidDel="00A173D2">
          <w:rPr>
            <w:rFonts w:ascii="Times New Roman" w:hAnsi="Times New Roman" w:cs="Times New Roman"/>
            <w:sz w:val="24"/>
            <w:szCs w:val="24"/>
          </w:rPr>
          <w:delText>c</w:delText>
        </w:r>
        <w:r w:rsidR="00477F2C" w:rsidRPr="00BF4044" w:rsidDel="00A173D2">
          <w:rPr>
            <w:rFonts w:ascii="Times New Roman" w:hAnsi="Times New Roman" w:cs="Times New Roman"/>
            <w:sz w:val="24"/>
            <w:szCs w:val="24"/>
          </w:rPr>
          <w:delText>ompared with the MGF-rich extract obtained with pure-EtOH</w:delText>
        </w:r>
        <w:r w:rsidRPr="000D47EF" w:rsidDel="00A173D2">
          <w:rPr>
            <w:rFonts w:ascii="Times New Roman" w:hAnsi="Times New Roman" w:cs="Times New Roman"/>
            <w:sz w:val="24"/>
            <w:szCs w:val="24"/>
          </w:rPr>
          <w:delText>.</w:delText>
        </w:r>
        <w:r w:rsidRPr="00C02F88" w:rsidDel="00A173D2">
          <w:rPr>
            <w:rFonts w:ascii="Times New Roman" w:hAnsi="Times New Roman" w:cs="Times New Roman"/>
            <w:sz w:val="24"/>
            <w:szCs w:val="24"/>
          </w:rPr>
          <w:delText xml:space="preserve"> Based on these results, a sequential extraction scheme was proposed involving initial pure-EtOH extraction to selectively</w:delText>
        </w:r>
        <w:r w:rsidR="00AA0EDB" w:rsidRPr="00C02F88" w:rsidDel="00A173D2">
          <w:rPr>
            <w:rFonts w:ascii="Times New Roman" w:hAnsi="Times New Roman" w:cs="Times New Roman"/>
            <w:sz w:val="24"/>
            <w:szCs w:val="24"/>
          </w:rPr>
          <w:delText xml:space="preserve"> </w:delText>
        </w:r>
        <w:r w:rsidR="00AA0EDB" w:rsidRPr="00C02F88" w:rsidDel="00A173D2">
          <w:rPr>
            <w:rFonts w:ascii="Times New Roman" w:hAnsi="Times New Roman" w:cs="Times New Roman"/>
            <w:color w:val="FF0000"/>
            <w:sz w:val="24"/>
            <w:szCs w:val="24"/>
          </w:rPr>
          <w:delText>and completely</w:delText>
        </w:r>
        <w:r w:rsidRPr="00C02F88" w:rsidDel="00A173D2">
          <w:rPr>
            <w:rFonts w:ascii="Times New Roman" w:hAnsi="Times New Roman" w:cs="Times New Roman"/>
            <w:color w:val="FF0000"/>
            <w:sz w:val="24"/>
            <w:szCs w:val="24"/>
          </w:rPr>
          <w:delText xml:space="preserve"> </w:delText>
        </w:r>
        <w:r w:rsidRPr="00C02F88" w:rsidDel="00A173D2">
          <w:rPr>
            <w:rFonts w:ascii="Times New Roman" w:hAnsi="Times New Roman" w:cs="Times New Roman"/>
            <w:sz w:val="24"/>
            <w:szCs w:val="24"/>
          </w:rPr>
          <w:delText>remove MGF, followed by extraction with a 20% EtOH:H</w:delText>
        </w:r>
        <w:r w:rsidRPr="00C02F88" w:rsidDel="00A173D2">
          <w:rPr>
            <w:rFonts w:ascii="Times New Roman" w:hAnsi="Times New Roman" w:cs="Times New Roman"/>
            <w:sz w:val="24"/>
            <w:szCs w:val="24"/>
            <w:vertAlign w:val="subscript"/>
          </w:rPr>
          <w:delText>2</w:delText>
        </w:r>
        <w:r w:rsidRPr="00C02F88" w:rsidDel="00A173D2">
          <w:rPr>
            <w:rFonts w:ascii="Times New Roman" w:hAnsi="Times New Roman" w:cs="Times New Roman"/>
            <w:sz w:val="24"/>
            <w:szCs w:val="24"/>
          </w:rPr>
          <w:delText xml:space="preserve">O </w:delText>
        </w:r>
        <w:r w:rsidRPr="000D47EF" w:rsidDel="00A173D2">
          <w:rPr>
            <w:rFonts w:ascii="Times New Roman" w:hAnsi="Times New Roman" w:cs="Times New Roman"/>
            <w:sz w:val="24"/>
            <w:szCs w:val="24"/>
          </w:rPr>
          <w:delText>mixture</w:delText>
        </w:r>
        <w:r w:rsidR="00AA0EDB" w:rsidRPr="000D47EF" w:rsidDel="00A173D2">
          <w:rPr>
            <w:rFonts w:ascii="Times New Roman" w:hAnsi="Times New Roman" w:cs="Times New Roman"/>
            <w:sz w:val="24"/>
            <w:szCs w:val="24"/>
          </w:rPr>
          <w:delText xml:space="preserve"> </w:delText>
        </w:r>
        <w:r w:rsidR="00AA0EDB" w:rsidRPr="000D47EF" w:rsidDel="00A173D2">
          <w:rPr>
            <w:rFonts w:ascii="Times New Roman" w:hAnsi="Times New Roman" w:cs="Times New Roman"/>
            <w:color w:val="FF0000"/>
            <w:sz w:val="24"/>
            <w:szCs w:val="24"/>
          </w:rPr>
          <w:delText>to recover the remaining BPC, which</w:delText>
        </w:r>
        <w:r w:rsidR="00477F2C" w:rsidDel="00A173D2">
          <w:rPr>
            <w:rFonts w:ascii="Times New Roman" w:hAnsi="Times New Roman" w:cs="Times New Roman"/>
            <w:color w:val="FF0000"/>
            <w:sz w:val="24"/>
            <w:szCs w:val="24"/>
          </w:rPr>
          <w:delText xml:space="preserve"> was</w:delText>
        </w:r>
        <w:r w:rsidR="00AA0EDB" w:rsidRPr="000D47EF" w:rsidDel="00A173D2">
          <w:rPr>
            <w:rFonts w:ascii="Times New Roman" w:hAnsi="Times New Roman" w:cs="Times New Roman"/>
            <w:color w:val="FF0000"/>
            <w:sz w:val="24"/>
            <w:szCs w:val="24"/>
          </w:rPr>
          <w:delText xml:space="preserve"> approximately </w:delText>
        </w:r>
        <w:r w:rsidR="00726B96" w:rsidRPr="000D47EF" w:rsidDel="00A173D2">
          <w:rPr>
            <w:rFonts w:ascii="Times New Roman" w:hAnsi="Times New Roman" w:cs="Times New Roman"/>
            <w:color w:val="FF0000"/>
            <w:sz w:val="24"/>
            <w:szCs w:val="24"/>
          </w:rPr>
          <w:delText>80</w:delText>
        </w:r>
        <w:r w:rsidR="00AA0EDB" w:rsidRPr="000D47EF" w:rsidDel="00A173D2">
          <w:rPr>
            <w:rFonts w:ascii="Times New Roman" w:hAnsi="Times New Roman" w:cs="Times New Roman"/>
            <w:color w:val="FF0000"/>
            <w:sz w:val="24"/>
            <w:szCs w:val="24"/>
          </w:rPr>
          <w:delText>% of the BPC originally present</w:delText>
        </w:r>
        <w:r w:rsidRPr="00C02F88" w:rsidDel="00A173D2">
          <w:rPr>
            <w:rFonts w:ascii="Times New Roman" w:hAnsi="Times New Roman" w:cs="Times New Roman"/>
            <w:sz w:val="24"/>
            <w:szCs w:val="24"/>
          </w:rPr>
          <w:delText xml:space="preserve">. </w:delText>
        </w:r>
        <w:bookmarkStart w:id="64" w:name="_Hlk155559124"/>
        <w:r w:rsidRPr="00C02F88" w:rsidDel="00A173D2">
          <w:rPr>
            <w:rFonts w:ascii="Times New Roman" w:eastAsia="Times New Roman" w:hAnsi="Times New Roman" w:cs="Times New Roman"/>
            <w:sz w:val="24"/>
            <w:szCs w:val="24"/>
          </w:rPr>
          <w:delText>The obtained MGF-free BPC-rich extract showed significantly lower cytotoxicity</w:delText>
        </w:r>
        <w:r w:rsidR="00AA0EDB" w:rsidRPr="00C02F88" w:rsidDel="00A173D2">
          <w:rPr>
            <w:rFonts w:ascii="Times New Roman" w:eastAsia="Times New Roman" w:hAnsi="Times New Roman" w:cs="Times New Roman"/>
            <w:sz w:val="24"/>
            <w:szCs w:val="24"/>
          </w:rPr>
          <w:delText xml:space="preserve"> (</w:delText>
        </w:r>
        <w:r w:rsidR="00AA0EDB" w:rsidRPr="000D47EF" w:rsidDel="00A173D2">
          <w:rPr>
            <w:rFonts w:ascii="Times New Roman" w:eastAsia="Times New Roman" w:hAnsi="Times New Roman" w:cs="Times New Roman"/>
            <w:color w:val="FF0000"/>
            <w:sz w:val="24"/>
            <w:szCs w:val="24"/>
          </w:rPr>
          <w:delText>IC</w:delText>
        </w:r>
        <w:r w:rsidR="00AA0EDB" w:rsidRPr="000D47EF" w:rsidDel="00A173D2">
          <w:rPr>
            <w:rFonts w:ascii="Times New Roman" w:eastAsia="Times New Roman" w:hAnsi="Times New Roman" w:cs="Times New Roman"/>
            <w:color w:val="FF0000"/>
            <w:sz w:val="24"/>
            <w:szCs w:val="24"/>
            <w:vertAlign w:val="subscript"/>
          </w:rPr>
          <w:delText>50</w:delText>
        </w:r>
        <w:r w:rsidR="00AA0EDB" w:rsidRPr="000D47EF" w:rsidDel="00A173D2">
          <w:rPr>
            <w:rFonts w:ascii="Times New Roman" w:eastAsia="Times New Roman" w:hAnsi="Times New Roman" w:cs="Times New Roman"/>
            <w:color w:val="FF0000"/>
            <w:sz w:val="24"/>
            <w:szCs w:val="24"/>
          </w:rPr>
          <w:delText>=</w:delText>
        </w:r>
        <w:r w:rsidR="00726B96" w:rsidRPr="000D47EF" w:rsidDel="00A173D2">
          <w:rPr>
            <w:rFonts w:ascii="Times New Roman" w:eastAsia="Times New Roman" w:hAnsi="Times New Roman" w:cs="Times New Roman"/>
            <w:color w:val="FF0000"/>
            <w:sz w:val="24"/>
            <w:szCs w:val="24"/>
          </w:rPr>
          <w:delText>0.</w:delText>
        </w:r>
        <w:r w:rsidR="00D21F6D" w:rsidRPr="000D47EF" w:rsidDel="00A173D2">
          <w:rPr>
            <w:rFonts w:ascii="Times New Roman" w:eastAsia="Times New Roman" w:hAnsi="Times New Roman" w:cs="Times New Roman"/>
            <w:color w:val="FF0000"/>
            <w:sz w:val="24"/>
            <w:szCs w:val="24"/>
          </w:rPr>
          <w:delText>31</w:delText>
        </w:r>
        <w:r w:rsidR="00726B96" w:rsidRPr="000D47EF" w:rsidDel="00A173D2">
          <w:rPr>
            <w:rFonts w:ascii="Times New Roman" w:eastAsia="Times New Roman" w:hAnsi="Times New Roman" w:cs="Times New Roman"/>
            <w:color w:val="FF0000"/>
            <w:sz w:val="24"/>
            <w:szCs w:val="24"/>
          </w:rPr>
          <w:delText>±0.</w:delText>
        </w:r>
        <w:r w:rsidR="00D21F6D" w:rsidRPr="000D47EF" w:rsidDel="00A173D2">
          <w:rPr>
            <w:rFonts w:ascii="Times New Roman" w:eastAsia="Times New Roman" w:hAnsi="Times New Roman" w:cs="Times New Roman"/>
            <w:color w:val="FF0000"/>
            <w:sz w:val="24"/>
            <w:szCs w:val="24"/>
          </w:rPr>
          <w:delText>06</w:delText>
        </w:r>
        <w:r w:rsidR="00726B96" w:rsidRPr="000D47EF" w:rsidDel="00A173D2">
          <w:rPr>
            <w:rFonts w:ascii="Times New Roman" w:eastAsia="Times New Roman" w:hAnsi="Times New Roman" w:cs="Times New Roman"/>
            <w:color w:val="FF0000"/>
            <w:sz w:val="24"/>
            <w:szCs w:val="24"/>
          </w:rPr>
          <w:delText xml:space="preserve"> mg/mL</w:delText>
        </w:r>
        <w:r w:rsidR="00D21F6D" w:rsidRPr="000D47EF" w:rsidDel="00A173D2">
          <w:rPr>
            <w:rFonts w:ascii="Times New Roman" w:eastAsia="Times New Roman" w:hAnsi="Times New Roman" w:cs="Times New Roman"/>
            <w:color w:val="FF0000"/>
            <w:sz w:val="24"/>
            <w:szCs w:val="24"/>
          </w:rPr>
          <w:delText xml:space="preserve"> against L6 cell</w:delText>
        </w:r>
        <w:r w:rsidR="00AA0EDB" w:rsidRPr="00C02F88" w:rsidDel="00A173D2">
          <w:rPr>
            <w:rFonts w:ascii="Times New Roman" w:eastAsia="Times New Roman" w:hAnsi="Times New Roman" w:cs="Times New Roman"/>
            <w:sz w:val="24"/>
            <w:szCs w:val="24"/>
          </w:rPr>
          <w:delText>)</w:delText>
        </w:r>
        <w:r w:rsidRPr="00C02F88" w:rsidDel="00A173D2">
          <w:rPr>
            <w:rFonts w:ascii="Times New Roman" w:eastAsia="Times New Roman" w:hAnsi="Times New Roman" w:cs="Times New Roman"/>
            <w:sz w:val="24"/>
            <w:szCs w:val="24"/>
          </w:rPr>
          <w:delText xml:space="preserve"> and higher enzyme inhibition activities</w:delText>
        </w:r>
        <w:r w:rsidR="00AA0EDB" w:rsidRPr="00C02F88" w:rsidDel="00A173D2">
          <w:rPr>
            <w:rFonts w:ascii="Times New Roman" w:eastAsia="Times New Roman" w:hAnsi="Times New Roman" w:cs="Times New Roman"/>
            <w:sz w:val="24"/>
            <w:szCs w:val="24"/>
          </w:rPr>
          <w:delText xml:space="preserve"> </w:delText>
        </w:r>
        <w:r w:rsidR="00AA0EDB" w:rsidRPr="00327F88" w:rsidDel="00A173D2">
          <w:rPr>
            <w:rFonts w:ascii="Times New Roman" w:eastAsia="Times New Roman" w:hAnsi="Times New Roman" w:cs="Times New Roman"/>
            <w:color w:val="FF0000"/>
            <w:sz w:val="24"/>
            <w:szCs w:val="24"/>
          </w:rPr>
          <w:delText>(</w:delText>
        </w:r>
        <w:r w:rsidR="00D21F6D" w:rsidRPr="000D47EF" w:rsidDel="00A173D2">
          <w:rPr>
            <w:rFonts w:ascii="Times New Roman" w:eastAsia="Times New Roman" w:hAnsi="Times New Roman" w:cs="Times New Roman"/>
            <w:color w:val="FF0000"/>
            <w:sz w:val="24"/>
            <w:szCs w:val="24"/>
          </w:rPr>
          <w:delText>IC</w:delText>
        </w:r>
        <w:r w:rsidR="00D21F6D" w:rsidRPr="000D47EF" w:rsidDel="00A173D2">
          <w:rPr>
            <w:rFonts w:ascii="Times New Roman" w:eastAsia="Times New Roman" w:hAnsi="Times New Roman" w:cs="Times New Roman"/>
            <w:color w:val="FF0000"/>
            <w:sz w:val="24"/>
            <w:szCs w:val="24"/>
            <w:vertAlign w:val="subscript"/>
          </w:rPr>
          <w:delText>50</w:delText>
        </w:r>
        <w:r w:rsidR="00D21F6D" w:rsidRPr="000D47EF" w:rsidDel="00A173D2">
          <w:rPr>
            <w:rFonts w:ascii="Times New Roman" w:eastAsia="Times New Roman" w:hAnsi="Times New Roman" w:cs="Times New Roman"/>
            <w:color w:val="FF0000"/>
            <w:sz w:val="24"/>
            <w:szCs w:val="24"/>
          </w:rPr>
          <w:delText>=0.53±0.32 and 0.52±0.02 mg/mL for α-glucosidase and α-glucosidase enzyme</w:delText>
        </w:r>
        <w:r w:rsidR="00B00AB3" w:rsidDel="00A173D2">
          <w:rPr>
            <w:rFonts w:ascii="Times New Roman" w:eastAsia="Times New Roman" w:hAnsi="Times New Roman" w:cs="Times New Roman"/>
            <w:color w:val="FF0000"/>
            <w:sz w:val="24"/>
            <w:szCs w:val="24"/>
          </w:rPr>
          <w:delText>s</w:delText>
        </w:r>
        <w:r w:rsidR="00D21F6D" w:rsidRPr="000D47EF" w:rsidDel="00A173D2">
          <w:rPr>
            <w:rFonts w:ascii="Times New Roman" w:eastAsia="Times New Roman" w:hAnsi="Times New Roman" w:cs="Times New Roman"/>
            <w:color w:val="FF0000"/>
            <w:sz w:val="24"/>
            <w:szCs w:val="24"/>
          </w:rPr>
          <w:delText xml:space="preserve"> inhibition activity</w:delText>
        </w:r>
        <w:r w:rsidR="00AA0EDB" w:rsidRPr="00327F88" w:rsidDel="00A173D2">
          <w:rPr>
            <w:rFonts w:ascii="Times New Roman" w:eastAsia="Times New Roman" w:hAnsi="Times New Roman" w:cs="Times New Roman"/>
            <w:color w:val="FF0000"/>
            <w:sz w:val="24"/>
            <w:szCs w:val="24"/>
          </w:rPr>
          <w:delText>)</w:delText>
        </w:r>
        <w:r w:rsidRPr="00C02F88" w:rsidDel="00A173D2">
          <w:rPr>
            <w:rFonts w:ascii="Times New Roman" w:eastAsia="Times New Roman" w:hAnsi="Times New Roman" w:cs="Times New Roman"/>
            <w:sz w:val="24"/>
            <w:szCs w:val="24"/>
          </w:rPr>
          <w:delText>, comparable to acarbose</w:delText>
        </w:r>
        <w:bookmarkEnd w:id="64"/>
        <w:r w:rsidR="00AA0EDB" w:rsidRPr="00C02F88" w:rsidDel="00A173D2">
          <w:rPr>
            <w:rFonts w:ascii="Times New Roman" w:eastAsia="Times New Roman" w:hAnsi="Times New Roman" w:cs="Times New Roman"/>
            <w:sz w:val="24"/>
            <w:szCs w:val="24"/>
          </w:rPr>
          <w:delText xml:space="preserve"> </w:delText>
        </w:r>
        <w:r w:rsidR="00AA0EDB" w:rsidRPr="000D47EF" w:rsidDel="00A173D2">
          <w:rPr>
            <w:rFonts w:ascii="Times New Roman" w:eastAsia="Times New Roman" w:hAnsi="Times New Roman" w:cs="Times New Roman"/>
            <w:color w:val="FF0000"/>
            <w:sz w:val="24"/>
            <w:szCs w:val="24"/>
          </w:rPr>
          <w:delText>(IC</w:delText>
        </w:r>
        <w:r w:rsidR="00AA0EDB" w:rsidRPr="000D47EF" w:rsidDel="00A173D2">
          <w:rPr>
            <w:rFonts w:ascii="Times New Roman" w:eastAsia="Times New Roman" w:hAnsi="Times New Roman" w:cs="Times New Roman"/>
            <w:color w:val="FF0000"/>
            <w:sz w:val="24"/>
            <w:szCs w:val="24"/>
            <w:vertAlign w:val="subscript"/>
          </w:rPr>
          <w:delText>50</w:delText>
        </w:r>
        <w:r w:rsidR="00AA0EDB" w:rsidRPr="000D47EF" w:rsidDel="00A173D2">
          <w:rPr>
            <w:rFonts w:ascii="Times New Roman" w:eastAsia="Times New Roman" w:hAnsi="Times New Roman" w:cs="Times New Roman"/>
            <w:color w:val="FF0000"/>
            <w:sz w:val="24"/>
            <w:szCs w:val="24"/>
          </w:rPr>
          <w:delText>=</w:delText>
        </w:r>
        <w:r w:rsidR="00D21F6D" w:rsidRPr="000D47EF" w:rsidDel="00A173D2">
          <w:rPr>
            <w:rFonts w:ascii="Times New Roman" w:eastAsia="Times New Roman" w:hAnsi="Times New Roman" w:cs="Times New Roman"/>
            <w:color w:val="FF0000"/>
            <w:sz w:val="24"/>
            <w:szCs w:val="24"/>
          </w:rPr>
          <w:delText>0.43±0.02 and 0.83±0.03 mg/mL for α-glucosidase and α-glucosidase enzyme</w:delText>
        </w:r>
        <w:r w:rsidR="00B00AB3" w:rsidDel="00A173D2">
          <w:rPr>
            <w:rFonts w:ascii="Times New Roman" w:eastAsia="Times New Roman" w:hAnsi="Times New Roman" w:cs="Times New Roman"/>
            <w:color w:val="FF0000"/>
            <w:sz w:val="24"/>
            <w:szCs w:val="24"/>
          </w:rPr>
          <w:delText>s</w:delText>
        </w:r>
        <w:r w:rsidR="00D21F6D" w:rsidRPr="000D47EF" w:rsidDel="00A173D2">
          <w:rPr>
            <w:rFonts w:ascii="Times New Roman" w:eastAsia="Times New Roman" w:hAnsi="Times New Roman" w:cs="Times New Roman"/>
            <w:color w:val="FF0000"/>
            <w:sz w:val="24"/>
            <w:szCs w:val="24"/>
          </w:rPr>
          <w:delText xml:space="preserve"> inhibition activity</w:delText>
        </w:r>
        <w:r w:rsidR="00AA0EDB" w:rsidRPr="000D47EF" w:rsidDel="00A173D2">
          <w:rPr>
            <w:rFonts w:ascii="Times New Roman" w:eastAsia="Times New Roman" w:hAnsi="Times New Roman" w:cs="Times New Roman"/>
            <w:color w:val="FF0000"/>
            <w:sz w:val="24"/>
            <w:szCs w:val="24"/>
          </w:rPr>
          <w:delText>)</w:delText>
        </w:r>
        <w:r w:rsidRPr="00C02F88" w:rsidDel="00A173D2">
          <w:rPr>
            <w:rFonts w:ascii="Times New Roman" w:eastAsia="Times New Roman" w:hAnsi="Times New Roman" w:cs="Times New Roman"/>
            <w:sz w:val="24"/>
            <w:szCs w:val="24"/>
          </w:rPr>
          <w:delText xml:space="preserve">, the result that potentially leads to the development of a promising industrial process to harness </w:delText>
        </w:r>
        <w:r w:rsidRPr="00C02F88" w:rsidDel="00A173D2">
          <w:rPr>
            <w:rFonts w:ascii="Times New Roman" w:eastAsia="Times New Roman" w:hAnsi="Times New Roman" w:cs="Times New Roman"/>
            <w:i/>
            <w:iCs/>
            <w:sz w:val="24"/>
            <w:szCs w:val="24"/>
          </w:rPr>
          <w:delText xml:space="preserve">T. crispa </w:delText>
        </w:r>
        <w:r w:rsidRPr="00C02F88" w:rsidDel="00A173D2">
          <w:rPr>
            <w:rFonts w:ascii="Times New Roman" w:eastAsia="Times New Roman" w:hAnsi="Times New Roman" w:cs="Times New Roman"/>
            <w:sz w:val="24"/>
            <w:szCs w:val="24"/>
          </w:rPr>
          <w:delText>for diabetes prevention and treatment.</w:delText>
        </w:r>
        <w:bookmarkEnd w:id="59"/>
        <w:bookmarkEnd w:id="60"/>
      </w:del>
    </w:p>
    <w:p w14:paraId="099FC037" w14:textId="5E7079BA" w:rsidR="008A5001" w:rsidDel="00A173D2" w:rsidRDefault="008A5001" w:rsidP="00BF4044">
      <w:pPr>
        <w:jc w:val="both"/>
        <w:rPr>
          <w:del w:id="65" w:author="Shanmuga Priya P." w:date="2024-04-03T13:37:00Z"/>
          <w:rFonts w:ascii="Times New Roman" w:eastAsia="Calibri" w:hAnsi="Times New Roman" w:cs="Times New Roman"/>
          <w:b/>
          <w:bCs/>
          <w:sz w:val="24"/>
          <w:szCs w:val="32"/>
        </w:rPr>
      </w:pPr>
    </w:p>
    <w:p w14:paraId="1EBFFE35" w14:textId="7D7FE71A" w:rsidR="00BF4044" w:rsidRPr="00BF4044" w:rsidDel="00A173D2" w:rsidRDefault="00BF4044" w:rsidP="00BF4044">
      <w:pPr>
        <w:jc w:val="both"/>
        <w:rPr>
          <w:del w:id="66" w:author="Shanmuga Priya P." w:date="2024-04-03T13:37:00Z"/>
          <w:rFonts w:ascii="Times New Roman" w:eastAsia="Calibri" w:hAnsi="Times New Roman" w:cs="Times New Roman"/>
          <w:b/>
          <w:bCs/>
          <w:sz w:val="24"/>
          <w:szCs w:val="32"/>
        </w:rPr>
      </w:pPr>
      <w:del w:id="67" w:author="Shanmuga Priya P." w:date="2024-04-03T13:37:00Z">
        <w:r w:rsidRPr="00BF4044" w:rsidDel="00A173D2">
          <w:rPr>
            <w:rFonts w:ascii="Times New Roman" w:eastAsia="Calibri" w:hAnsi="Times New Roman" w:cs="Times New Roman"/>
            <w:b/>
            <w:bCs/>
            <w:sz w:val="24"/>
            <w:szCs w:val="32"/>
          </w:rPr>
          <w:delText>KEYWORDS:</w:delText>
        </w:r>
      </w:del>
    </w:p>
    <w:p w14:paraId="0F481B18" w14:textId="3D8BA8B7" w:rsidR="00BF4044" w:rsidDel="00A173D2" w:rsidRDefault="00D16737" w:rsidP="00BF4044">
      <w:pPr>
        <w:spacing w:after="0" w:line="480" w:lineRule="auto"/>
        <w:jc w:val="both"/>
        <w:rPr>
          <w:del w:id="68" w:author="Shanmuga Priya P." w:date="2024-04-03T13:37:00Z"/>
          <w:rFonts w:ascii="Times New Roman" w:eastAsia="Calibri" w:hAnsi="Times New Roman" w:cs="Times New Roman"/>
          <w:sz w:val="24"/>
          <w:szCs w:val="24"/>
        </w:rPr>
      </w:pPr>
      <w:del w:id="69" w:author="Shanmuga Priya P." w:date="2024-04-03T13:37:00Z">
        <w:r w:rsidDel="00A173D2">
          <w:rPr>
            <w:rFonts w:ascii="Times New Roman" w:eastAsia="Calibri" w:hAnsi="Times New Roman" w:cs="Times New Roman"/>
            <w:sz w:val="24"/>
            <w:szCs w:val="24"/>
          </w:rPr>
          <w:delText>B</w:delText>
        </w:r>
        <w:r w:rsidR="00BF4044" w:rsidRPr="00BF4044" w:rsidDel="00A173D2">
          <w:rPr>
            <w:rFonts w:ascii="Times New Roman" w:eastAsia="Calibri" w:hAnsi="Times New Roman" w:cs="Times New Roman"/>
            <w:sz w:val="24"/>
            <w:szCs w:val="24"/>
          </w:rPr>
          <w:delText>orapetoside C</w:delText>
        </w:r>
        <w:r w:rsidR="004768BD" w:rsidDel="00A173D2">
          <w:rPr>
            <w:rFonts w:ascii="Times New Roman" w:eastAsia="Calibri" w:hAnsi="Times New Roman" w:cs="Times New Roman"/>
            <w:sz w:val="24"/>
            <w:szCs w:val="24"/>
          </w:rPr>
          <w:delText>,</w:delText>
        </w:r>
        <w:r w:rsidR="00BF4044" w:rsidRPr="00BF4044" w:rsidDel="00A173D2">
          <w:rPr>
            <w:rFonts w:ascii="Times New Roman" w:eastAsia="Calibri" w:hAnsi="Times New Roman" w:cs="Times New Roman"/>
            <w:sz w:val="24"/>
            <w:szCs w:val="24"/>
          </w:rPr>
          <w:delText xml:space="preserve"> </w:delText>
        </w:r>
        <w:r w:rsidDel="00A173D2">
          <w:rPr>
            <w:rFonts w:ascii="Times New Roman" w:eastAsia="Calibri" w:hAnsi="Times New Roman" w:cs="Times New Roman"/>
            <w:sz w:val="24"/>
            <w:szCs w:val="24"/>
          </w:rPr>
          <w:delText>M</w:delText>
        </w:r>
        <w:r w:rsidR="00BF4044" w:rsidRPr="00BF4044" w:rsidDel="00A173D2">
          <w:rPr>
            <w:rFonts w:ascii="Times New Roman" w:eastAsia="Calibri" w:hAnsi="Times New Roman" w:cs="Times New Roman"/>
            <w:sz w:val="24"/>
            <w:szCs w:val="24"/>
          </w:rPr>
          <w:delText>agnoflorine</w:delText>
        </w:r>
        <w:r w:rsidR="004768BD" w:rsidDel="00A173D2">
          <w:rPr>
            <w:rFonts w:ascii="Times New Roman" w:eastAsia="Calibri" w:hAnsi="Times New Roman" w:cs="Times New Roman"/>
            <w:sz w:val="24"/>
            <w:szCs w:val="24"/>
          </w:rPr>
          <w:delText>,</w:delText>
        </w:r>
        <w:r w:rsidR="00BF4044" w:rsidRPr="00BF4044" w:rsidDel="00A173D2">
          <w:rPr>
            <w:rFonts w:ascii="Times New Roman" w:eastAsia="Calibri" w:hAnsi="Times New Roman" w:cs="Times New Roman"/>
            <w:sz w:val="24"/>
            <w:szCs w:val="24"/>
          </w:rPr>
          <w:delText xml:space="preserve"> </w:delText>
        </w:r>
        <w:r w:rsidDel="00A173D2">
          <w:rPr>
            <w:rFonts w:ascii="Times New Roman" w:eastAsia="Calibri" w:hAnsi="Times New Roman" w:cs="Times New Roman"/>
            <w:sz w:val="24"/>
            <w:szCs w:val="24"/>
          </w:rPr>
          <w:delText>A</w:delText>
        </w:r>
        <w:r w:rsidR="00BF4044" w:rsidRPr="00BF4044" w:rsidDel="00A173D2">
          <w:rPr>
            <w:rFonts w:ascii="Times New Roman" w:eastAsia="Calibri" w:hAnsi="Times New Roman" w:cs="Times New Roman"/>
            <w:sz w:val="24"/>
            <w:szCs w:val="24"/>
          </w:rPr>
          <w:delText>nti-diabetic</w:delText>
        </w:r>
        <w:r w:rsidR="004768BD" w:rsidDel="00A173D2">
          <w:rPr>
            <w:rFonts w:ascii="Times New Roman" w:eastAsia="Calibri" w:hAnsi="Times New Roman" w:cs="Times New Roman"/>
            <w:sz w:val="24"/>
            <w:szCs w:val="24"/>
          </w:rPr>
          <w:delText>,</w:delText>
        </w:r>
        <w:r w:rsidR="00BF4044" w:rsidRPr="00BF4044" w:rsidDel="00A173D2">
          <w:rPr>
            <w:rFonts w:ascii="Times New Roman" w:eastAsia="Calibri" w:hAnsi="Times New Roman" w:cs="Times New Roman"/>
            <w:sz w:val="24"/>
            <w:szCs w:val="24"/>
          </w:rPr>
          <w:delText xml:space="preserve"> </w:delText>
        </w:r>
        <w:r w:rsidDel="00A173D2">
          <w:rPr>
            <w:rFonts w:ascii="Times New Roman" w:eastAsia="Calibri" w:hAnsi="Times New Roman" w:cs="Times New Roman"/>
            <w:sz w:val="24"/>
            <w:szCs w:val="24"/>
          </w:rPr>
          <w:delText>H</w:delText>
        </w:r>
        <w:r w:rsidR="00BF4044" w:rsidRPr="00BF4044" w:rsidDel="00A173D2">
          <w:rPr>
            <w:rFonts w:ascii="Times New Roman" w:eastAsia="Calibri" w:hAnsi="Times New Roman" w:cs="Times New Roman"/>
            <w:sz w:val="24"/>
            <w:szCs w:val="24"/>
          </w:rPr>
          <w:delText>ansen solubility parameters</w:delText>
        </w:r>
        <w:r w:rsidR="004768BD" w:rsidDel="00A173D2">
          <w:rPr>
            <w:rFonts w:ascii="Times New Roman" w:eastAsia="Calibri" w:hAnsi="Times New Roman" w:cs="Times New Roman"/>
            <w:sz w:val="24"/>
            <w:szCs w:val="24"/>
          </w:rPr>
          <w:delText>,</w:delText>
        </w:r>
        <w:r w:rsidR="00BF4044" w:rsidRPr="00BF4044" w:rsidDel="00A173D2">
          <w:rPr>
            <w:rFonts w:ascii="Times New Roman" w:eastAsia="Calibri" w:hAnsi="Times New Roman" w:cs="Times New Roman"/>
            <w:sz w:val="24"/>
            <w:szCs w:val="24"/>
          </w:rPr>
          <w:delText xml:space="preserve"> </w:delText>
        </w:r>
        <w:r w:rsidDel="00A173D2">
          <w:rPr>
            <w:rFonts w:ascii="Times New Roman" w:eastAsia="Calibri" w:hAnsi="Times New Roman" w:cs="Times New Roman"/>
            <w:sz w:val="24"/>
            <w:szCs w:val="24"/>
          </w:rPr>
          <w:delText>E</w:delText>
        </w:r>
        <w:r w:rsidR="00BF4044" w:rsidRPr="00BF4044" w:rsidDel="00A173D2">
          <w:rPr>
            <w:rFonts w:ascii="Times New Roman" w:eastAsia="Calibri" w:hAnsi="Times New Roman" w:cs="Times New Roman"/>
            <w:sz w:val="24"/>
            <w:szCs w:val="24"/>
          </w:rPr>
          <w:delText>xtraction</w:delText>
        </w:r>
      </w:del>
    </w:p>
    <w:p w14:paraId="5E1FC608" w14:textId="31D443AE" w:rsidR="008A5001" w:rsidRPr="00BF4044" w:rsidDel="00A173D2" w:rsidRDefault="008A5001" w:rsidP="00BF4044">
      <w:pPr>
        <w:spacing w:after="0" w:line="480" w:lineRule="auto"/>
        <w:jc w:val="both"/>
        <w:rPr>
          <w:del w:id="70" w:author="Shanmuga Priya P." w:date="2024-04-03T13:37:00Z"/>
          <w:rFonts w:ascii="Times New Roman" w:eastAsia="Calibri" w:hAnsi="Times New Roman" w:cs="Times New Roman"/>
          <w:sz w:val="24"/>
          <w:szCs w:val="24"/>
        </w:rPr>
      </w:pPr>
    </w:p>
    <w:p w14:paraId="5C442143" w14:textId="1177D8C9" w:rsidR="00BF4044" w:rsidRPr="00BF4044" w:rsidDel="00A173D2" w:rsidRDefault="00D16737" w:rsidP="008B2EBF">
      <w:pPr>
        <w:numPr>
          <w:ilvl w:val="0"/>
          <w:numId w:val="2"/>
        </w:numPr>
        <w:spacing w:before="240" w:line="480" w:lineRule="auto"/>
        <w:ind w:left="360"/>
        <w:contextualSpacing/>
        <w:rPr>
          <w:del w:id="71" w:author="Shanmuga Priya P." w:date="2024-04-03T13:37:00Z"/>
          <w:rFonts w:ascii="Times New Roman" w:eastAsia="Calibri" w:hAnsi="Times New Roman" w:cs="Times New Roman"/>
          <w:b/>
          <w:bCs/>
          <w:sz w:val="24"/>
          <w:szCs w:val="32"/>
        </w:rPr>
      </w:pPr>
      <w:del w:id="72" w:author="Shanmuga Priya P." w:date="2024-04-03T13:37:00Z">
        <w:r w:rsidDel="00A173D2">
          <w:rPr>
            <w:rFonts w:ascii="Times New Roman" w:eastAsia="Calibri" w:hAnsi="Times New Roman" w:cs="Times New Roman"/>
            <w:b/>
            <w:bCs/>
            <w:sz w:val="24"/>
            <w:szCs w:val="32"/>
          </w:rPr>
          <w:delText>Introduction</w:delText>
        </w:r>
      </w:del>
    </w:p>
    <w:p w14:paraId="3CBCF45C" w14:textId="5B0F4A75" w:rsidR="00BF4044" w:rsidRPr="007E5219" w:rsidDel="00A173D2" w:rsidRDefault="00BF4044" w:rsidP="00E82760">
      <w:pPr>
        <w:spacing w:before="240" w:after="0" w:line="480" w:lineRule="auto"/>
        <w:ind w:firstLine="360"/>
        <w:jc w:val="thaiDistribute"/>
        <w:rPr>
          <w:del w:id="73" w:author="Shanmuga Priya P." w:date="2024-04-03T13:37:00Z"/>
          <w:rFonts w:ascii="Times New Roman" w:eastAsia="Calibri" w:hAnsi="Times New Roman"/>
          <w:sz w:val="24"/>
          <w:szCs w:val="32"/>
          <w:cs/>
        </w:rPr>
      </w:pPr>
      <w:del w:id="74" w:author="Shanmuga Priya P." w:date="2024-04-03T13:37:00Z">
        <w:r w:rsidRPr="00BF4044" w:rsidDel="00A173D2">
          <w:rPr>
            <w:rFonts w:ascii="Times New Roman" w:eastAsia="Calibri" w:hAnsi="Times New Roman" w:cs="Times New Roman"/>
            <w:sz w:val="24"/>
            <w:szCs w:val="32"/>
          </w:rPr>
          <w:delText xml:space="preserve">Diabetes is one of the most serious chronic diseases, which currently interferes the lives and wellbeing of more than 642 million people worldwide, and causes 1.5 million deaths each year, making it one of the top ten causes of mortality </w:delText>
        </w:r>
        <w:r w:rsidRPr="00BF4044" w:rsidDel="00A173D2">
          <w:rPr>
            <w:rFonts w:ascii="Times New Roman" w:eastAsia="Calibri" w:hAnsi="Times New Roman" w:cs="Times New Roman"/>
            <w:sz w:val="24"/>
            <w:szCs w:val="32"/>
          </w:rPr>
          <w:fldChar w:fldCharType="begin"/>
        </w:r>
        <w:r w:rsidR="009B326A" w:rsidDel="00A173D2">
          <w:rPr>
            <w:rFonts w:ascii="Times New Roman" w:eastAsia="Calibri" w:hAnsi="Times New Roman" w:cs="Times New Roman"/>
            <w:sz w:val="24"/>
            <w:szCs w:val="32"/>
          </w:rPr>
          <w:delInstrText xml:space="preserve"> ADDIN EN.CITE &lt;EndNote&gt;&lt;Cite&gt;&lt;Author&gt;WHO&lt;/Author&gt;&lt;Year&gt;2020&lt;/Year&gt;&lt;RecNum&gt;454&lt;/RecNum&gt;&lt;DisplayText&gt;(WHO 2020)&lt;/DisplayText&gt;&lt;record&gt;&lt;rec-number&gt;454&lt;/rec-number&gt;&lt;foreign-keys&gt;&lt;key app="EN" db-id="s5d95taew90fflevxdipvzarrvasftsswa2a" timestamp="1625575535"&gt;454&lt;/key&gt;&lt;/foreign-keys&gt;&lt;ref-type name="Web Page"&gt;12&lt;/ref-type&gt;&lt;contributors&gt;&lt;authors&gt;&lt;author&gt;&lt;style face="normal" font="default" size="100%"&gt;WHO&lt;/style&gt;&lt;style face="normal" font="default" charset="222" size="12"&gt; &lt;/style&gt;&lt;/author&gt;&lt;/authors&gt;&lt;/contributors&gt;&lt;titles&gt;&lt;title&gt;Diabetes&lt;/title&gt;&lt;/titles&gt;&lt;dates&gt;&lt;year&gt;2020&lt;/year&gt;&lt;/dates&gt;&lt;pub-location&gt;https://www.who.int/health-topics/diabetes#tab=tab_1&lt;/pub-location&gt;&lt;urls&gt;&lt;/urls&gt;&lt;/record&gt;&lt;/Cite&gt;&lt;/EndNote&gt;</w:delInstrText>
        </w:r>
        <w:r w:rsidRPr="00BF4044" w:rsidDel="00A173D2">
          <w:rPr>
            <w:rFonts w:ascii="Times New Roman" w:eastAsia="Calibri" w:hAnsi="Times New Roman" w:cs="Times New Roman"/>
            <w:sz w:val="24"/>
            <w:szCs w:val="32"/>
          </w:rPr>
          <w:fldChar w:fldCharType="separate"/>
        </w:r>
        <w:r w:rsidR="009B326A" w:rsidDel="00A173D2">
          <w:rPr>
            <w:rFonts w:ascii="Times New Roman" w:eastAsia="Calibri" w:hAnsi="Times New Roman" w:cs="Times New Roman"/>
            <w:noProof/>
            <w:sz w:val="24"/>
            <w:szCs w:val="32"/>
          </w:rPr>
          <w:delText>(WHO 2020)</w:delText>
        </w:r>
        <w:r w:rsidRPr="00BF4044" w:rsidDel="00A173D2">
          <w:rPr>
            <w:rFonts w:ascii="Times New Roman" w:eastAsia="Calibri" w:hAnsi="Times New Roman" w:cs="Times New Roman"/>
            <w:sz w:val="24"/>
            <w:szCs w:val="32"/>
          </w:rPr>
          <w:fldChar w:fldCharType="end"/>
        </w:r>
        <w:r w:rsidRPr="00BF4044" w:rsidDel="00A173D2">
          <w:rPr>
            <w:rFonts w:ascii="Times New Roman" w:eastAsia="Calibri" w:hAnsi="Times New Roman" w:cs="Times New Roman"/>
            <w:sz w:val="24"/>
            <w:szCs w:val="32"/>
          </w:rPr>
          <w:delText xml:space="preserve">. With exponentially increasing numbers of affected individuals, diabetes has become a global crisis and its impact on the health of the future generations is far reaching </w:delText>
        </w:r>
        <w:r w:rsidRPr="00BF4044" w:rsidDel="00A173D2">
          <w:rPr>
            <w:rFonts w:ascii="Times New Roman" w:eastAsia="Calibri" w:hAnsi="Times New Roman" w:cs="Times New Roman"/>
            <w:sz w:val="24"/>
            <w:szCs w:val="32"/>
          </w:rPr>
          <w:fldChar w:fldCharType="begin">
            <w:fldData xml:space="preserve">PEVuZE5vdGU+PENpdGU+PEF1dGhvcj5TaWx2YTwvQXV0aG9yPjxZZWFyPjIwMTg8L1llYXI+PFJl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</w:fldData>
          </w:fldChar>
        </w:r>
        <w:r w:rsidR="00D16737" w:rsidDel="00A173D2">
          <w:rPr>
            <w:rFonts w:ascii="Times New Roman" w:eastAsia="Calibri" w:hAnsi="Times New Roman" w:cs="Times New Roman"/>
            <w:sz w:val="24"/>
            <w:szCs w:val="32"/>
          </w:rPr>
          <w:delInstrText xml:space="preserve"> ADDIN EN.CITE </w:delInstrText>
        </w:r>
        <w:r w:rsidR="00D16737" w:rsidDel="00A173D2">
          <w:rPr>
            <w:rFonts w:ascii="Times New Roman" w:eastAsia="Calibri" w:hAnsi="Times New Roman" w:cs="Times New Roman"/>
            <w:sz w:val="24"/>
            <w:szCs w:val="32"/>
          </w:rPr>
          <w:fldChar w:fldCharType="begin">
            <w:fldData xml:space="preserve">PEVuZE5vdGU+PENpdGU+PEF1dGhvcj5TaWx2YTwvQXV0aG9yPjxZZWFyPjIwMTg8L1llYXI+PFJl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</w:fldData>
          </w:fldChar>
        </w:r>
        <w:r w:rsidR="00D16737" w:rsidDel="00A173D2">
          <w:rPr>
            <w:rFonts w:ascii="Times New Roman" w:eastAsia="Calibri" w:hAnsi="Times New Roman" w:cs="Times New Roman"/>
            <w:sz w:val="24"/>
            <w:szCs w:val="32"/>
          </w:rPr>
          <w:delInstrText xml:space="preserve"> ADDIN EN.CITE.DATA </w:delInstrText>
        </w:r>
        <w:r w:rsidR="00D16737" w:rsidDel="00A173D2">
          <w:rPr>
            <w:rFonts w:ascii="Times New Roman" w:eastAsia="Calibri" w:hAnsi="Times New Roman" w:cs="Times New Roman"/>
            <w:sz w:val="24"/>
            <w:szCs w:val="32"/>
          </w:rPr>
        </w:r>
        <w:r w:rsidR="00D16737" w:rsidDel="00A173D2">
          <w:rPr>
            <w:rFonts w:ascii="Times New Roman" w:eastAsia="Calibri" w:hAnsi="Times New Roman" w:cs="Times New Roman"/>
            <w:sz w:val="24"/>
            <w:szCs w:val="32"/>
          </w:rPr>
          <w:fldChar w:fldCharType="end"/>
        </w:r>
        <w:r w:rsidRPr="00BF4044" w:rsidDel="00A173D2">
          <w:rPr>
            <w:rFonts w:ascii="Times New Roman" w:eastAsia="Calibri" w:hAnsi="Times New Roman" w:cs="Times New Roman"/>
            <w:sz w:val="24"/>
            <w:szCs w:val="32"/>
          </w:rPr>
        </w:r>
        <w:r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(Silva et al., 2018)</w:delText>
        </w:r>
        <w:r w:rsidRPr="00BF4044" w:rsidDel="00A173D2">
          <w:rPr>
            <w:rFonts w:ascii="Times New Roman" w:eastAsia="Calibri" w:hAnsi="Times New Roman" w:cs="Times New Roman"/>
            <w:sz w:val="24"/>
            <w:szCs w:val="32"/>
          </w:rPr>
          <w:fldChar w:fldCharType="end"/>
        </w:r>
        <w:r w:rsidRPr="00BF4044" w:rsidDel="00A173D2">
          <w:rPr>
            <w:rFonts w:ascii="Times New Roman" w:eastAsia="Calibri" w:hAnsi="Times New Roman" w:cs="Times New Roman"/>
            <w:sz w:val="24"/>
            <w:szCs w:val="32"/>
          </w:rPr>
          <w:delText xml:space="preserve">. As a result, global market for diabetic medications is expected to also be continuously growing, with a predicted rate of 7.8% by 2027. Of these, anti-diabetic medications derived from natural resources are gaining increasing importance due to growing customer awareness of detrimental side effects of many of the chemical-based ingredients </w:delText>
        </w:r>
        <w:r w:rsidRPr="00BF4044" w:rsidDel="00A173D2">
          <w:rPr>
            <w:rFonts w:ascii="Times New Roman" w:eastAsia="Calibri" w:hAnsi="Times New Roman" w:cs="Times New Roman"/>
            <w:sz w:val="24"/>
            <w:szCs w:val="32"/>
          </w:rPr>
          <w:fldChar w:fldCharType="begin">
            <w:fldData xml:space="preserve">PEVuZE5vdGU+PENpdGU+PEF1dGhvcj5Fa29yPC9BdXRob3I+PFllYXI+MjAxNDwvWWVhcj48UmVj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</w:fldData>
          </w:fldChar>
        </w:r>
        <w:r w:rsidR="00D16737" w:rsidDel="00A173D2">
          <w:rPr>
            <w:rFonts w:ascii="Times New Roman" w:eastAsia="Calibri" w:hAnsi="Times New Roman" w:cs="Times New Roman"/>
            <w:sz w:val="24"/>
            <w:szCs w:val="32"/>
          </w:rPr>
          <w:delInstrText xml:space="preserve"> ADDIN EN.CITE </w:delInstrText>
        </w:r>
        <w:r w:rsidR="00D16737" w:rsidDel="00A173D2">
          <w:rPr>
            <w:rFonts w:ascii="Times New Roman" w:eastAsia="Calibri" w:hAnsi="Times New Roman" w:cs="Times New Roman"/>
            <w:sz w:val="24"/>
            <w:szCs w:val="32"/>
          </w:rPr>
          <w:fldChar w:fldCharType="begin">
            <w:fldData xml:space="preserve">PEVuZE5vdGU+PENpdGU+PEF1dGhvcj5Fa29yPC9BdXRob3I+PFllYXI+MjAxNDwvWWVhcj48UmVj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</w:fldData>
          </w:fldChar>
        </w:r>
        <w:r w:rsidR="00D16737" w:rsidDel="00A173D2">
          <w:rPr>
            <w:rFonts w:ascii="Times New Roman" w:eastAsia="Calibri" w:hAnsi="Times New Roman" w:cs="Times New Roman"/>
            <w:sz w:val="24"/>
            <w:szCs w:val="32"/>
          </w:rPr>
          <w:delInstrText xml:space="preserve"> ADDIN EN.CITE.DATA </w:delInstrText>
        </w:r>
        <w:r w:rsidR="00D16737" w:rsidDel="00A173D2">
          <w:rPr>
            <w:rFonts w:ascii="Times New Roman" w:eastAsia="Calibri" w:hAnsi="Times New Roman" w:cs="Times New Roman"/>
            <w:sz w:val="24"/>
            <w:szCs w:val="32"/>
          </w:rPr>
        </w:r>
        <w:r w:rsidR="00D16737" w:rsidDel="00A173D2">
          <w:rPr>
            <w:rFonts w:ascii="Times New Roman" w:eastAsia="Calibri" w:hAnsi="Times New Roman" w:cs="Times New Roman"/>
            <w:sz w:val="24"/>
            <w:szCs w:val="32"/>
          </w:rPr>
          <w:fldChar w:fldCharType="end"/>
        </w:r>
        <w:r w:rsidRPr="00BF4044" w:rsidDel="00A173D2">
          <w:rPr>
            <w:rFonts w:ascii="Times New Roman" w:eastAsia="Calibri" w:hAnsi="Times New Roman" w:cs="Times New Roman"/>
            <w:sz w:val="24"/>
            <w:szCs w:val="32"/>
          </w:rPr>
        </w:r>
        <w:r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(Ekor 2014, Cvetanović et al., 2018, Wang et al., 2022)</w:delText>
        </w:r>
        <w:r w:rsidRPr="00BF4044" w:rsidDel="00A173D2">
          <w:rPr>
            <w:rFonts w:ascii="Times New Roman" w:eastAsia="Calibri" w:hAnsi="Times New Roman" w:cs="Times New Roman"/>
            <w:sz w:val="24"/>
            <w:szCs w:val="32"/>
          </w:rPr>
          <w:fldChar w:fldCharType="end"/>
        </w:r>
        <w:r w:rsidR="009E1994" w:rsidDel="00A173D2">
          <w:rPr>
            <w:rFonts w:ascii="Times New Roman" w:eastAsia="Calibri" w:hAnsi="Times New Roman" w:cs="Times New Roman"/>
            <w:sz w:val="24"/>
            <w:szCs w:val="32"/>
          </w:rPr>
          <w:delText>.</w:delText>
        </w:r>
      </w:del>
    </w:p>
    <w:p w14:paraId="37F75247" w14:textId="5C9E6AF2" w:rsidR="00BF4044" w:rsidRPr="00BF4044" w:rsidDel="00A173D2" w:rsidRDefault="00AA7437" w:rsidP="00E82760">
      <w:pPr>
        <w:spacing w:after="0" w:line="480" w:lineRule="auto"/>
        <w:ind w:firstLine="360"/>
        <w:jc w:val="thaiDistribute"/>
        <w:rPr>
          <w:del w:id="75" w:author="Shanmuga Priya P." w:date="2024-04-03T13:37:00Z"/>
          <w:rFonts w:ascii="Times New Roman" w:eastAsia="Calibri" w:hAnsi="Times New Roman" w:cs="Times New Roman"/>
          <w:sz w:val="24"/>
          <w:szCs w:val="32"/>
        </w:rPr>
      </w:pPr>
      <w:bookmarkStart w:id="76" w:name="_Hlk162716898"/>
      <w:del w:id="77" w:author="Shanmuga Priya P." w:date="2024-04-03T13:37:00Z">
        <w:r w:rsidDel="00A173D2">
          <w:rPr>
            <w:rFonts w:ascii="Times New Roman" w:eastAsia="Calibri" w:hAnsi="Times New Roman" w:cs="Times New Roman"/>
            <w:sz w:val="24"/>
            <w:szCs w:val="32"/>
          </w:rPr>
          <w:delText>Borapetoside C (</w:delText>
        </w:r>
        <w:r w:rsidR="00BF4044" w:rsidRPr="00BF4044" w:rsidDel="00A173D2">
          <w:rPr>
            <w:rFonts w:ascii="Times New Roman" w:eastAsia="Calibri" w:hAnsi="Times New Roman" w:cs="Times New Roman"/>
            <w:sz w:val="24"/>
            <w:szCs w:val="32"/>
          </w:rPr>
          <w:delText>BPC</w:delText>
        </w:r>
        <w:r w:rsidDel="00A173D2">
          <w:rPr>
            <w:rFonts w:ascii="Times New Roman" w:eastAsia="Calibri" w:hAnsi="Times New Roman" w:cs="Times New Roman"/>
            <w:sz w:val="24"/>
            <w:szCs w:val="32"/>
          </w:rPr>
          <w:delText>,</w:delText>
        </w:r>
        <w:r w:rsidR="004E4624" w:rsidDel="00A173D2">
          <w:rPr>
            <w:rFonts w:ascii="Times New Roman" w:eastAsia="Calibri" w:hAnsi="Times New Roman" w:cs="Times New Roman"/>
            <w:sz w:val="24"/>
            <w:szCs w:val="32"/>
          </w:rPr>
          <w:delText xml:space="preserve"> </w:delText>
        </w:r>
        <w:r w:rsidR="00BF4044" w:rsidRPr="00BF4044" w:rsidDel="00A173D2">
          <w:rPr>
            <w:rFonts w:ascii="Times New Roman" w:eastAsia="Calibri" w:hAnsi="Times New Roman" w:cs="Times New Roman"/>
            <w:sz w:val="24"/>
            <w:szCs w:val="32"/>
          </w:rPr>
          <w:delText>Fig</w:delText>
        </w:r>
        <w:r w:rsidR="00BF4044" w:rsidRPr="00BF4044" w:rsidDel="00A173D2">
          <w:rPr>
            <w:rFonts w:ascii="Times New Roman" w:eastAsia="Calibri" w:hAnsi="Times New Roman" w:cs="Angsana New"/>
            <w:sz w:val="24"/>
            <w:szCs w:val="32"/>
          </w:rPr>
          <w:delText>.</w:delText>
        </w:r>
        <w:r w:rsidR="00BF4044" w:rsidRPr="00BF4044" w:rsidDel="00A173D2">
          <w:rPr>
            <w:rFonts w:ascii="Times New Roman" w:eastAsia="Calibri" w:hAnsi="Times New Roman" w:cs="Times New Roman"/>
            <w:sz w:val="24"/>
            <w:szCs w:val="32"/>
          </w:rPr>
          <w:delText xml:space="preserve"> 1</w:delText>
        </w:r>
        <w:r w:rsidR="009D5055" w:rsidRPr="00327F88" w:rsidDel="00A173D2">
          <w:rPr>
            <w:rFonts w:ascii="Times New Roman" w:eastAsia="Calibri" w:hAnsi="Times New Roman" w:cs="Times New Roman"/>
            <w:color w:val="FF0000"/>
            <w:sz w:val="24"/>
            <w:szCs w:val="32"/>
          </w:rPr>
          <w:delText>(a)</w:delText>
        </w:r>
        <w:r w:rsidR="00BF4044" w:rsidRPr="00BF4044" w:rsidDel="00A173D2">
          <w:rPr>
            <w:rFonts w:ascii="Times New Roman" w:eastAsia="Calibri" w:hAnsi="Times New Roman" w:cs="Times New Roman"/>
            <w:sz w:val="24"/>
            <w:szCs w:val="32"/>
          </w:rPr>
          <w:delText xml:space="preserve">), a diterpenoid glycosides found as the main active constituent in </w:delText>
        </w:r>
        <w:r w:rsidRPr="00AA7437" w:rsidDel="00A173D2">
          <w:rPr>
            <w:rFonts w:ascii="Times New Roman" w:eastAsia="Calibri" w:hAnsi="Times New Roman" w:cs="Times New Roman"/>
            <w:i/>
            <w:iCs/>
            <w:color w:val="FF0000"/>
            <w:sz w:val="24"/>
            <w:szCs w:val="32"/>
          </w:rPr>
          <w:delText>Tinospora crispa</w:delText>
        </w:r>
        <w:r w:rsidRPr="00AA7437" w:rsidDel="00A173D2">
          <w:rPr>
            <w:rFonts w:ascii="Times New Roman" w:eastAsia="Calibri" w:hAnsi="Times New Roman" w:cs="Times New Roman"/>
            <w:i/>
            <w:iCs/>
            <w:sz w:val="24"/>
            <w:szCs w:val="32"/>
          </w:rPr>
          <w:delText xml:space="preserve"> </w:delText>
        </w:r>
        <w:r w:rsidR="00175DAC" w:rsidDel="00A173D2">
          <w:rPr>
            <w:rFonts w:ascii="Times New Roman" w:eastAsia="Calibri" w:hAnsi="Times New Roman" w:cs="Times New Roman"/>
            <w:sz w:val="24"/>
            <w:szCs w:val="32"/>
          </w:rPr>
          <w:delText>(</w:delText>
        </w:r>
        <w:r w:rsidR="00BF4044" w:rsidRPr="00BF4044" w:rsidDel="00A173D2">
          <w:rPr>
            <w:rFonts w:ascii="Times New Roman" w:eastAsia="Calibri" w:hAnsi="Times New Roman" w:cs="Times New Roman"/>
            <w:i/>
            <w:iCs/>
            <w:sz w:val="24"/>
            <w:szCs w:val="32"/>
          </w:rPr>
          <w:delText>T. crispa</w:delText>
        </w:r>
        <w:r w:rsidR="00175DAC" w:rsidRPr="00E70946" w:rsidDel="00A173D2">
          <w:rPr>
            <w:rFonts w:ascii="Times New Roman" w:eastAsia="Calibri" w:hAnsi="Times New Roman" w:cs="Times New Roman"/>
            <w:sz w:val="24"/>
            <w:szCs w:val="32"/>
          </w:rPr>
          <w:delText>)</w:delText>
        </w:r>
        <w:r w:rsidR="00BF4044" w:rsidRPr="00BF4044" w:rsidDel="00A173D2">
          <w:rPr>
            <w:rFonts w:ascii="Times New Roman" w:eastAsia="Calibri" w:hAnsi="Times New Roman" w:cs="Times New Roman"/>
            <w:sz w:val="24"/>
            <w:szCs w:val="32"/>
          </w:rPr>
          <w:delText xml:space="preserve"> stems, has been demonstrated to possess excellent anti-diabetic activity through its inhibition of the α-glucosidase and α-amylase enzymes, that regulate postprandial blood glucose levels </w:delText>
        </w:r>
        <w:r w:rsidR="00BF4044" w:rsidRPr="00BF4044" w:rsidDel="00A173D2">
          <w:rPr>
            <w:rFonts w:ascii="Times New Roman" w:eastAsia="Calibri" w:hAnsi="Times New Roman" w:cs="Times New Roman"/>
            <w:sz w:val="24"/>
            <w:szCs w:val="32"/>
          </w:rPr>
          <w:fldChar w:fldCharType="begin">
            <w:fldData xml:space="preserve">PEVuZE5vdGU+PENpdGU+PEF1dGhvcj5MYW08L0F1dGhvcj48WWVhcj4yMDEyPC9ZZWFyPjxSZWNO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</w:fldData>
          </w:fldChar>
        </w:r>
        <w:r w:rsidR="00D16737" w:rsidDel="00A173D2">
          <w:rPr>
            <w:rFonts w:ascii="Times New Roman" w:eastAsia="Calibri" w:hAnsi="Times New Roman" w:cs="Times New Roman"/>
            <w:sz w:val="24"/>
            <w:szCs w:val="32"/>
          </w:rPr>
          <w:delInstrText xml:space="preserve"> ADDIN EN.CITE </w:delInstrText>
        </w:r>
        <w:r w:rsidR="00D16737" w:rsidDel="00A173D2">
          <w:rPr>
            <w:rFonts w:ascii="Times New Roman" w:eastAsia="Calibri" w:hAnsi="Times New Roman" w:cs="Times New Roman"/>
            <w:sz w:val="24"/>
            <w:szCs w:val="32"/>
          </w:rPr>
          <w:fldChar w:fldCharType="begin">
            <w:fldData xml:space="preserve">PEVuZE5vdGU+PENpdGU+PEF1dGhvcj5MYW08L0F1dGhvcj48WWVhcj4yMDEyPC9ZZWFyPjxSZWNO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</w:fldData>
          </w:fldChar>
        </w:r>
        <w:r w:rsidR="00D16737" w:rsidDel="00A173D2">
          <w:rPr>
            <w:rFonts w:ascii="Times New Roman" w:eastAsia="Calibri" w:hAnsi="Times New Roman" w:cs="Times New Roman"/>
            <w:sz w:val="24"/>
            <w:szCs w:val="32"/>
          </w:rPr>
          <w:delInstrText xml:space="preserve"> ADDIN EN.CITE.DATA </w:delInstrText>
        </w:r>
        <w:r w:rsidR="00D16737" w:rsidDel="00A173D2">
          <w:rPr>
            <w:rFonts w:ascii="Times New Roman" w:eastAsia="Calibri" w:hAnsi="Times New Roman" w:cs="Times New Roman"/>
            <w:sz w:val="24"/>
            <w:szCs w:val="32"/>
          </w:rPr>
        </w:r>
        <w:r w:rsidR="00D16737"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r>
        <w:r w:rsidR="00BF4044"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(Lam et al., 2012, Ruan et al., 2012)</w:delText>
        </w:r>
        <w:r w:rsidR="00BF4044" w:rsidRPr="00BF4044"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delText>. In addition, BPC has also been shown to be the most efficient α-glucosidase inhibitor (exhibiting the lowest IC</w:delText>
        </w:r>
        <w:r w:rsidR="00BF4044" w:rsidRPr="00BF4044" w:rsidDel="00A173D2">
          <w:rPr>
            <w:rFonts w:ascii="Times New Roman" w:eastAsia="Calibri" w:hAnsi="Times New Roman" w:cs="Times New Roman"/>
            <w:sz w:val="24"/>
            <w:szCs w:val="32"/>
            <w:vertAlign w:val="subscript"/>
          </w:rPr>
          <w:delText>50</w:delText>
        </w:r>
        <w:r w:rsidR="00BF4044" w:rsidRPr="00BF4044" w:rsidDel="00A173D2">
          <w:rPr>
            <w:rFonts w:ascii="Times New Roman" w:eastAsia="Calibri" w:hAnsi="Times New Roman" w:cs="Times New Roman"/>
            <w:sz w:val="24"/>
            <w:szCs w:val="32"/>
          </w:rPr>
          <w:delText xml:space="preserve"> value) when compared to the other potential anti-diabetic natural products </w:delText>
        </w:r>
        <w:r w:rsidR="00BF4044" w:rsidRPr="00BF4044" w:rsidDel="00A173D2">
          <w:rPr>
            <w:rFonts w:ascii="Times New Roman" w:eastAsia="Calibri" w:hAnsi="Times New Roman" w:cs="Times New Roman"/>
            <w:sz w:val="24"/>
            <w:szCs w:val="32"/>
          </w:rPr>
          <w:fldChar w:fldCharType="begin">
            <w:fldData xml:space="preserve">PEVuZE5vdGU+PENpdGU+PEF1dGhvcj5IYW1pZDwvQXV0aG9yPjxZZWFyPjIwMTU8L1llYXI+PFJl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</w:fldData>
          </w:fldChar>
        </w:r>
        <w:r w:rsidR="00D16737" w:rsidDel="00A173D2">
          <w:rPr>
            <w:rFonts w:ascii="Times New Roman" w:eastAsia="Calibri" w:hAnsi="Times New Roman" w:cs="Times New Roman"/>
            <w:sz w:val="24"/>
            <w:szCs w:val="32"/>
          </w:rPr>
          <w:delInstrText xml:space="preserve"> ADDIN EN.CITE </w:delInstrText>
        </w:r>
        <w:r w:rsidR="00D16737" w:rsidDel="00A173D2">
          <w:rPr>
            <w:rFonts w:ascii="Times New Roman" w:eastAsia="Calibri" w:hAnsi="Times New Roman" w:cs="Times New Roman"/>
            <w:sz w:val="24"/>
            <w:szCs w:val="32"/>
          </w:rPr>
          <w:fldChar w:fldCharType="begin">
            <w:fldData xml:space="preserve">PEVuZE5vdGU+PENpdGU+PEF1dGhvcj5IYW1pZDwvQXV0aG9yPjxZZWFyPjIwMTU8L1llYXI+PFJl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</w:fldData>
          </w:fldChar>
        </w:r>
        <w:r w:rsidR="00D16737" w:rsidDel="00A173D2">
          <w:rPr>
            <w:rFonts w:ascii="Times New Roman" w:eastAsia="Calibri" w:hAnsi="Times New Roman" w:cs="Times New Roman"/>
            <w:sz w:val="24"/>
            <w:szCs w:val="32"/>
          </w:rPr>
          <w:delInstrText xml:space="preserve"> ADDIN EN.CITE.DATA </w:delInstrText>
        </w:r>
        <w:r w:rsidR="00D16737" w:rsidDel="00A173D2">
          <w:rPr>
            <w:rFonts w:ascii="Times New Roman" w:eastAsia="Calibri" w:hAnsi="Times New Roman" w:cs="Times New Roman"/>
            <w:sz w:val="24"/>
            <w:szCs w:val="32"/>
          </w:rPr>
        </w:r>
        <w:r w:rsidR="00D16737"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r>
        <w:r w:rsidR="00BF4044"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(Kanetkar et al., 2007, Wang et al., 2014, Hamid et al., 2015)</w:delText>
        </w:r>
        <w:r w:rsidR="00BF4044" w:rsidRPr="00BF4044"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Angsana New"/>
            <w:sz w:val="24"/>
            <w:szCs w:val="32"/>
          </w:rPr>
          <w:delText>.</w:delText>
        </w:r>
        <w:r w:rsidR="00BF4044" w:rsidRPr="00BF4044" w:rsidDel="00A173D2">
          <w:rPr>
            <w:rFonts w:ascii="Times New Roman" w:eastAsia="Calibri" w:hAnsi="Times New Roman" w:cs="Times New Roman"/>
            <w:sz w:val="24"/>
            <w:szCs w:val="32"/>
          </w:rPr>
          <w:delText xml:space="preserve"> </w:delText>
        </w:r>
        <w:bookmarkStart w:id="78" w:name="_Hlk155550944"/>
        <w:r w:rsidR="00BF4044" w:rsidRPr="00BF4044" w:rsidDel="00A173D2">
          <w:rPr>
            <w:rFonts w:ascii="Times New Roman" w:eastAsia="Calibri" w:hAnsi="Times New Roman" w:cs="Times New Roman"/>
            <w:sz w:val="24"/>
            <w:szCs w:val="32"/>
          </w:rPr>
          <w:delText xml:space="preserve">Another important compound found also in the stems of </w:delText>
        </w:r>
        <w:r w:rsidR="00BF4044" w:rsidRPr="00BF4044" w:rsidDel="00A173D2">
          <w:rPr>
            <w:rFonts w:ascii="Times New Roman" w:eastAsia="Calibri" w:hAnsi="Times New Roman" w:cs="Times New Roman"/>
            <w:i/>
            <w:iCs/>
            <w:sz w:val="24"/>
            <w:szCs w:val="32"/>
          </w:rPr>
          <w:delText>T. crispa</w:delText>
        </w:r>
        <w:r w:rsidR="00BF4044" w:rsidRPr="00BF4044" w:rsidDel="00A173D2">
          <w:rPr>
            <w:rFonts w:ascii="Times New Roman" w:eastAsia="Calibri" w:hAnsi="Times New Roman" w:cs="Times New Roman"/>
            <w:sz w:val="24"/>
            <w:szCs w:val="32"/>
          </w:rPr>
          <w:delText>, a polycyclic aporphine alkaloid, namely MGF (Fig. 1</w:delText>
        </w:r>
        <w:r w:rsidR="009D5055" w:rsidRPr="008301AC" w:rsidDel="00A173D2">
          <w:rPr>
            <w:rFonts w:ascii="Times New Roman" w:eastAsia="Calibri" w:hAnsi="Times New Roman" w:cs="Times New Roman"/>
            <w:color w:val="FF0000"/>
            <w:sz w:val="24"/>
            <w:szCs w:val="32"/>
          </w:rPr>
          <w:delText>(b)</w:delText>
        </w:r>
        <w:r w:rsidR="00BF4044" w:rsidRPr="00BF4044" w:rsidDel="00A173D2">
          <w:rPr>
            <w:rFonts w:ascii="Times New Roman" w:eastAsia="Calibri" w:hAnsi="Times New Roman" w:cs="Times New Roman"/>
            <w:sz w:val="24"/>
            <w:szCs w:val="32"/>
          </w:rPr>
          <w:delText xml:space="preserve">), is as well known for its ability to exhibit inhibition of α-glucosidase </w:delText>
        </w:r>
        <w:bookmarkEnd w:id="78"/>
        <w:r w:rsidR="00BF4044" w:rsidRPr="00BF4044" w:rsidDel="00A173D2">
          <w:rPr>
            <w:rFonts w:ascii="Times New Roman" w:eastAsia="Calibri" w:hAnsi="Times New Roman" w:cs="Times New Roman"/>
            <w:sz w:val="24"/>
            <w:szCs w:val="32"/>
          </w:rPr>
          <w:fldChar w:fldCharType="begin"/>
        </w:r>
        <w:r w:rsidR="00D16737" w:rsidDel="00A173D2">
          <w:rPr>
            <w:rFonts w:ascii="Times New Roman" w:eastAsia="Calibri" w:hAnsi="Times New Roman" w:cs="Times New Roman"/>
            <w:sz w:val="24"/>
            <w:szCs w:val="32"/>
          </w:rPr>
          <w:delInstrText xml:space="preserve"> ADDIN EN.CITE &lt;EndNote&gt;&lt;Cite&gt;&lt;Author&gt;Xu&lt;/Author&gt;&lt;Year&gt;2020&lt;/Year&gt;&lt;RecNum&gt;476&lt;/RecNum&gt;&lt;DisplayText&gt;(Xu et al., 2020)&lt;/DisplayText&gt;&lt;record&gt;&lt;rec-number&gt;476&lt;/rec-number&gt;&lt;foreign-keys&gt;&lt;key app="EN" db-id="s5d95taew90fflevxdipvzarrvasftsswa2a" timestamp="1674926101"&gt;476&lt;/key&gt;&lt;/foreign-keys&gt;&lt;ref-type name="Journal Article"&gt;17&lt;/ref-type&gt;&lt;contributors&gt;&lt;authors&gt;&lt;author&gt;Xu, T.&lt;/author&gt;&lt;author&gt;Kuang, T.&lt;/author&gt;&lt;author&gt;Du, H.&lt;/author&gt;&lt;author&gt;Li, Q.&lt;/author&gt;&lt;author&gt;Feng, T.&lt;/author&gt;&lt;author&gt;Zhang, Y.&lt;/author&gt;&lt;author&gt;Fan, G.&lt;/author&gt;&lt;/authors&gt;&lt;/contributors&gt;&lt;auth-address&gt;School of Ethnic Medicine, Chengdu University of Traditional Chinese Medicine, Chengdu, 611137, China.&amp;#xD;School of Pharmacy, Chengdu University of Traditional Chinese Medicine, Chengdu, 611137, China.&amp;#xD;School of Ecological Engineering, Guizhou University of Engineering Science, Bijie, 551700, China.&amp;#xD;School of Ethnic Medicine, Chengdu University of Traditional Chinese Medicine, Chengdu, 611137, China. Electronic address: fangang1111@163.com.&lt;/auth-address&gt;&lt;titles&gt;&lt;title&gt;Magnoflorine: A review of its pharmacology, pharmacokinetics and toxicity&lt;/title&gt;&lt;secondary-title&gt;Pharmacol Res&lt;/secondary-title&gt;&lt;/titles&gt;&lt;periodical&gt;&lt;full-title&gt;Pharmacol Res&lt;/full-title&gt;&lt;/periodical&gt;&lt;pages&gt;104632&lt;/pages&gt;&lt;volume&gt;152&lt;/volume&gt;&lt;edition&gt;2020/01/09&lt;/edition&gt;&lt;keywords&gt;&lt;keyword&gt;Animals&lt;/keyword&gt;&lt;keyword&gt;*Aporphines/chemistry/pharmacokinetics/pharmacology/toxicity&lt;/keyword&gt;&lt;keyword&gt;Humans&lt;/keyword&gt;&lt;keyword&gt;Magnoliopsida/chemistry&lt;/keyword&gt;&lt;keyword&gt;Diabetes&lt;/keyword&gt;&lt;keyword&gt;Magnoflorine&lt;/keyword&gt;&lt;keyword&gt;Pharmacokinetics&lt;/keyword&gt;&lt;keyword&gt;Pharmacology&lt;/keyword&gt;&lt;keyword&gt;Toxicity&lt;/keyword&gt;&lt;keyword&gt;interest with the content of the manuscript.&lt;/keyword&gt;&lt;/keywords&gt;&lt;dates&gt;&lt;year&gt;2020&lt;/year&gt;&lt;pub-dates&gt;&lt;date&gt;Feb&lt;/date&gt;&lt;/pub-dates&gt;&lt;/dates&gt;&lt;isbn&gt;1043-6618&lt;/isbn&gt;&lt;accession-num&gt;31911246&lt;/accession-num&gt;&lt;urls&gt;&lt;/urls&gt;&lt;electronic-resource-num&gt;10.1016/j.phrs.2020.104632&lt;/electronic-resource-num&gt;&lt;remote-database-provider&gt;NLM&lt;/remote-database-provider&gt;&lt;language&gt;eng&lt;/language&gt;&lt;/record&gt;&lt;/Cite&gt;&lt;/EndNote&gt;</w:delInstrText>
        </w:r>
        <w:r w:rsidR="00BF4044"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(Xu et al., 2020)</w:delText>
        </w:r>
        <w:r w:rsidR="00BF4044" w:rsidRPr="00BF4044"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delText xml:space="preserve">, and has been used to treat diabetes </w:delText>
        </w:r>
        <w:r w:rsidR="00BF4044" w:rsidRPr="00BF4044" w:rsidDel="00A173D2">
          <w:rPr>
            <w:rFonts w:ascii="Times New Roman" w:eastAsia="Calibri" w:hAnsi="Times New Roman" w:cs="Times New Roman"/>
            <w:sz w:val="24"/>
            <w:szCs w:val="32"/>
          </w:rPr>
          <w:fldChar w:fldCharType="begin"/>
        </w:r>
        <w:r w:rsidR="00D16737" w:rsidDel="00A173D2">
          <w:rPr>
            <w:rFonts w:ascii="Times New Roman" w:eastAsia="Calibri" w:hAnsi="Times New Roman" w:cs="Times New Roman"/>
            <w:sz w:val="24"/>
            <w:szCs w:val="32"/>
          </w:rPr>
          <w:delInstrText xml:space="preserve"> ADDIN EN.CITE &lt;EndNote&gt;&lt;Cite&gt;&lt;Author&gt;Cherku&lt;/Author&gt;&lt;Year&gt;2019&lt;/Year&gt;&lt;RecNum&gt;371&lt;/RecNum&gt;&lt;DisplayText&gt;(Patel and Mishra 2012, Cherku 2019)&lt;/DisplayText&gt;&lt;record&gt;&lt;rec-number&gt;371&lt;/rec-number&gt;&lt;foreign-keys&gt;&lt;key app="EN" db-id="s5d95taew90fflevxdipvzarrvasftsswa2a" timestamp="1625551860"&gt;371&lt;/key&gt;&lt;/foreign-keys&gt;&lt;ref-type name="Journal Article"&gt;17&lt;/ref-type&gt;&lt;contributors&gt;&lt;authors&gt;&lt;author&gt;Cherku, Prathibha Devi&lt;/author&gt;&lt;/authors&gt;&lt;/contributors&gt;&lt;titles&gt;&lt;title&gt;Inhibitory activity of leaf extract of Tinospora cordifolia and magnoflorine on aldose reductase for control of diabetes&lt;/title&gt;&lt;secondary-title&gt;International Journal of Green Pharmacy&lt;/secondary-title&gt;&lt;/titles&gt;&lt;periodical&gt;&lt;full-title&gt;International Journal of Green Pharmacy&lt;/full-title&gt;&lt;/periodical&gt;&lt;volume&gt;13&lt;/volume&gt;&lt;dates&gt;&lt;year&gt;2019&lt;/year&gt;&lt;/dates&gt;&lt;urls&gt;&lt;/urls&gt;&lt;/record&gt;&lt;/Cite&gt;&lt;Cite&gt;&lt;Author&gt;Patel&lt;/Author&gt;&lt;Year&gt;2012&lt;/Year&gt;&lt;RecNum&gt;370&lt;/RecNum&gt;&lt;record&gt;&lt;rec-number&gt;370&lt;/rec-number&gt;&lt;foreign-keys&gt;&lt;key app="EN" db-id="s5d95taew90fflevxdipvzarrvasftsswa2a" timestamp="1625551770"&gt;370&lt;/key&gt;&lt;/foreign-keys&gt;&lt;ref-type name="Journal Article"&gt;17&lt;/ref-type&gt;&lt;contributors&gt;&lt;authors&gt;&lt;author&gt;Patel, Mayurkumar B.&lt;/author&gt;&lt;author&gt;Mishra, Shrihari M.&lt;/author&gt;&lt;/authors&gt;&lt;/contributors&gt;&lt;titles&gt;&lt;title&gt;Magnoflorine from Tinospora cordifolia stem inhibits α-glucosidase and is antiglycemic in rats&lt;/title&gt;&lt;secondary-title&gt;Journal of Functional Foods&lt;/secondary-title&gt;&lt;/titles&gt;&lt;periodical&gt;&lt;full-title&gt;Journal of Functional Foods&lt;/full-title&gt;&lt;/periodical&gt;&lt;pages&gt;79-86&lt;/pages&gt;&lt;volume&gt;4&lt;/volume&gt;&lt;number&gt;1&lt;/number&gt;&lt;keywords&gt;&lt;keyword&gt;α-Glucosidase inhibition&lt;/keyword&gt;&lt;keyword&gt;Isoqionoline alkaloids&lt;/keyword&gt;&lt;keyword&gt;Magnoflorine&lt;/keyword&gt;&lt;/keywords&gt;&lt;dates&gt;&lt;year&gt;2012&lt;/year&gt;&lt;pub-dates&gt;&lt;date&gt;2012/01/01/&lt;/date&gt;&lt;/pub-dates&gt;&lt;/dates&gt;&lt;isbn&gt;1756-4646&lt;/isbn&gt;&lt;urls&gt;&lt;related-urls&gt;&lt;url&gt;https://www.sciencedirect.com/science/article/pii/S1756464611000739&lt;/url&gt;&lt;/related-urls&gt;&lt;/urls&gt;&lt;electronic-resource-num&gt;https://doi.org/10.1016/j.jff.2011.08.002&lt;/electronic-resource-num&gt;&lt;/record&gt;&lt;/Cite&gt;&lt;/EndNote&gt;</w:delInstrText>
        </w:r>
        <w:r w:rsidR="00BF4044"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(Patel and Mishra 2012</w:delText>
        </w:r>
        <w:r w:rsidR="00AF7F54" w:rsidDel="00A173D2">
          <w:rPr>
            <w:rFonts w:ascii="Times New Roman" w:eastAsia="Calibri" w:hAnsi="Times New Roman" w:cs="Times New Roman"/>
            <w:noProof/>
            <w:sz w:val="24"/>
            <w:szCs w:val="32"/>
          </w:rPr>
          <w:delText>.</w:delText>
        </w:r>
        <w:r w:rsidR="00D16737" w:rsidDel="00A173D2">
          <w:rPr>
            <w:rFonts w:ascii="Times New Roman" w:eastAsia="Calibri" w:hAnsi="Times New Roman" w:cs="Times New Roman"/>
            <w:noProof/>
            <w:sz w:val="24"/>
            <w:szCs w:val="32"/>
          </w:rPr>
          <w:delText>, Cherku 2019</w:delText>
        </w:r>
        <w:r w:rsidR="00AF7F54" w:rsidDel="00A173D2">
          <w:rPr>
            <w:rFonts w:ascii="Times New Roman" w:eastAsia="Calibri" w:hAnsi="Times New Roman" w:cs="Times New Roman"/>
            <w:noProof/>
            <w:sz w:val="24"/>
            <w:szCs w:val="32"/>
          </w:rPr>
          <w:delText xml:space="preserve">, </w:delText>
        </w:r>
        <w:r w:rsidR="00AF7F54" w:rsidRPr="00AF7F54" w:rsidDel="00A173D2">
          <w:rPr>
            <w:rFonts w:ascii="Times New Roman" w:eastAsia="Calibri" w:hAnsi="Times New Roman" w:cs="Times New Roman"/>
            <w:noProof/>
            <w:color w:val="FF0000"/>
            <w:sz w:val="24"/>
            <w:szCs w:val="32"/>
          </w:rPr>
          <w:delText>Ahmad et al., 2022</w:delText>
        </w:r>
        <w:r w:rsidR="00D16737" w:rsidDel="00A173D2">
          <w:rPr>
            <w:rFonts w:ascii="Times New Roman" w:eastAsia="Calibri" w:hAnsi="Times New Roman" w:cs="Times New Roman"/>
            <w:noProof/>
            <w:sz w:val="24"/>
            <w:szCs w:val="32"/>
          </w:rPr>
          <w:delText>)</w:delText>
        </w:r>
        <w:r w:rsidR="00BF4044" w:rsidRPr="00BF4044"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delText>.</w:delText>
        </w:r>
        <w:r w:rsidR="00672D91" w:rsidDel="00A173D2">
          <w:rPr>
            <w:rFonts w:ascii="Times New Roman" w:eastAsia="Calibri" w:hAnsi="Times New Roman" w:cs="Times New Roman"/>
            <w:sz w:val="24"/>
            <w:szCs w:val="32"/>
          </w:rPr>
          <w:delText xml:space="preserve"> </w:delText>
        </w:r>
        <w:r w:rsidR="00672D91" w:rsidRPr="00AA7437" w:rsidDel="00A173D2">
          <w:rPr>
            <w:rFonts w:ascii="Times New Roman" w:eastAsia="Calibri" w:hAnsi="Times New Roman" w:cs="Times New Roman"/>
            <w:color w:val="FF0000"/>
            <w:sz w:val="24"/>
            <w:szCs w:val="32"/>
          </w:rPr>
          <w:delText>The mechanism of action on the anti-diabetic property of BPC and MGF was illustrated in a recent study by Khanal et al. (2019)</w:delText>
        </w:r>
        <w:r w:rsidR="00672D91" w:rsidRPr="00672D91" w:rsidDel="00A173D2">
          <w:rPr>
            <w:rFonts w:ascii="Times New Roman" w:eastAsia="Calibri" w:hAnsi="Times New Roman" w:cs="Times New Roman"/>
            <w:sz w:val="24"/>
            <w:szCs w:val="32"/>
          </w:rPr>
          <w:delText>.</w:delText>
        </w:r>
        <w:r w:rsidR="00230751" w:rsidDel="00A173D2">
          <w:rPr>
            <w:rFonts w:ascii="Times New Roman" w:eastAsia="Calibri" w:hAnsi="Times New Roman" w:cs="Times New Roman"/>
            <w:sz w:val="24"/>
            <w:szCs w:val="32"/>
          </w:rPr>
          <w:delText xml:space="preserve"> </w:delText>
        </w:r>
        <w:r w:rsidR="00BF4044" w:rsidRPr="00BF4044" w:rsidDel="00A173D2">
          <w:rPr>
            <w:rFonts w:ascii="Times New Roman" w:eastAsia="Calibri" w:hAnsi="Times New Roman" w:cs="Times New Roman"/>
            <w:sz w:val="24"/>
            <w:szCs w:val="32"/>
          </w:rPr>
          <w:delText>In addition</w:delText>
        </w:r>
        <w:r w:rsidR="00230751" w:rsidDel="00A173D2">
          <w:rPr>
            <w:rFonts w:ascii="Times New Roman" w:eastAsia="Calibri" w:hAnsi="Times New Roman" w:cs="Times New Roman"/>
            <w:sz w:val="24"/>
            <w:szCs w:val="32"/>
          </w:rPr>
          <w:delText xml:space="preserve"> </w:delText>
        </w:r>
        <w:r w:rsidR="00230751" w:rsidRPr="00AA7437" w:rsidDel="00A173D2">
          <w:rPr>
            <w:rFonts w:ascii="Times New Roman" w:eastAsia="Calibri" w:hAnsi="Times New Roman" w:cs="Times New Roman"/>
            <w:color w:val="FF0000"/>
            <w:sz w:val="24"/>
            <w:szCs w:val="32"/>
          </w:rPr>
          <w:delText>to anti-diabetic property</w:delText>
        </w:r>
        <w:r w:rsidR="00BF4044" w:rsidRPr="00BF4044" w:rsidDel="00A173D2">
          <w:rPr>
            <w:rFonts w:ascii="Times New Roman" w:eastAsia="Calibri" w:hAnsi="Times New Roman" w:cs="Times New Roman"/>
            <w:sz w:val="24"/>
            <w:szCs w:val="32"/>
          </w:rPr>
          <w:delText>, MGF inhibits proliferation of various cancer cells such as lung, breast and liver by suppressing the expression and secretion of vascular endothelial growth factor (VEGE)</w:delText>
        </w:r>
        <w:r w:rsidR="00BF4044" w:rsidRPr="00BF4044" w:rsidDel="00A173D2">
          <w:rPr>
            <w:rFonts w:ascii="Times New Roman" w:eastAsia="Calibri" w:hAnsi="Times New Roman" w:cs="Cordia New" w:hint="cs"/>
            <w:color w:val="FF0000"/>
            <w:sz w:val="24"/>
            <w:szCs w:val="32"/>
            <w:cs/>
          </w:rPr>
          <w:delText xml:space="preserve"> </w:delText>
        </w:r>
        <w:r w:rsidR="00BF4044" w:rsidRPr="00BF4044" w:rsidDel="00A173D2">
          <w:rPr>
            <w:rFonts w:ascii="Times New Roman" w:eastAsia="Calibri" w:hAnsi="Times New Roman" w:cs="Cordia New"/>
            <w:sz w:val="24"/>
            <w:szCs w:val="32"/>
          </w:rPr>
          <w:fldChar w:fldCharType="begin">
            <w:fldData xml:space="preserve">PEVuZE5vdGU+PENpdGU+PEF1dGhvcj5QYXRlbDwvQXV0aG9yPjxZZWFyPjIwMTI8L1llYXI+PFJl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</w:fldData>
          </w:fldChar>
        </w:r>
        <w:r w:rsidR="00D16737" w:rsidDel="00A173D2">
          <w:rPr>
            <w:rFonts w:ascii="Times New Roman" w:eastAsia="Calibri" w:hAnsi="Times New Roman" w:cs="Cordia New"/>
            <w:sz w:val="24"/>
            <w:szCs w:val="32"/>
          </w:rPr>
          <w:delInstrText xml:space="preserve"> ADDIN EN.CITE </w:delInstrText>
        </w:r>
        <w:r w:rsidR="00D16737" w:rsidDel="00A173D2">
          <w:rPr>
            <w:rFonts w:ascii="Times New Roman" w:eastAsia="Calibri" w:hAnsi="Times New Roman" w:cs="Cordia New"/>
            <w:sz w:val="24"/>
            <w:szCs w:val="32"/>
          </w:rPr>
          <w:fldChar w:fldCharType="begin">
            <w:fldData xml:space="preserve">PEVuZE5vdGU+PENpdGU+PEF1dGhvcj5QYXRlbDwvQXV0aG9yPjxZZWFyPjIwMTI8L1llYXI+PFJl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</w:fldData>
          </w:fldChar>
        </w:r>
        <w:r w:rsidR="00D16737" w:rsidDel="00A173D2">
          <w:rPr>
            <w:rFonts w:ascii="Times New Roman" w:eastAsia="Calibri" w:hAnsi="Times New Roman" w:cs="Cordia New"/>
            <w:sz w:val="24"/>
            <w:szCs w:val="32"/>
          </w:rPr>
          <w:delInstrText xml:space="preserve"> ADDIN EN.CITE.DATA </w:delInstrText>
        </w:r>
        <w:r w:rsidR="00D16737" w:rsidDel="00A173D2">
          <w:rPr>
            <w:rFonts w:ascii="Times New Roman" w:eastAsia="Calibri" w:hAnsi="Times New Roman" w:cs="Cordia New"/>
            <w:sz w:val="24"/>
            <w:szCs w:val="32"/>
          </w:rPr>
        </w:r>
        <w:r w:rsidR="00D16737" w:rsidDel="00A173D2">
          <w:rPr>
            <w:rFonts w:ascii="Times New Roman" w:eastAsia="Calibri" w:hAnsi="Times New Roman" w:cs="Cordia New"/>
            <w:sz w:val="24"/>
            <w:szCs w:val="32"/>
          </w:rPr>
          <w:fldChar w:fldCharType="end"/>
        </w:r>
        <w:r w:rsidR="00BF4044" w:rsidRPr="00BF4044" w:rsidDel="00A173D2">
          <w:rPr>
            <w:rFonts w:ascii="Times New Roman" w:eastAsia="Calibri" w:hAnsi="Times New Roman" w:cs="Cordia New"/>
            <w:sz w:val="24"/>
            <w:szCs w:val="32"/>
          </w:rPr>
        </w:r>
        <w:r w:rsidR="00BF4044" w:rsidRPr="00BF4044" w:rsidDel="00A173D2">
          <w:rPr>
            <w:rFonts w:ascii="Times New Roman" w:eastAsia="Calibri" w:hAnsi="Times New Roman" w:cs="Cordia New"/>
            <w:sz w:val="24"/>
            <w:szCs w:val="32"/>
          </w:rPr>
          <w:fldChar w:fldCharType="separate"/>
        </w:r>
        <w:r w:rsidR="00D16737" w:rsidDel="00A173D2">
          <w:rPr>
            <w:rFonts w:ascii="Times New Roman" w:eastAsia="Calibri" w:hAnsi="Times New Roman" w:cs="Cordia New"/>
            <w:noProof/>
            <w:sz w:val="24"/>
            <w:szCs w:val="32"/>
          </w:rPr>
          <w:delText>(Patel and Mishra 2012, Okon et al., 2020)</w:delText>
        </w:r>
        <w:r w:rsidR="00BF4044" w:rsidRPr="00BF4044" w:rsidDel="00A173D2">
          <w:rPr>
            <w:rFonts w:ascii="Times New Roman" w:eastAsia="Calibri" w:hAnsi="Times New Roman" w:cs="Cordia New"/>
            <w:sz w:val="24"/>
            <w:szCs w:val="32"/>
          </w:rPr>
          <w:fldChar w:fldCharType="end"/>
        </w:r>
        <w:r w:rsidR="00BF4044" w:rsidRPr="00BF4044" w:rsidDel="00A173D2">
          <w:rPr>
            <w:rFonts w:ascii="Times New Roman" w:eastAsia="Calibri" w:hAnsi="Times New Roman" w:cs="Times New Roman"/>
            <w:sz w:val="24"/>
            <w:szCs w:val="32"/>
          </w:rPr>
          <w:delText xml:space="preserve">. This VEGF inhibition activity is advantageous for the development of the anti-cancer drugs, it nevertheless causes adverse toxic effects to normal cells, including bone marrow, bone and myoblast cells </w:delText>
        </w:r>
        <w:r w:rsidR="00BF4044" w:rsidRPr="00BF4044" w:rsidDel="00A173D2">
          <w:rPr>
            <w:rFonts w:ascii="Times New Roman" w:eastAsia="Calibri" w:hAnsi="Times New Roman" w:cs="Times New Roman"/>
            <w:sz w:val="24"/>
            <w:szCs w:val="32"/>
          </w:rPr>
          <w:fldChar w:fldCharType="begin">
            <w:fldData xml:space="preserve">PEVuZE5vdGU+PENpdGU+PEF1dGhvcj5BcnNpYzwvQXV0aG9yPjxZZWFyPjIwMDQ8L1llYXI+PFJl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</w:fldData>
          </w:fldChar>
        </w:r>
        <w:r w:rsidR="00D16737" w:rsidDel="00A173D2">
          <w:rPr>
            <w:rFonts w:ascii="Times New Roman" w:eastAsia="Calibri" w:hAnsi="Times New Roman" w:cs="Times New Roman"/>
            <w:sz w:val="24"/>
            <w:szCs w:val="32"/>
          </w:rPr>
          <w:delInstrText xml:space="preserve"> ADDIN EN.CITE </w:delInstrText>
        </w:r>
        <w:r w:rsidR="00D16737" w:rsidDel="00A173D2">
          <w:rPr>
            <w:rFonts w:ascii="Times New Roman" w:eastAsia="Calibri" w:hAnsi="Times New Roman" w:cs="Times New Roman"/>
            <w:sz w:val="24"/>
            <w:szCs w:val="32"/>
          </w:rPr>
          <w:fldChar w:fldCharType="begin">
            <w:fldData xml:space="preserve">PEVuZE5vdGU+PENpdGU+PEF1dGhvcj5BcnNpYzwvQXV0aG9yPjxZZWFyPjIwMDQ8L1llYXI+PFJl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</w:fldData>
          </w:fldChar>
        </w:r>
        <w:r w:rsidR="00D16737" w:rsidDel="00A173D2">
          <w:rPr>
            <w:rFonts w:ascii="Times New Roman" w:eastAsia="Calibri" w:hAnsi="Times New Roman" w:cs="Times New Roman"/>
            <w:sz w:val="24"/>
            <w:szCs w:val="32"/>
          </w:rPr>
          <w:delInstrText xml:space="preserve"> ADDIN EN.CITE.DATA </w:delInstrText>
        </w:r>
        <w:r w:rsidR="00D16737" w:rsidDel="00A173D2">
          <w:rPr>
            <w:rFonts w:ascii="Times New Roman" w:eastAsia="Calibri" w:hAnsi="Times New Roman" w:cs="Times New Roman"/>
            <w:sz w:val="24"/>
            <w:szCs w:val="32"/>
          </w:rPr>
        </w:r>
        <w:r w:rsidR="00D16737"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r>
        <w:r w:rsidR="00BF4044" w:rsidRPr="00BF4044" w:rsidDel="00A173D2">
          <w:rPr>
            <w:rFonts w:ascii="Times New Roman" w:eastAsia="Calibri" w:hAnsi="Times New Roman" w:cs="Times New Roman"/>
            <w:sz w:val="24"/>
            <w:szCs w:val="32"/>
          </w:rPr>
          <w:fldChar w:fldCharType="separate"/>
        </w:r>
        <w:r w:rsidR="00D16737" w:rsidDel="00A173D2">
          <w:rPr>
            <w:rFonts w:ascii="Times New Roman" w:eastAsia="Calibri" w:hAnsi="Times New Roman" w:cs="Times New Roman"/>
            <w:noProof/>
            <w:sz w:val="24"/>
            <w:szCs w:val="32"/>
          </w:rPr>
          <w:delText>(Germani et al., 2003, Arsic et al., 2004)</w:delText>
        </w:r>
        <w:r w:rsidR="00BF4044" w:rsidRPr="00BF4044" w:rsidDel="00A173D2">
          <w:rPr>
            <w:rFonts w:ascii="Times New Roman" w:eastAsia="Calibri" w:hAnsi="Times New Roman" w:cs="Times New Roman"/>
            <w:sz w:val="24"/>
            <w:szCs w:val="32"/>
          </w:rPr>
          <w:fldChar w:fldCharType="end"/>
        </w:r>
        <w:r w:rsidR="00BF4044" w:rsidRPr="00BF4044" w:rsidDel="00A173D2">
          <w:rPr>
            <w:rFonts w:ascii="Times New Roman" w:eastAsia="Calibri" w:hAnsi="Times New Roman" w:cs="Times New Roman"/>
            <w:sz w:val="24"/>
            <w:szCs w:val="32"/>
          </w:rPr>
          <w:delText xml:space="preserve">. As a result, for effective anti-diabetic treatment, it is preferable that BPC and MGF be selectively and separately extracted from </w:delText>
        </w:r>
        <w:r w:rsidR="00BF4044" w:rsidRPr="00BF4044" w:rsidDel="00A173D2">
          <w:rPr>
            <w:rFonts w:ascii="Times New Roman" w:eastAsia="Calibri" w:hAnsi="Times New Roman" w:cs="Times New Roman"/>
            <w:i/>
            <w:iCs/>
            <w:sz w:val="24"/>
            <w:szCs w:val="32"/>
          </w:rPr>
          <w:delText>T. crsipa</w:delText>
        </w:r>
        <w:r w:rsidR="00BF4044" w:rsidRPr="00BF4044" w:rsidDel="00A173D2">
          <w:rPr>
            <w:rFonts w:ascii="Times New Roman" w:eastAsia="Calibri" w:hAnsi="Times New Roman" w:cs="Times New Roman"/>
            <w:sz w:val="24"/>
            <w:szCs w:val="32"/>
          </w:rPr>
          <w:delText xml:space="preserve"> stems to minimize the toxicity of the resulting extract, while maintaining its ability to inhibit</w:delText>
        </w:r>
        <w:r w:rsidR="00C335FE" w:rsidDel="00A173D2">
          <w:rPr>
            <w:rFonts w:ascii="Times New Roman" w:eastAsia="Calibri" w:hAnsi="Times New Roman" w:cs="Times New Roman"/>
            <w:sz w:val="24"/>
            <w:szCs w:val="32"/>
          </w:rPr>
          <w:delText xml:space="preserve"> </w:delText>
        </w:r>
        <w:r w:rsidR="00BF4044" w:rsidRPr="00BF4044" w:rsidDel="00A173D2">
          <w:rPr>
            <w:rFonts w:ascii="Times New Roman" w:eastAsia="Calibri" w:hAnsi="Times New Roman" w:cs="Times New Roman"/>
            <w:sz w:val="24"/>
            <w:szCs w:val="32"/>
          </w:rPr>
          <w:delText>α-glucosidase and α-amylase enzymes.</w:delText>
        </w:r>
      </w:del>
    </w:p>
    <w:bookmarkEnd w:id="76"/>
    <w:p w14:paraId="261C3401" w14:textId="5D1F3142" w:rsidR="00BF4044" w:rsidRPr="00BF4044" w:rsidDel="00A173D2" w:rsidRDefault="00BF4044" w:rsidP="00547EA4">
      <w:pPr>
        <w:spacing w:after="0" w:line="480" w:lineRule="auto"/>
        <w:ind w:firstLine="360"/>
        <w:jc w:val="thaiDistribute"/>
        <w:rPr>
          <w:del w:id="79" w:author="Shanmuga Priya P." w:date="2024-04-03T13:37:00Z"/>
          <w:rFonts w:ascii="Times New Roman" w:eastAsia="Calibri" w:hAnsi="Times New Roman" w:cs="Times New Roman"/>
          <w:sz w:val="24"/>
          <w:szCs w:val="24"/>
        </w:rPr>
      </w:pPr>
      <w:del w:id="80" w:author="Shanmuga Priya P." w:date="2024-04-03T13:37:00Z">
        <w:r w:rsidRPr="00BF4044" w:rsidDel="00A173D2">
          <w:rPr>
            <w:rFonts w:ascii="Times New Roman" w:eastAsia="Calibri" w:hAnsi="Times New Roman" w:cs="Cordia New"/>
            <w:sz w:val="24"/>
            <w:szCs w:val="32"/>
          </w:rPr>
          <w:delText>In previous studies, various solvents such as H</w:delText>
        </w:r>
        <w:r w:rsidRPr="00BF4044" w:rsidDel="00A173D2">
          <w:rPr>
            <w:rFonts w:ascii="Times New Roman" w:eastAsia="Calibri" w:hAnsi="Times New Roman" w:cs="Cordia New"/>
            <w:sz w:val="24"/>
            <w:szCs w:val="32"/>
            <w:vertAlign w:val="subscript"/>
          </w:rPr>
          <w:delText>2</w:delText>
        </w:r>
        <w:r w:rsidRPr="00BF4044" w:rsidDel="00A173D2">
          <w:rPr>
            <w:rFonts w:ascii="Times New Roman" w:eastAsia="Calibri" w:hAnsi="Times New Roman" w:cs="Cordia New"/>
            <w:sz w:val="24"/>
            <w:szCs w:val="32"/>
          </w:rPr>
          <w:delText>O, methanol (MeOH), ethanol (EtOH), ethyl acetate (EtOAc), acetone and dichloromethane (DCM), as well as mixtures of H</w:delText>
        </w:r>
        <w:r w:rsidRPr="00BF4044" w:rsidDel="00A173D2">
          <w:rPr>
            <w:rFonts w:ascii="Times New Roman" w:eastAsia="Calibri" w:hAnsi="Times New Roman" w:cs="Cordia New"/>
            <w:sz w:val="24"/>
            <w:szCs w:val="32"/>
            <w:vertAlign w:val="subscript"/>
          </w:rPr>
          <w:delText>2</w:delText>
        </w:r>
        <w:r w:rsidRPr="00BF4044" w:rsidDel="00A173D2">
          <w:rPr>
            <w:rFonts w:ascii="Times New Roman" w:eastAsia="Calibri" w:hAnsi="Times New Roman" w:cs="Cordia New"/>
            <w:sz w:val="24"/>
            <w:szCs w:val="32"/>
          </w:rPr>
          <w:delText xml:space="preserve">O and EtOH or MeOH have been employed to obtain </w:delText>
        </w:r>
        <w:r w:rsidRPr="00BF4044" w:rsidDel="00A173D2">
          <w:rPr>
            <w:rFonts w:ascii="Times New Roman" w:eastAsia="Calibri" w:hAnsi="Times New Roman" w:cs="Cordia New"/>
            <w:i/>
            <w:iCs/>
            <w:sz w:val="24"/>
            <w:szCs w:val="32"/>
          </w:rPr>
          <w:delText>T. crispa</w:delText>
        </w:r>
        <w:r w:rsidRPr="00BF4044" w:rsidDel="00A173D2">
          <w:rPr>
            <w:rFonts w:ascii="Times New Roman" w:eastAsia="Calibri" w:hAnsi="Times New Roman" w:cs="Cordia New"/>
            <w:sz w:val="24"/>
            <w:szCs w:val="32"/>
          </w:rPr>
          <w:delText xml:space="preserve"> stem extracts, containing active compounds including BPC and MGF </w:delText>
        </w:r>
        <w:r w:rsidRPr="00BF4044" w:rsidDel="00A173D2">
          <w:rPr>
            <w:rFonts w:ascii="Times New Roman" w:eastAsia="Calibri" w:hAnsi="Times New Roman" w:cs="Cordia New"/>
            <w:sz w:val="24"/>
            <w:szCs w:val="32"/>
          </w:rPr>
          <w:fldChar w:fldCharType="begin">
            <w:fldData xml:space="preserve">PEVuZE5vdGU+PENpdGU+PEF1dGhvcj5BZG5hbjwvQXV0aG9yPjxZZWFyPjIwMTg8L1llYXI+PFJl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</w:fldData>
          </w:fldChar>
        </w:r>
        <w:r w:rsidR="00D16737" w:rsidDel="00A173D2">
          <w:rPr>
            <w:rFonts w:ascii="Times New Roman" w:eastAsia="Calibri" w:hAnsi="Times New Roman" w:cs="Cordia New"/>
            <w:sz w:val="24"/>
            <w:szCs w:val="32"/>
          </w:rPr>
          <w:delInstrText xml:space="preserve"> ADDIN EN.CITE </w:delInstrText>
        </w:r>
        <w:r w:rsidR="00D16737" w:rsidDel="00A173D2">
          <w:rPr>
            <w:rFonts w:ascii="Times New Roman" w:eastAsia="Calibri" w:hAnsi="Times New Roman" w:cs="Cordia New"/>
            <w:sz w:val="24"/>
            <w:szCs w:val="32"/>
          </w:rPr>
          <w:fldChar w:fldCharType="begin">
            <w:fldData xml:space="preserve">PEVuZE5vdGU+PENpdGU+PEF1dGhvcj5BZG5hbjwvQXV0aG9yPjxZZWFyPjIwMTg8L1llYXI+PFJl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</w:fldData>
          </w:fldChar>
        </w:r>
        <w:r w:rsidR="00D16737" w:rsidDel="00A173D2">
          <w:rPr>
            <w:rFonts w:ascii="Times New Roman" w:eastAsia="Calibri" w:hAnsi="Times New Roman" w:cs="Cordia New"/>
            <w:sz w:val="24"/>
            <w:szCs w:val="32"/>
          </w:rPr>
          <w:delInstrText xml:space="preserve"> ADDIN EN.CITE.DATA </w:delInstrText>
        </w:r>
        <w:r w:rsidR="00D16737" w:rsidDel="00A173D2">
          <w:rPr>
            <w:rFonts w:ascii="Times New Roman" w:eastAsia="Calibri" w:hAnsi="Times New Roman" w:cs="Cordia New"/>
            <w:sz w:val="24"/>
            <w:szCs w:val="32"/>
          </w:rPr>
        </w:r>
        <w:r w:rsidR="00D16737"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r>
        <w:r w:rsidRPr="00BF4044" w:rsidDel="00A173D2">
          <w:rPr>
            <w:rFonts w:ascii="Times New Roman" w:eastAsia="Calibri" w:hAnsi="Times New Roman" w:cs="Cordia New"/>
            <w:sz w:val="24"/>
            <w:szCs w:val="32"/>
          </w:rPr>
          <w:fldChar w:fldCharType="separate"/>
        </w:r>
        <w:r w:rsidR="00D16737" w:rsidRPr="00AF7F54" w:rsidDel="00A173D2">
          <w:rPr>
            <w:rFonts w:ascii="Times New Roman" w:eastAsia="Calibri" w:hAnsi="Times New Roman" w:cs="Cordia New"/>
            <w:noProof/>
            <w:sz w:val="24"/>
            <w:szCs w:val="32"/>
          </w:rPr>
          <w:delText>(Martin et al., 1996, Lam et al., 2012, Adnan et al., 2018</w:delText>
        </w:r>
        <w:r w:rsidR="00AF7F54" w:rsidRPr="00AF7F54" w:rsidDel="00A173D2">
          <w:rPr>
            <w:rFonts w:ascii="Times New Roman" w:eastAsia="Calibri" w:hAnsi="Times New Roman" w:cs="Cordia New"/>
            <w:noProof/>
            <w:sz w:val="24"/>
            <w:szCs w:val="32"/>
          </w:rPr>
          <w:delText xml:space="preserve">, </w:delText>
        </w:r>
        <w:r w:rsidR="00AF7F54" w:rsidRPr="00AF7F54" w:rsidDel="00A173D2">
          <w:rPr>
            <w:rFonts w:ascii="Times New Roman" w:eastAsia="Calibri" w:hAnsi="Times New Roman" w:cs="Cordia New"/>
            <w:noProof/>
            <w:color w:val="FF0000"/>
            <w:sz w:val="24"/>
            <w:szCs w:val="32"/>
          </w:rPr>
          <w:delText>Ahmad et al.,</w:delText>
        </w:r>
        <w:r w:rsidR="00AF7F54" w:rsidRPr="00AF7F54" w:rsidDel="00A173D2">
          <w:rPr>
            <w:rFonts w:ascii="Times New Roman" w:eastAsia="Calibri" w:hAnsi="Times New Roman" w:cs="Cordia New"/>
            <w:noProof/>
            <w:sz w:val="24"/>
            <w:szCs w:val="32"/>
          </w:rPr>
          <w:delText xml:space="preserve"> </w:delText>
        </w:r>
        <w:r w:rsidR="00AF7F54" w:rsidRPr="00AF7F54" w:rsidDel="00A173D2">
          <w:rPr>
            <w:rFonts w:ascii="Times New Roman" w:eastAsia="Calibri" w:hAnsi="Times New Roman" w:cs="Cordia New"/>
            <w:noProof/>
            <w:color w:val="FF0000"/>
            <w:sz w:val="24"/>
            <w:szCs w:val="32"/>
          </w:rPr>
          <w:delText>2022</w:delText>
        </w:r>
        <w:r w:rsidR="00AF7F54" w:rsidDel="00A173D2">
          <w:rPr>
            <w:rFonts w:ascii="Times New Roman" w:eastAsia="Calibri" w:hAnsi="Times New Roman" w:cs="Cordia New"/>
            <w:noProof/>
            <w:color w:val="FF0000"/>
            <w:sz w:val="24"/>
            <w:szCs w:val="32"/>
          </w:rPr>
          <w:delText>, Zhu et al., 2023, Zuhri et al., 2023</w:delText>
        </w:r>
        <w:r w:rsidR="00D16737" w:rsidDel="00A173D2">
          <w:rPr>
            <w:rFonts w:ascii="Times New Roman" w:eastAsia="Calibri" w:hAnsi="Times New Roman" w:cs="Cordia New"/>
            <w:noProof/>
            <w:sz w:val="24"/>
            <w:szCs w:val="32"/>
          </w:rPr>
          <w:delText>)</w:delText>
        </w:r>
        <w:r w:rsidRPr="00BF4044"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delText xml:space="preserve">. In most of these studies, emphasis was placed on analytically identifying active components and pharmacological effects </w:delText>
        </w:r>
        <w:r w:rsidRPr="00BF4044" w:rsidDel="00A173D2">
          <w:rPr>
            <w:rFonts w:ascii="Times New Roman" w:eastAsia="Calibri" w:hAnsi="Times New Roman" w:cs="Cordia New"/>
            <w:sz w:val="24"/>
            <w:szCs w:val="32"/>
          </w:rPr>
          <w:fldChar w:fldCharType="begin">
            <w:fldData xml:space="preserve">PEVuZE5vdGU+PENpdGU+PEF1dGhvcj5BYnU8L0F1dGhvcj48WWVhcj4yMDE3PC9ZZWFyPjxSZWNO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</w:fldData>
          </w:fldChar>
        </w:r>
        <w:r w:rsidR="00D16737" w:rsidDel="00A173D2">
          <w:rPr>
            <w:rFonts w:ascii="Times New Roman" w:eastAsia="Calibri" w:hAnsi="Times New Roman" w:cs="Cordia New"/>
            <w:sz w:val="24"/>
            <w:szCs w:val="32"/>
          </w:rPr>
          <w:delInstrText xml:space="preserve"> ADDIN EN.CITE </w:delInstrText>
        </w:r>
        <w:r w:rsidR="00D16737" w:rsidDel="00A173D2">
          <w:rPr>
            <w:rFonts w:ascii="Times New Roman" w:eastAsia="Calibri" w:hAnsi="Times New Roman" w:cs="Cordia New"/>
            <w:sz w:val="24"/>
            <w:szCs w:val="32"/>
          </w:rPr>
          <w:fldChar w:fldCharType="begin">
            <w:fldData xml:space="preserve">PEVuZE5vdGU+PENpdGU+PEF1dGhvcj5BYnU8L0F1dGhvcj48WWVhcj4yMDE3PC9ZZWFyPjxSZWNO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</w:fldData>
          </w:fldChar>
        </w:r>
        <w:r w:rsidR="00D16737" w:rsidDel="00A173D2">
          <w:rPr>
            <w:rFonts w:ascii="Times New Roman" w:eastAsia="Calibri" w:hAnsi="Times New Roman" w:cs="Cordia New"/>
            <w:sz w:val="24"/>
            <w:szCs w:val="32"/>
          </w:rPr>
          <w:delInstrText xml:space="preserve"> ADDIN EN.CITE.DATA </w:delInstrText>
        </w:r>
        <w:r w:rsidR="00D16737" w:rsidDel="00A173D2">
          <w:rPr>
            <w:rFonts w:ascii="Times New Roman" w:eastAsia="Calibri" w:hAnsi="Times New Roman" w:cs="Cordia New"/>
            <w:sz w:val="24"/>
            <w:szCs w:val="32"/>
          </w:rPr>
        </w:r>
        <w:r w:rsidR="00D16737"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r>
        <w:r w:rsidRPr="00BF4044" w:rsidDel="00A173D2">
          <w:rPr>
            <w:rFonts w:ascii="Times New Roman" w:eastAsia="Calibri" w:hAnsi="Times New Roman" w:cs="Cordia New"/>
            <w:sz w:val="24"/>
            <w:szCs w:val="32"/>
          </w:rPr>
          <w:fldChar w:fldCharType="separate"/>
        </w:r>
        <w:r w:rsidR="00D16737" w:rsidDel="00A173D2">
          <w:rPr>
            <w:rFonts w:ascii="Times New Roman" w:eastAsia="Calibri" w:hAnsi="Times New Roman" w:cs="Cordia New"/>
            <w:noProof/>
            <w:sz w:val="24"/>
            <w:szCs w:val="32"/>
          </w:rPr>
          <w:delText>(Abu et al., 2017, Ahmad et al., 2018)</w:delText>
        </w:r>
        <w:r w:rsidRPr="00BF4044"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delText xml:space="preserve">. </w:delText>
        </w:r>
        <w:r w:rsidRPr="00BF4044" w:rsidDel="00A173D2">
          <w:rPr>
            <w:rFonts w:ascii="Times New Roman" w:eastAsia="Calibri" w:hAnsi="Times New Roman" w:cs="Times New Roman"/>
            <w:sz w:val="24"/>
            <w:szCs w:val="24"/>
          </w:rPr>
          <w:delText xml:space="preserve">To the authors’ knowledge, there have been no research studies that concern the systematic determination of extraction solvents and conditions that yield the highest efficiencies for selective extraction of BPC and MGF from </w:delText>
        </w:r>
        <w:r w:rsidRPr="00BF4044" w:rsidDel="00A173D2">
          <w:rPr>
            <w:rFonts w:ascii="Times New Roman" w:eastAsia="Calibri" w:hAnsi="Times New Roman" w:cs="Times New Roman"/>
            <w:i/>
            <w:iCs/>
            <w:sz w:val="24"/>
            <w:szCs w:val="24"/>
          </w:rPr>
          <w:delText>T. crispa</w:delText>
        </w:r>
        <w:r w:rsidRPr="00BF4044" w:rsidDel="00A173D2">
          <w:rPr>
            <w:rFonts w:ascii="Times New Roman" w:eastAsia="Calibri" w:hAnsi="Times New Roman" w:cs="Times New Roman"/>
            <w:sz w:val="24"/>
            <w:szCs w:val="24"/>
          </w:rPr>
          <w:delText>, particularly with an interest on the anti-diabetic activity and cytotoxicity of the extract obtained</w:delText>
        </w:r>
        <w:r w:rsidRPr="00BF4044" w:rsidDel="00A173D2">
          <w:rPr>
            <w:rFonts w:ascii="Times New Roman" w:eastAsia="Calibri" w:hAnsi="Times New Roman" w:cs="Times New Roman"/>
            <w:i/>
            <w:iCs/>
            <w:sz w:val="24"/>
            <w:szCs w:val="24"/>
          </w:rPr>
          <w:delText>.</w:delText>
        </w:r>
      </w:del>
    </w:p>
    <w:p w14:paraId="2303C569" w14:textId="5676D98B" w:rsidR="00BF4044" w:rsidRPr="00BF4044" w:rsidDel="00A173D2" w:rsidRDefault="00BF4044" w:rsidP="007E5219">
      <w:pPr>
        <w:spacing w:after="0" w:line="480" w:lineRule="auto"/>
        <w:ind w:firstLine="360"/>
        <w:jc w:val="both"/>
        <w:rPr>
          <w:del w:id="81" w:author="Shanmuga Priya P." w:date="2024-04-03T13:37:00Z"/>
          <w:rFonts w:ascii="Times New Roman" w:eastAsia="Calibri" w:hAnsi="Times New Roman" w:cs="Cordia New"/>
          <w:sz w:val="24"/>
          <w:szCs w:val="32"/>
        </w:rPr>
      </w:pPr>
      <w:del w:id="82" w:author="Shanmuga Priya P." w:date="2024-04-03T13:37:00Z">
        <w:r w:rsidRPr="00BF4044" w:rsidDel="00A173D2">
          <w:rPr>
            <w:rFonts w:ascii="Times New Roman" w:eastAsia="Calibri" w:hAnsi="Times New Roman" w:cs="Cordia New"/>
            <w:sz w:val="24"/>
            <w:szCs w:val="32"/>
          </w:rPr>
          <w:delText xml:space="preserve">In terms of extraction efficiency of a solvent for a target compound, the solute-solvent solubilization properties play a crucial role </w:delText>
        </w:r>
        <w:r w:rsidRPr="00BF4044" w:rsidDel="00A173D2">
          <w:rPr>
            <w:rFonts w:ascii="Times New Roman" w:eastAsia="Calibri" w:hAnsi="Times New Roman" w:cs="Cordia New"/>
            <w:sz w:val="24"/>
            <w:szCs w:val="32"/>
          </w:rPr>
          <w:fldChar w:fldCharType="begin">
            <w:fldData xml:space="preserve">PEVuZE5vdGU+PENpdGU+PEF1dGhvcj5Tb2g8L0F1dGhvcj48WWVhcj4yMDE2PC9ZZWFyPjxSZWNO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</w:fldData>
          </w:fldChar>
        </w:r>
        <w:r w:rsidR="00D16737" w:rsidDel="00A173D2">
          <w:rPr>
            <w:rFonts w:ascii="Times New Roman" w:eastAsia="Calibri" w:hAnsi="Times New Roman" w:cs="Cordia New"/>
            <w:sz w:val="24"/>
            <w:szCs w:val="32"/>
          </w:rPr>
          <w:delInstrText xml:space="preserve"> ADDIN EN.CITE </w:delInstrText>
        </w:r>
        <w:r w:rsidR="00D16737" w:rsidDel="00A173D2">
          <w:rPr>
            <w:rFonts w:ascii="Times New Roman" w:eastAsia="Calibri" w:hAnsi="Times New Roman" w:cs="Cordia New"/>
            <w:sz w:val="24"/>
            <w:szCs w:val="32"/>
          </w:rPr>
          <w:fldChar w:fldCharType="begin">
            <w:fldData xml:space="preserve">PEVuZE5vdGU+PENpdGU+PEF1dGhvcj5Tb2g8L0F1dGhvcj48WWVhcj4yMDE2PC9ZZWFyPjxSZWNO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</w:fldData>
          </w:fldChar>
        </w:r>
        <w:r w:rsidR="00D16737" w:rsidDel="00A173D2">
          <w:rPr>
            <w:rFonts w:ascii="Times New Roman" w:eastAsia="Calibri" w:hAnsi="Times New Roman" w:cs="Cordia New"/>
            <w:sz w:val="24"/>
            <w:szCs w:val="32"/>
          </w:rPr>
          <w:delInstrText xml:space="preserve"> ADDIN EN.CITE.DATA </w:delInstrText>
        </w:r>
        <w:r w:rsidR="00D16737" w:rsidDel="00A173D2">
          <w:rPr>
            <w:rFonts w:ascii="Times New Roman" w:eastAsia="Calibri" w:hAnsi="Times New Roman" w:cs="Cordia New"/>
            <w:sz w:val="24"/>
            <w:szCs w:val="32"/>
          </w:rPr>
        </w:r>
        <w:r w:rsidR="00D16737"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r>
        <w:r w:rsidRPr="00BF4044" w:rsidDel="00A173D2">
          <w:rPr>
            <w:rFonts w:ascii="Times New Roman" w:eastAsia="Calibri" w:hAnsi="Times New Roman" w:cs="Cordia New"/>
            <w:sz w:val="24"/>
            <w:szCs w:val="32"/>
          </w:rPr>
          <w:fldChar w:fldCharType="separate"/>
        </w:r>
        <w:r w:rsidR="00D16737" w:rsidDel="00A173D2">
          <w:rPr>
            <w:rFonts w:ascii="Times New Roman" w:eastAsia="Calibri" w:hAnsi="Times New Roman" w:cs="Cordia New"/>
            <w:noProof/>
            <w:sz w:val="24"/>
            <w:szCs w:val="32"/>
          </w:rPr>
          <w:delText>(Soh and Eckelman 2016, Milescu et al., 2020)</w:delText>
        </w:r>
        <w:r w:rsidRPr="00BF4044"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delText xml:space="preserve">. Hansen solubility parameters (HSPs), developed as an extension from the Hilderbran solubility parameter to predict the miscibility of two species, by considering their intermolecular interactions, has been extensively used as a powerful tool for the estimation of solvent compatibility for dissolution of a target solute, such as a polymer </w:delText>
        </w:r>
        <w:r w:rsidRPr="00BF4044" w:rsidDel="00A173D2">
          <w:rPr>
            <w:rFonts w:ascii="Times New Roman" w:eastAsia="Calibri" w:hAnsi="Times New Roman" w:cs="Cordia New"/>
            <w:sz w:val="24"/>
            <w:szCs w:val="32"/>
          </w:rPr>
          <w:fldChar w:fldCharType="begin">
            <w:fldData xml:space="preserve">PEVuZE5vdGU+PENpdGU+PEF1dGhvcj5TYW1icmFpbG88L0F1dGhvcj48WWVhcj4xOTg3PC9ZZWFy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</w:fldData>
          </w:fldChar>
        </w:r>
        <w:r w:rsidR="00D16737" w:rsidDel="00A173D2">
          <w:rPr>
            <w:rFonts w:ascii="Times New Roman" w:eastAsia="Calibri" w:hAnsi="Times New Roman" w:cs="Cordia New"/>
            <w:sz w:val="24"/>
            <w:szCs w:val="32"/>
          </w:rPr>
          <w:delInstrText xml:space="preserve"> ADDIN EN.CITE </w:delInstrText>
        </w:r>
        <w:r w:rsidR="00D16737" w:rsidDel="00A173D2">
          <w:rPr>
            <w:rFonts w:ascii="Times New Roman" w:eastAsia="Calibri" w:hAnsi="Times New Roman" w:cs="Cordia New"/>
            <w:sz w:val="24"/>
            <w:szCs w:val="32"/>
          </w:rPr>
          <w:fldChar w:fldCharType="begin">
            <w:fldData xml:space="preserve">PEVuZE5vdGU+PENpdGU+PEF1dGhvcj5TYW1icmFpbG88L0F1dGhvcj48WWVhcj4xOTg3PC9ZZWFy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</w:fldData>
          </w:fldChar>
        </w:r>
        <w:r w:rsidR="00D16737" w:rsidDel="00A173D2">
          <w:rPr>
            <w:rFonts w:ascii="Times New Roman" w:eastAsia="Calibri" w:hAnsi="Times New Roman" w:cs="Cordia New"/>
            <w:sz w:val="24"/>
            <w:szCs w:val="32"/>
          </w:rPr>
          <w:delInstrText xml:space="preserve"> ADDIN EN.CITE.DATA </w:delInstrText>
        </w:r>
        <w:r w:rsidR="00D16737" w:rsidDel="00A173D2">
          <w:rPr>
            <w:rFonts w:ascii="Times New Roman" w:eastAsia="Calibri" w:hAnsi="Times New Roman" w:cs="Cordia New"/>
            <w:sz w:val="24"/>
            <w:szCs w:val="32"/>
          </w:rPr>
        </w:r>
        <w:r w:rsidR="00D16737"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r>
        <w:r w:rsidRPr="00BF4044" w:rsidDel="00A173D2">
          <w:rPr>
            <w:rFonts w:ascii="Times New Roman" w:eastAsia="Calibri" w:hAnsi="Times New Roman" w:cs="Cordia New"/>
            <w:sz w:val="24"/>
            <w:szCs w:val="32"/>
          </w:rPr>
          <w:fldChar w:fldCharType="separate"/>
        </w:r>
        <w:r w:rsidR="00D16737" w:rsidDel="00A173D2">
          <w:rPr>
            <w:rFonts w:ascii="Times New Roman" w:eastAsia="Calibri" w:hAnsi="Times New Roman" w:cs="Cordia New"/>
            <w:noProof/>
            <w:sz w:val="24"/>
            <w:szCs w:val="32"/>
          </w:rPr>
          <w:delText>(Sambrailo and Kunst 1987, Bacon et al., 2014, Poleo and Daugulis 2014)</w:delText>
        </w:r>
        <w:r w:rsidRPr="00BF4044"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delText xml:space="preserve"> or a biological material such as DNA or protein </w:delText>
        </w:r>
        <w:r w:rsidRPr="00BF4044" w:rsidDel="00A173D2">
          <w:rPr>
            <w:rFonts w:ascii="Times New Roman" w:eastAsia="Calibri" w:hAnsi="Times New Roman" w:cs="Cordia New"/>
            <w:sz w:val="24"/>
            <w:szCs w:val="32"/>
          </w:rPr>
          <w:fldChar w:fldCharType="begin"/>
        </w:r>
        <w:r w:rsidR="00E32DFB" w:rsidDel="00A173D2">
          <w:rPr>
            <w:rFonts w:ascii="Times New Roman" w:eastAsia="Calibri" w:hAnsi="Times New Roman" w:cs="Cordia New"/>
            <w:sz w:val="24"/>
            <w:szCs w:val="32"/>
          </w:rPr>
          <w:delInstrText xml:space="preserve"> ADDIN EN.CITE &lt;EndNote&gt;&lt;Cite&gt;&lt;Author&gt;Ursin&lt;/Author&gt;&lt;Year&gt;1995&lt;/Year&gt;&lt;RecNum&gt;478&lt;/RecNum&gt;&lt;DisplayText&gt;(Ursin et al., 1995)&lt;/DisplayText&gt;&lt;record&gt;&lt;rec-number&gt;478&lt;/rec-number&gt;&lt;foreign-keys&gt;&lt;key app="EN" db-id="s5d95taew90fflevxdipvzarrvasftsswa2a" timestamp="1674926275"&gt;478&lt;/key&gt;&lt;/foreign-keys&gt;&lt;ref-type name="Journal Article"&gt;17&lt;/ref-type&gt;&lt;contributors&gt;&lt;authors&gt;&lt;author&gt;Ursin, C.&lt;/author&gt;&lt;author&gt;Hansen, C. M.&lt;/author&gt;&lt;author&gt;Van Dyk, J. W.&lt;/author&gt;&lt;author&gt;Jensen, P. O.&lt;/author&gt;&lt;author&gt;Christensen, I. J.&lt;/author&gt;&lt;author&gt;Ebbehoej, J.&lt;/author&gt;&lt;/authors&gt;&lt;/contributors&gt;&lt;auth-address&gt;Force Institutes, Broendby, Denmark.&lt;/auth-address&gt;&lt;titles&gt;&lt;title&gt;Permeability of commercial solvents through living human skin&lt;/title&gt;&lt;secondary-title&gt;Am Ind Hyg Assoc J&lt;/secondary-title&gt;&lt;/titles&gt;&lt;periodical&gt;&lt;full-title&gt;Am Ind Hyg Assoc J&lt;/full-title&gt;&lt;/periodical&gt;&lt;pages&gt;651-60&lt;/pages&gt;&lt;volume&gt;56&lt;/volume&gt;&lt;number&gt;7&lt;/number&gt;&lt;edition&gt;1995/07/01&lt;/edition&gt;&lt;keywords&gt;&lt;keyword&gt;Acetates/pharmacokinetics&lt;/keyword&gt;&lt;keyword&gt;Biological Transport&lt;/keyword&gt;&lt;keyword&gt;Cell Survival&lt;/keyword&gt;&lt;keyword&gt;Dimethyl Sulfoxide/pharmacokinetics&lt;/keyword&gt;&lt;keyword&gt;Humans&lt;/keyword&gt;&lt;keyword&gt;Skin/*metabolism&lt;/keyword&gt;&lt;keyword&gt;Solubility&lt;/keyword&gt;&lt;keyword&gt;Solvents/*pharmacokinetics&lt;/keyword&gt;&lt;keyword&gt;Tritium&lt;/keyword&gt;&lt;/keywords&gt;&lt;dates&gt;&lt;year&gt;1995&lt;/year&gt;&lt;pub-dates&gt;&lt;date&gt;Jul&lt;/date&gt;&lt;/pub-dates&gt;&lt;/dates&gt;&lt;isbn&gt;0002-8894 (Print)&amp;#xD;0002-8894&lt;/isbn&gt;&lt;accession-num&gt;7618604&lt;/accession-num&gt;&lt;urls&gt;&lt;/urls&gt;&lt;electronic-resource-num&gt;10.1080/15428119591016665&lt;/electronic-resource-num&gt;&lt;remote-database-provider&gt;NLM&lt;/remote-database-provider&gt;&lt;language&gt;eng&lt;/language&gt;&lt;/record&gt;&lt;/Cite&gt;&lt;/EndNote&gt;</w:delInstrText>
        </w:r>
        <w:r w:rsidRPr="00BF4044" w:rsidDel="00A173D2">
          <w:rPr>
            <w:rFonts w:ascii="Times New Roman" w:eastAsia="Calibri" w:hAnsi="Times New Roman" w:cs="Cordia New"/>
            <w:sz w:val="24"/>
            <w:szCs w:val="32"/>
          </w:rPr>
          <w:fldChar w:fldCharType="separate"/>
        </w:r>
        <w:r w:rsidR="00E32DFB" w:rsidDel="00A173D2">
          <w:rPr>
            <w:rFonts w:ascii="Times New Roman" w:eastAsia="Calibri" w:hAnsi="Times New Roman" w:cs="Cordia New"/>
            <w:noProof/>
            <w:sz w:val="24"/>
            <w:szCs w:val="32"/>
          </w:rPr>
          <w:delText>(Ursin et al., 1995)</w:delText>
        </w:r>
        <w:r w:rsidRPr="00BF4044"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delText xml:space="preserve">. The HSP theory has moreover gained the popularity as seen in an increasing number of research publications </w:delText>
        </w:r>
        <w:r w:rsidRPr="00BF4044" w:rsidDel="00A173D2">
          <w:rPr>
            <w:rFonts w:ascii="Times New Roman" w:eastAsia="Calibri" w:hAnsi="Times New Roman" w:cs="Cordia New"/>
            <w:sz w:val="24"/>
            <w:szCs w:val="32"/>
          </w:rPr>
          <w:fldChar w:fldCharType="begin">
            <w:fldData xml:space="preserve">PEVuZE5vdGU+PENpdGU+PEF1dGhvcj5EYWlzdWs8L0F1dGhvcj48WWVhcj4yMDIwPC9ZZWFyPjxS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</w:fldData>
          </w:fldChar>
        </w:r>
        <w:r w:rsidR="00E32DFB" w:rsidDel="00A173D2">
          <w:rPr>
            <w:rFonts w:ascii="Times New Roman" w:eastAsia="Calibri" w:hAnsi="Times New Roman" w:cs="Cordia New"/>
            <w:sz w:val="24"/>
            <w:szCs w:val="32"/>
          </w:rPr>
          <w:delInstrText xml:space="preserve"> ADDIN EN.CITE </w:delInstrText>
        </w:r>
        <w:r w:rsidR="00E32DFB" w:rsidDel="00A173D2">
          <w:rPr>
            <w:rFonts w:ascii="Times New Roman" w:eastAsia="Calibri" w:hAnsi="Times New Roman" w:cs="Cordia New"/>
            <w:sz w:val="24"/>
            <w:szCs w:val="32"/>
          </w:rPr>
          <w:fldChar w:fldCharType="begin">
            <w:fldData xml:space="preserve">PEVuZE5vdGU+PENpdGU+PEF1dGhvcj5EYWlzdWs8L0F1dGhvcj48WWVhcj4yMDIwPC9ZZWFyPjxS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</w:fldData>
          </w:fldChar>
        </w:r>
        <w:r w:rsidR="00E32DFB" w:rsidDel="00A173D2">
          <w:rPr>
            <w:rFonts w:ascii="Times New Roman" w:eastAsia="Calibri" w:hAnsi="Times New Roman" w:cs="Cordia New"/>
            <w:sz w:val="24"/>
            <w:szCs w:val="32"/>
          </w:rPr>
          <w:delInstrText xml:space="preserve"> ADDIN EN.CITE.DATA </w:delInstrText>
        </w:r>
        <w:r w:rsidR="00E32DFB" w:rsidDel="00A173D2">
          <w:rPr>
            <w:rFonts w:ascii="Times New Roman" w:eastAsia="Calibri" w:hAnsi="Times New Roman" w:cs="Cordia New"/>
            <w:sz w:val="24"/>
            <w:szCs w:val="32"/>
          </w:rPr>
        </w:r>
        <w:r w:rsidR="00E32DFB"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r>
        <w:r w:rsidRPr="00BF4044" w:rsidDel="00A173D2">
          <w:rPr>
            <w:rFonts w:ascii="Times New Roman" w:eastAsia="Calibri" w:hAnsi="Times New Roman" w:cs="Cordia New"/>
            <w:sz w:val="24"/>
            <w:szCs w:val="32"/>
          </w:rPr>
          <w:fldChar w:fldCharType="separate"/>
        </w:r>
        <w:r w:rsidR="00E32DFB" w:rsidDel="00A173D2">
          <w:rPr>
            <w:rFonts w:ascii="Times New Roman" w:eastAsia="Calibri" w:hAnsi="Times New Roman" w:cs="Cordia New"/>
            <w:noProof/>
            <w:sz w:val="24"/>
            <w:szCs w:val="32"/>
          </w:rPr>
          <w:delText>(Park et al., 2010, Hong et al., 2015, Laboukhi-Khorsi et al., 2017, Daisuk and Shotipruk 2020, Milescu et al., 2020, Chen et al., 2023, Kanda et al., 2024)</w:delText>
        </w:r>
        <w:r w:rsidRPr="00BF4044" w:rsidDel="00A173D2">
          <w:rPr>
            <w:rFonts w:ascii="Times New Roman" w:eastAsia="Calibri" w:hAnsi="Times New Roman" w:cs="Cordia New"/>
            <w:sz w:val="24"/>
            <w:szCs w:val="32"/>
          </w:rPr>
          <w:fldChar w:fldCharType="end"/>
        </w:r>
        <w:r w:rsidRPr="00BF4044" w:rsidDel="00A173D2">
          <w:rPr>
            <w:rFonts w:ascii="Times New Roman" w:eastAsia="Calibri" w:hAnsi="Times New Roman" w:cs="Cordia New"/>
            <w:sz w:val="24"/>
            <w:szCs w:val="32"/>
          </w:rPr>
          <w:delText xml:space="preserve">, as a simple yet powerful tool for preliminary evaluation of solvents for extraction of natural products. By using this theory, it is possible to minimize time and resource consuming screening experiments that lead to the generation of large amount of waste solvents. </w:delText>
        </w:r>
      </w:del>
    </w:p>
    <w:p w14:paraId="62B905B7" w14:textId="78A7982E" w:rsidR="00BF4044" w:rsidRPr="00BF4044" w:rsidDel="00A173D2" w:rsidRDefault="00BF4044" w:rsidP="005638BF">
      <w:pPr>
        <w:spacing w:line="480" w:lineRule="auto"/>
        <w:ind w:firstLine="360"/>
        <w:jc w:val="thaiDistribute"/>
        <w:rPr>
          <w:del w:id="83" w:author="Shanmuga Priya P." w:date="2024-04-03T13:37:00Z"/>
          <w:rFonts w:ascii="Times New Roman" w:eastAsia="Calibri" w:hAnsi="Times New Roman" w:cs="Times New Roman"/>
          <w:sz w:val="24"/>
          <w:szCs w:val="32"/>
        </w:rPr>
      </w:pPr>
      <w:del w:id="84" w:author="Shanmuga Priya P." w:date="2024-04-03T13:37:00Z">
        <w:r w:rsidRPr="00BF4044" w:rsidDel="00A173D2">
          <w:rPr>
            <w:rFonts w:ascii="Times New Roman" w:eastAsia="Calibri" w:hAnsi="Times New Roman" w:cs="Times New Roman"/>
            <w:sz w:val="24"/>
            <w:szCs w:val="32"/>
          </w:rPr>
          <w:delText xml:space="preserve">The aim of this study was to develop an efficient and selective process for extraction of BPC and MGF from </w:delText>
        </w:r>
        <w:r w:rsidRPr="00BF4044" w:rsidDel="00A173D2">
          <w:rPr>
            <w:rFonts w:ascii="Times New Roman" w:eastAsia="Calibri" w:hAnsi="Times New Roman" w:cs="Times New Roman"/>
            <w:i/>
            <w:iCs/>
            <w:sz w:val="24"/>
            <w:szCs w:val="32"/>
          </w:rPr>
          <w:delText>T.crispa</w:delText>
        </w:r>
        <w:r w:rsidRPr="00BF4044" w:rsidDel="00A173D2">
          <w:rPr>
            <w:rFonts w:ascii="Times New Roman" w:eastAsia="Calibri" w:hAnsi="Times New Roman" w:cs="Times New Roman"/>
            <w:sz w:val="24"/>
            <w:szCs w:val="32"/>
          </w:rPr>
          <w:delText xml:space="preserve"> stems. Firstly, by applying the HSPs theory, the solubility of BPC and MGF in different solvents were compared, and suitable extraction solvents for these compounds were selected. Secondly, the possibility to further enhance the extractability of BPC and MGF from </w:delText>
        </w:r>
        <w:r w:rsidRPr="00BF4044" w:rsidDel="00A173D2">
          <w:rPr>
            <w:rFonts w:ascii="Times New Roman" w:eastAsia="Calibri" w:hAnsi="Times New Roman" w:cs="Times New Roman"/>
            <w:i/>
            <w:iCs/>
            <w:sz w:val="24"/>
            <w:szCs w:val="32"/>
          </w:rPr>
          <w:delText>T. crispa</w:delText>
        </w:r>
        <w:r w:rsidRPr="00BF4044" w:rsidDel="00A173D2">
          <w:rPr>
            <w:rFonts w:ascii="Times New Roman" w:eastAsia="Calibri" w:hAnsi="Times New Roman" w:cs="Times New Roman"/>
            <w:sz w:val="24"/>
            <w:szCs w:val="32"/>
          </w:rPr>
          <w:delText xml:space="preserve"> stems by mixing two selected solvents was experimentally evaluated. In so doing, the effects of solvent mixture composition, extraction temperature and time on the extractability and selectivity for the two compounds were determined. Thirdly, the α-glucosidase and α-amylase inhibition activities and cytotoxicity of the extracts obtained with selected solvents at the most suitable extraction conditions were determined and were compared with those of the BPC standard (BPC-STD) and MGF standard (MGF-STD), and with a commercial diabetic drug (acarbose), as positive controls. Lastly, sequential extraction with two optimum extraction conditions for BPC and MGF was demonstrated as a process scheme to obtain an extract with relatively high anti-diabetic activity and considerably reduced cytotoxicity without the need for complicated purification steps.</w:delText>
        </w:r>
      </w:del>
    </w:p>
    <w:p w14:paraId="6F1D1CA3" w14:textId="3341124F" w:rsidR="00BF4044" w:rsidRPr="00BF4044" w:rsidDel="00A173D2" w:rsidRDefault="00BF4044" w:rsidP="004A7775">
      <w:pPr>
        <w:spacing w:after="0" w:line="480" w:lineRule="auto"/>
        <w:jc w:val="thaiDistribute"/>
        <w:rPr>
          <w:del w:id="85" w:author="Shanmuga Priya P." w:date="2024-04-03T13:37:00Z"/>
          <w:rFonts w:ascii="Times New Roman" w:eastAsia="Calibri" w:hAnsi="Times New Roman" w:cs="Times New Roman"/>
          <w:sz w:val="24"/>
          <w:szCs w:val="32"/>
        </w:rPr>
      </w:pPr>
      <w:del w:id="86" w:author="Shanmuga Priya P." w:date="2024-04-03T13:37:00Z">
        <w:r w:rsidRPr="004A7775" w:rsidDel="00A173D2">
          <w:rPr>
            <w:rFonts w:ascii="Times New Roman" w:eastAsia="Calibri" w:hAnsi="Times New Roman" w:cs="Times New Roman"/>
            <w:b/>
            <w:bCs/>
            <w:noProof/>
            <w:color w:val="FF0000"/>
            <w:sz w:val="24"/>
            <w:szCs w:val="32"/>
            <w:lang w:val="en-IN" w:eastAsia="en-IN" w:bidi="ar-SA"/>
          </w:rPr>
          <w:drawing>
            <wp:anchor distT="0" distB="0" distL="114300" distR="114300" simplePos="0" relativeHeight="251659264" behindDoc="1" locked="0" layoutInCell="1" allowOverlap="1" wp14:anchorId="723C1093" wp14:editId="0554DC54">
              <wp:simplePos x="0" y="0"/>
              <wp:positionH relativeFrom="margin">
                <wp:posOffset>935355</wp:posOffset>
              </wp:positionH>
              <wp:positionV relativeFrom="paragraph">
                <wp:posOffset>2540</wp:posOffset>
              </wp:positionV>
              <wp:extent cx="1438275" cy="1930400"/>
              <wp:effectExtent l="0" t="0" r="9525" b="0"/>
              <wp:wrapTight wrapText="bothSides">
                <wp:wrapPolygon edited="0">
                  <wp:start x="0" y="0"/>
                  <wp:lineTo x="0" y="21316"/>
                  <wp:lineTo x="21457" y="21316"/>
                  <wp:lineTo x="21457" y="0"/>
                  <wp:lineTo x="0" y="0"/>
                </wp:wrapPolygon>
              </wp:wrapTight>
              <wp:docPr id="362518246" name="รูปภาพ 2"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18246" name="รูปภาพ 2" descr="A diagram of a chemical structur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930400"/>
                      </a:xfrm>
                      <a:prstGeom prst="rect">
                        <a:avLst/>
                      </a:prstGeom>
                      <a:noFill/>
                    </pic:spPr>
                  </pic:pic>
                </a:graphicData>
              </a:graphic>
              <wp14:sizeRelH relativeFrom="page">
                <wp14:pctWidth>0</wp14:pctWidth>
              </wp14:sizeRelH>
              <wp14:sizeRelV relativeFrom="page">
                <wp14:pctHeight>0</wp14:pctHeight>
              </wp14:sizeRelV>
            </wp:anchor>
          </w:drawing>
        </w:r>
        <w:r w:rsidRPr="004A7775" w:rsidDel="00A173D2">
          <w:rPr>
            <w:rFonts w:ascii="Times New Roman" w:eastAsia="Calibri" w:hAnsi="Times New Roman" w:cs="Times New Roman"/>
            <w:b/>
            <w:bCs/>
            <w:noProof/>
            <w:color w:val="FF0000"/>
            <w:sz w:val="24"/>
            <w:szCs w:val="32"/>
            <w:lang w:val="en-IN" w:eastAsia="en-IN" w:bidi="ar-SA"/>
          </w:rPr>
          <w:drawing>
            <wp:anchor distT="0" distB="0" distL="114300" distR="114300" simplePos="0" relativeHeight="251660288" behindDoc="1" locked="0" layoutInCell="1" allowOverlap="1" wp14:anchorId="23953EFC" wp14:editId="2FC0FA8F">
              <wp:simplePos x="0" y="0"/>
              <wp:positionH relativeFrom="column">
                <wp:posOffset>3317240</wp:posOffset>
              </wp:positionH>
              <wp:positionV relativeFrom="paragraph">
                <wp:posOffset>15875</wp:posOffset>
              </wp:positionV>
              <wp:extent cx="1711960" cy="1828800"/>
              <wp:effectExtent l="0" t="0" r="2540" b="0"/>
              <wp:wrapTight wrapText="bothSides">
                <wp:wrapPolygon edited="0">
                  <wp:start x="0" y="0"/>
                  <wp:lineTo x="0" y="21375"/>
                  <wp:lineTo x="21392" y="21375"/>
                  <wp:lineTo x="21392" y="0"/>
                  <wp:lineTo x="0" y="0"/>
                </wp:wrapPolygon>
              </wp:wrapTight>
              <wp:docPr id="126847060" name="รูปภาพ 3"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7060" name="รูปภาพ 3" descr="A chemical structure with letters and number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71" b="13024"/>
                      <a:stretch/>
                    </pic:blipFill>
                    <pic:spPr bwMode="auto">
                      <a:xfrm>
                        <a:off x="0" y="0"/>
                        <a:ext cx="171196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055" w:rsidRPr="004A7775" w:rsidDel="00A173D2">
          <w:rPr>
            <w:rFonts w:ascii="Times New Roman" w:eastAsia="Calibri" w:hAnsi="Times New Roman" w:cs="Times New Roman"/>
            <w:color w:val="FF0000"/>
            <w:sz w:val="24"/>
            <w:szCs w:val="32"/>
          </w:rPr>
          <w:delText>(a)</w:delText>
        </w:r>
        <w:r w:rsidRPr="00BF4044" w:rsidDel="00A173D2">
          <w:rPr>
            <w:rFonts w:ascii="Times New Roman" w:eastAsia="Calibri" w:hAnsi="Times New Roman" w:cs="Times New Roman"/>
            <w:sz w:val="24"/>
            <w:szCs w:val="32"/>
          </w:rPr>
          <w:tab/>
        </w:r>
        <w:r w:rsidRPr="00BF4044" w:rsidDel="00A173D2">
          <w:rPr>
            <w:rFonts w:ascii="Times New Roman" w:eastAsia="Calibri" w:hAnsi="Times New Roman" w:cs="Times New Roman"/>
            <w:sz w:val="24"/>
            <w:szCs w:val="32"/>
          </w:rPr>
          <w:tab/>
        </w:r>
        <w:r w:rsidR="009D5055" w:rsidRPr="004A7775" w:rsidDel="00A173D2">
          <w:rPr>
            <w:rFonts w:ascii="Times New Roman" w:eastAsia="Calibri" w:hAnsi="Times New Roman" w:cs="Times New Roman"/>
            <w:color w:val="FF0000"/>
            <w:sz w:val="24"/>
            <w:szCs w:val="32"/>
          </w:rPr>
          <w:delText>(b)</w:delText>
        </w:r>
      </w:del>
    </w:p>
    <w:p w14:paraId="4AE08D47" w14:textId="62681EAA" w:rsidR="00BF4044" w:rsidRPr="00BF4044" w:rsidDel="00A173D2" w:rsidRDefault="00BF4044" w:rsidP="004A7775">
      <w:pPr>
        <w:spacing w:after="0" w:line="480" w:lineRule="auto"/>
        <w:jc w:val="thaiDistribute"/>
        <w:rPr>
          <w:del w:id="87" w:author="Shanmuga Priya P." w:date="2024-04-03T13:37:00Z"/>
          <w:rFonts w:ascii="Times New Roman" w:eastAsia="Calibri" w:hAnsi="Times New Roman" w:cs="Times New Roman"/>
          <w:b/>
          <w:bCs/>
          <w:sz w:val="24"/>
          <w:szCs w:val="32"/>
        </w:rPr>
      </w:pPr>
    </w:p>
    <w:p w14:paraId="2398C492" w14:textId="4F6D41EA" w:rsidR="00BF4044" w:rsidRPr="00BF4044" w:rsidDel="00A173D2" w:rsidRDefault="00BF4044" w:rsidP="004A7775">
      <w:pPr>
        <w:spacing w:after="0" w:line="480" w:lineRule="auto"/>
        <w:jc w:val="thaiDistribute"/>
        <w:rPr>
          <w:del w:id="88" w:author="Shanmuga Priya P." w:date="2024-04-03T13:37:00Z"/>
          <w:rFonts w:ascii="Times New Roman" w:eastAsia="Calibri" w:hAnsi="Times New Roman" w:cs="Times New Roman"/>
          <w:b/>
          <w:bCs/>
          <w:sz w:val="24"/>
          <w:szCs w:val="32"/>
        </w:rPr>
      </w:pPr>
    </w:p>
    <w:p w14:paraId="36B9DE78" w14:textId="2D8685E6" w:rsidR="00BF4044" w:rsidRPr="00BF4044" w:rsidDel="00A173D2" w:rsidRDefault="00BF4044" w:rsidP="004A7775">
      <w:pPr>
        <w:spacing w:after="0" w:line="480" w:lineRule="auto"/>
        <w:jc w:val="thaiDistribute"/>
        <w:rPr>
          <w:del w:id="89" w:author="Shanmuga Priya P." w:date="2024-04-03T13:37:00Z"/>
          <w:rFonts w:ascii="Times New Roman" w:eastAsia="Calibri" w:hAnsi="Times New Roman" w:cs="Times New Roman"/>
          <w:b/>
          <w:bCs/>
          <w:sz w:val="24"/>
          <w:szCs w:val="32"/>
        </w:rPr>
      </w:pPr>
    </w:p>
    <w:p w14:paraId="77A5AB5B" w14:textId="1CCBA4DE" w:rsidR="004A7775" w:rsidDel="00A173D2" w:rsidRDefault="004A7775" w:rsidP="004A7775">
      <w:pPr>
        <w:spacing w:after="0" w:line="480" w:lineRule="auto"/>
        <w:jc w:val="both"/>
        <w:rPr>
          <w:del w:id="90" w:author="Shanmuga Priya P." w:date="2024-04-03T13:37:00Z"/>
          <w:rFonts w:ascii="Times New Roman" w:eastAsia="Calibri" w:hAnsi="Times New Roman" w:cs="Times New Roman"/>
          <w:b/>
          <w:bCs/>
          <w:sz w:val="24"/>
          <w:szCs w:val="32"/>
        </w:rPr>
      </w:pPr>
    </w:p>
    <w:p w14:paraId="16EAA8C5" w14:textId="4B80AA18" w:rsidR="004A7775" w:rsidDel="00A173D2" w:rsidRDefault="004A7775" w:rsidP="004A7775">
      <w:pPr>
        <w:spacing w:after="0" w:line="480" w:lineRule="auto"/>
        <w:jc w:val="both"/>
        <w:rPr>
          <w:del w:id="91" w:author="Shanmuga Priya P." w:date="2024-04-03T13:37:00Z"/>
          <w:rFonts w:ascii="Times New Roman" w:eastAsia="Calibri" w:hAnsi="Times New Roman" w:cs="Times New Roman"/>
          <w:b/>
          <w:bCs/>
          <w:sz w:val="24"/>
          <w:szCs w:val="32"/>
        </w:rPr>
      </w:pPr>
    </w:p>
    <w:p w14:paraId="567C8733" w14:textId="43F308B2" w:rsidR="0048690A" w:rsidRPr="00E82760" w:rsidDel="00A173D2" w:rsidRDefault="00BF4044" w:rsidP="004A7775">
      <w:pPr>
        <w:spacing w:after="0" w:line="480" w:lineRule="auto"/>
        <w:jc w:val="both"/>
        <w:rPr>
          <w:del w:id="92" w:author="Shanmuga Priya P." w:date="2024-04-03T13:37:00Z"/>
          <w:rFonts w:ascii="Times New Roman" w:eastAsia="Calibri" w:hAnsi="Times New Roman" w:cs="Times New Roman"/>
          <w:sz w:val="24"/>
          <w:szCs w:val="32"/>
        </w:rPr>
      </w:pPr>
      <w:del w:id="93" w:author="Shanmuga Priya P." w:date="2024-04-03T13:37:00Z">
        <w:r w:rsidRPr="00BF4044" w:rsidDel="00A173D2">
          <w:rPr>
            <w:rFonts w:ascii="Times New Roman" w:eastAsia="Calibri" w:hAnsi="Times New Roman" w:cs="Times New Roman"/>
            <w:b/>
            <w:bCs/>
            <w:sz w:val="24"/>
            <w:szCs w:val="32"/>
          </w:rPr>
          <w:delText>Fig</w:delText>
        </w:r>
        <w:r w:rsidRPr="00BF4044" w:rsidDel="00A173D2">
          <w:rPr>
            <w:rFonts w:ascii="Times New Roman" w:eastAsia="Calibri" w:hAnsi="Times New Roman" w:cs="Angsana New"/>
            <w:b/>
            <w:bCs/>
            <w:sz w:val="24"/>
            <w:szCs w:val="32"/>
          </w:rPr>
          <w:delText>.</w:delText>
        </w:r>
        <w:r w:rsidRPr="00BF4044" w:rsidDel="00A173D2">
          <w:rPr>
            <w:rFonts w:ascii="Times New Roman" w:eastAsia="Calibri" w:hAnsi="Times New Roman" w:cs="Times New Roman"/>
            <w:b/>
            <w:bCs/>
            <w:sz w:val="24"/>
            <w:szCs w:val="32"/>
          </w:rPr>
          <w:delText xml:space="preserve"> 1.</w:delText>
        </w:r>
        <w:r w:rsidRPr="00BF4044" w:rsidDel="00A173D2">
          <w:rPr>
            <w:rFonts w:ascii="Times New Roman" w:eastAsia="Calibri" w:hAnsi="Times New Roman" w:cs="Times New Roman"/>
            <w:sz w:val="24"/>
            <w:szCs w:val="32"/>
          </w:rPr>
          <w:delText xml:space="preserve"> Molecular structures of </w:delText>
        </w:r>
        <w:r w:rsidR="009D5055" w:rsidRPr="00FD199A" w:rsidDel="00A173D2">
          <w:rPr>
            <w:rFonts w:ascii="Times New Roman" w:eastAsia="Calibri" w:hAnsi="Times New Roman" w:cs="Times New Roman"/>
            <w:color w:val="FF0000"/>
            <w:sz w:val="24"/>
            <w:szCs w:val="32"/>
          </w:rPr>
          <w:delText>(a</w:delText>
        </w:r>
        <w:r w:rsidRPr="00FD199A" w:rsidDel="00A173D2">
          <w:rPr>
            <w:rFonts w:ascii="Times New Roman" w:eastAsia="Calibri" w:hAnsi="Times New Roman" w:cs="Times New Roman"/>
            <w:color w:val="FF0000"/>
            <w:sz w:val="24"/>
            <w:szCs w:val="32"/>
          </w:rPr>
          <w:delText>)</w:delText>
        </w:r>
        <w:r w:rsidRPr="00BF4044" w:rsidDel="00A173D2">
          <w:rPr>
            <w:rFonts w:ascii="Times New Roman" w:eastAsia="Calibri" w:hAnsi="Times New Roman" w:cs="Times New Roman"/>
            <w:sz w:val="24"/>
            <w:szCs w:val="32"/>
          </w:rPr>
          <w:delText xml:space="preserve"> BPC and </w:delText>
        </w:r>
        <w:r w:rsidR="009D5055" w:rsidRPr="00FD199A" w:rsidDel="00A173D2">
          <w:rPr>
            <w:rFonts w:ascii="Times New Roman" w:eastAsia="Calibri" w:hAnsi="Times New Roman" w:cs="Times New Roman"/>
            <w:color w:val="FF0000"/>
            <w:sz w:val="24"/>
            <w:szCs w:val="32"/>
          </w:rPr>
          <w:delText>(b</w:delText>
        </w:r>
        <w:r w:rsidRPr="00FD199A" w:rsidDel="00A173D2">
          <w:rPr>
            <w:rFonts w:ascii="Times New Roman" w:eastAsia="Calibri" w:hAnsi="Times New Roman" w:cs="Times New Roman"/>
            <w:color w:val="FF0000"/>
            <w:sz w:val="24"/>
            <w:szCs w:val="32"/>
          </w:rPr>
          <w:delText>)</w:delText>
        </w:r>
        <w:r w:rsidRPr="00BF4044" w:rsidDel="00A173D2">
          <w:rPr>
            <w:rFonts w:ascii="Times New Roman" w:eastAsia="Calibri" w:hAnsi="Times New Roman" w:cs="Times New Roman"/>
            <w:sz w:val="24"/>
            <w:szCs w:val="32"/>
          </w:rPr>
          <w:delText xml:space="preserve"> MGF.</w:delText>
        </w:r>
      </w:del>
    </w:p>
    <w:p w14:paraId="68B8D476" w14:textId="15F95273" w:rsidR="00B76FDC" w:rsidRPr="00240CFF" w:rsidDel="00A173D2" w:rsidRDefault="009B326A" w:rsidP="00240CFF">
      <w:pPr>
        <w:numPr>
          <w:ilvl w:val="0"/>
          <w:numId w:val="2"/>
        </w:numPr>
        <w:spacing w:after="0" w:line="480" w:lineRule="auto"/>
        <w:ind w:left="360"/>
        <w:contextualSpacing/>
        <w:jc w:val="thaiDistribute"/>
        <w:rPr>
          <w:del w:id="94" w:author="Shanmuga Priya P." w:date="2024-04-03T13:37:00Z"/>
          <w:rFonts w:ascii="Times New Roman" w:eastAsia="Calibri" w:hAnsi="Times New Roman" w:cs="Times New Roman"/>
          <w:b/>
          <w:bCs/>
          <w:sz w:val="24"/>
          <w:szCs w:val="32"/>
        </w:rPr>
      </w:pPr>
      <w:del w:id="95" w:author="Shanmuga Priya P." w:date="2024-04-03T13:37:00Z">
        <w:r w:rsidDel="00A173D2">
          <w:rPr>
            <w:rFonts w:ascii="Times New Roman" w:eastAsia="Calibri" w:hAnsi="Times New Roman" w:cs="Times New Roman"/>
            <w:b/>
            <w:bCs/>
            <w:sz w:val="24"/>
            <w:szCs w:val="32"/>
          </w:rPr>
          <w:delText>Materials and methods</w:delText>
        </w:r>
      </w:del>
    </w:p>
    <w:p w14:paraId="47991197" w14:textId="6A3C9BEF" w:rsidR="00BF4044" w:rsidRPr="009B326A" w:rsidDel="00A173D2" w:rsidRDefault="00BF4044" w:rsidP="009B326A">
      <w:pPr>
        <w:numPr>
          <w:ilvl w:val="1"/>
          <w:numId w:val="2"/>
        </w:numPr>
        <w:spacing w:line="480" w:lineRule="auto"/>
        <w:ind w:left="450" w:hanging="450"/>
        <w:contextualSpacing/>
        <w:rPr>
          <w:del w:id="96" w:author="Shanmuga Priya P." w:date="2024-04-03T13:37:00Z"/>
          <w:rFonts w:ascii="Times New Roman" w:eastAsia="Calibri" w:hAnsi="Times New Roman" w:cs="Times New Roman"/>
          <w:i/>
          <w:iCs/>
          <w:sz w:val="24"/>
          <w:szCs w:val="32"/>
        </w:rPr>
      </w:pPr>
      <w:del w:id="97" w:author="Shanmuga Priya P." w:date="2024-04-03T13:37:00Z">
        <w:r w:rsidRPr="009B326A" w:rsidDel="00A173D2">
          <w:rPr>
            <w:rFonts w:ascii="Times New Roman" w:eastAsia="Calibri" w:hAnsi="Times New Roman" w:cs="Times New Roman"/>
            <w:i/>
            <w:iCs/>
            <w:sz w:val="24"/>
            <w:szCs w:val="32"/>
          </w:rPr>
          <w:delText>Plant materials, chemical and reagents</w:delText>
        </w:r>
      </w:del>
    </w:p>
    <w:p w14:paraId="56449D94" w14:textId="6AF04BDC" w:rsidR="00BF4044" w:rsidRPr="00BF4044" w:rsidDel="00A173D2" w:rsidRDefault="00BF4044" w:rsidP="00E82760">
      <w:pPr>
        <w:spacing w:after="0" w:line="480" w:lineRule="auto"/>
        <w:ind w:firstLine="360"/>
        <w:jc w:val="thaiDistribute"/>
        <w:rPr>
          <w:del w:id="98" w:author="Shanmuga Priya P." w:date="2024-04-03T13:37:00Z"/>
          <w:rFonts w:ascii="Times New Roman" w:eastAsia="Calibri" w:hAnsi="Times New Roman" w:cs="Times New Roman"/>
          <w:sz w:val="24"/>
          <w:szCs w:val="32"/>
        </w:rPr>
      </w:pPr>
      <w:del w:id="99" w:author="Shanmuga Priya P." w:date="2024-04-03T13:37:00Z">
        <w:r w:rsidRPr="00BF4044" w:rsidDel="00A173D2">
          <w:rPr>
            <w:rFonts w:ascii="Times New Roman" w:eastAsia="Calibri" w:hAnsi="Times New Roman" w:cs="Times New Roman"/>
            <w:sz w:val="24"/>
            <w:szCs w:val="32"/>
          </w:rPr>
          <w:delText xml:space="preserve">The stems of </w:delText>
        </w:r>
        <w:r w:rsidRPr="00BF4044" w:rsidDel="00A173D2">
          <w:rPr>
            <w:rFonts w:ascii="Times New Roman" w:eastAsia="Calibri" w:hAnsi="Times New Roman" w:cs="Times New Roman"/>
            <w:i/>
            <w:iCs/>
            <w:sz w:val="24"/>
            <w:szCs w:val="32"/>
          </w:rPr>
          <w:delText>T. crispa</w:delText>
        </w:r>
        <w:r w:rsidRPr="00BF4044" w:rsidDel="00A173D2">
          <w:rPr>
            <w:rFonts w:ascii="Times New Roman" w:eastAsia="Calibri" w:hAnsi="Times New Roman" w:cs="Times New Roman"/>
            <w:sz w:val="24"/>
            <w:szCs w:val="32"/>
          </w:rPr>
          <w:delText xml:space="preserve"> were purchased from herbal drug store (Vejpongosot pharmacy Co., Ltd, Bangkok, Thailand), and identified by one of the authors (C.C.). A voucher specimen (CC-TC-0720) was deposited at the herbarium of the Department of Pharmacognosy and Pharmaceutical Botany, Faculty of Pharmaceutical Sciences, Chulalongkorn University, Thailand. The stems were oven-dried (50 ˚C, 72 h) before being cut into small pieces and processed with a hammer mill to yield a uniform powder (granule diameter 2 mm). The powder was kept in a sealed container at 25 ˚C and protected from light </w:delText>
        </w:r>
        <w:r w:rsidR="006E3FC4" w:rsidDel="00A173D2">
          <w:rPr>
            <w:rFonts w:ascii="Times New Roman" w:eastAsia="Calibri" w:hAnsi="Times New Roman" w:cs="Times New Roman"/>
            <w:sz w:val="24"/>
            <w:szCs w:val="32"/>
          </w:rPr>
          <w:delText xml:space="preserve">and </w:delText>
        </w:r>
        <w:r w:rsidR="006E3FC4" w:rsidRPr="006E3FC4" w:rsidDel="00A173D2">
          <w:rPr>
            <w:rFonts w:ascii="Times New Roman" w:eastAsia="Calibri" w:hAnsi="Times New Roman" w:cs="Times New Roman"/>
            <w:color w:val="FF0000"/>
            <w:sz w:val="24"/>
            <w:szCs w:val="32"/>
          </w:rPr>
          <w:delText>moisture</w:delText>
        </w:r>
        <w:r w:rsidR="006E3FC4" w:rsidDel="00A173D2">
          <w:rPr>
            <w:rFonts w:ascii="Times New Roman" w:eastAsia="Calibri" w:hAnsi="Times New Roman" w:cs="Times New Roman"/>
            <w:sz w:val="24"/>
            <w:szCs w:val="32"/>
          </w:rPr>
          <w:delText xml:space="preserve"> </w:delText>
        </w:r>
        <w:r w:rsidRPr="00BF4044" w:rsidDel="00A173D2">
          <w:rPr>
            <w:rFonts w:ascii="Times New Roman" w:eastAsia="Calibri" w:hAnsi="Times New Roman" w:cs="Times New Roman"/>
            <w:sz w:val="24"/>
            <w:szCs w:val="32"/>
          </w:rPr>
          <w:delText>until further use.</w:delText>
        </w:r>
        <w:r w:rsidR="006E3FC4" w:rsidDel="00A173D2">
          <w:rPr>
            <w:rFonts w:ascii="Times New Roman" w:eastAsia="Calibri" w:hAnsi="Times New Roman" w:cs="Times New Roman"/>
            <w:sz w:val="24"/>
            <w:szCs w:val="32"/>
          </w:rPr>
          <w:delText xml:space="preserve"> </w:delText>
        </w:r>
        <w:r w:rsidR="006E3FC4" w:rsidRPr="006E3FC4" w:rsidDel="00A173D2">
          <w:rPr>
            <w:rFonts w:ascii="Times New Roman" w:eastAsia="Calibri" w:hAnsi="Times New Roman" w:cs="Times New Roman"/>
            <w:color w:val="FF0000"/>
            <w:sz w:val="24"/>
            <w:szCs w:val="32"/>
          </w:rPr>
          <w:delText xml:space="preserve">The </w:delText>
        </w:r>
        <w:r w:rsidR="006E3FC4" w:rsidDel="00A173D2">
          <w:rPr>
            <w:rFonts w:ascii="Times New Roman" w:eastAsia="Calibri" w:hAnsi="Times New Roman" w:cs="Times New Roman"/>
            <w:color w:val="FF0000"/>
            <w:sz w:val="24"/>
            <w:szCs w:val="32"/>
          </w:rPr>
          <w:delText xml:space="preserve">sample </w:delText>
        </w:r>
        <w:r w:rsidR="006E3FC4" w:rsidRPr="006E3FC4" w:rsidDel="00A173D2">
          <w:rPr>
            <w:rFonts w:ascii="Times New Roman" w:eastAsia="Calibri" w:hAnsi="Times New Roman" w:cs="Times New Roman"/>
            <w:color w:val="FF0000"/>
            <w:sz w:val="24"/>
            <w:szCs w:val="32"/>
          </w:rPr>
          <w:delText xml:space="preserve">moisture content was measured to be </w:delText>
        </w:r>
        <w:r w:rsidR="004E6E5C" w:rsidDel="00A173D2">
          <w:rPr>
            <w:rFonts w:ascii="Times New Roman" w:eastAsia="Calibri" w:hAnsi="Times New Roman" w:cs="Times New Roman"/>
            <w:color w:val="FF0000"/>
            <w:sz w:val="24"/>
            <w:szCs w:val="32"/>
          </w:rPr>
          <w:delText>5.2-6.0</w:delText>
        </w:r>
        <w:r w:rsidR="006E3FC4" w:rsidRPr="006E3FC4" w:rsidDel="00A173D2">
          <w:rPr>
            <w:rFonts w:ascii="Times New Roman" w:eastAsia="Calibri" w:hAnsi="Times New Roman" w:cs="Times New Roman"/>
            <w:color w:val="FF0000"/>
            <w:sz w:val="24"/>
            <w:szCs w:val="32"/>
          </w:rPr>
          <w:delText>% over the course of this study.</w:delText>
        </w:r>
      </w:del>
    </w:p>
    <w:p w14:paraId="215E1ACC" w14:textId="2BCE5809" w:rsidR="00BF4044" w:rsidRPr="00BF4044" w:rsidDel="00A173D2" w:rsidRDefault="00BF4044" w:rsidP="008B2EBF">
      <w:pPr>
        <w:spacing w:after="0" w:line="480" w:lineRule="auto"/>
        <w:ind w:firstLine="360"/>
        <w:jc w:val="thaiDistribute"/>
        <w:rPr>
          <w:del w:id="100" w:author="Shanmuga Priya P." w:date="2024-04-03T13:37:00Z"/>
          <w:rFonts w:ascii="Times New Roman" w:eastAsia="Calibri" w:hAnsi="Times New Roman" w:cs="Times New Roman"/>
          <w:sz w:val="24"/>
          <w:szCs w:val="32"/>
        </w:rPr>
      </w:pPr>
      <w:del w:id="101" w:author="Shanmuga Priya P." w:date="2024-04-03T13:37:00Z">
        <w:r w:rsidRPr="00BF4044" w:rsidDel="00A173D2">
          <w:rPr>
            <w:rFonts w:ascii="Times New Roman" w:eastAsia="Calibri" w:hAnsi="Times New Roman" w:cs="Times New Roman"/>
            <w:sz w:val="24"/>
            <w:szCs w:val="24"/>
          </w:rPr>
          <w:delText xml:space="preserve">Extraction solvents: </w:delText>
        </w:r>
        <w:r w:rsidRPr="00BF4044" w:rsidDel="00A173D2">
          <w:rPr>
            <w:rFonts w:ascii="Times New Roman" w:eastAsia="Calibri" w:hAnsi="Times New Roman" w:cs="Times New Roman"/>
            <w:sz w:val="24"/>
            <w:szCs w:val="32"/>
          </w:rPr>
          <w:delText xml:space="preserve">MeOH (purity 99%), EtOH (purity 99%), EtOAc (purity 99%), DCM (purity 99%), and acetone (purity 99%) were purchased from Carlo Erba reagents. Co., Ltd. Barcelona, Spain. All organic extraction solvents were of analytical reagent (AR) grade, while those used for chromatographic analysis were of HPLC grade. α-glucosidase (from </w:delText>
        </w:r>
        <w:r w:rsidRPr="00BF4044" w:rsidDel="00A173D2">
          <w:rPr>
            <w:rFonts w:ascii="Times New Roman" w:eastAsia="Calibri" w:hAnsi="Times New Roman" w:cs="Times New Roman"/>
            <w:i/>
            <w:iCs/>
            <w:sz w:val="24"/>
            <w:szCs w:val="32"/>
          </w:rPr>
          <w:delText>Saccharomyces cerevisiae</w:delText>
        </w:r>
        <w:r w:rsidRPr="00BF4044" w:rsidDel="00A173D2">
          <w:rPr>
            <w:rFonts w:ascii="Times New Roman" w:eastAsia="Calibri" w:hAnsi="Times New Roman" w:cs="Times New Roman"/>
            <w:sz w:val="24"/>
            <w:szCs w:val="32"/>
          </w:rPr>
          <w:delText>), α-amylase (from porcine pancreas), p-nitrophenyl α-D glucopyranoside (pNPG), red starch, MGF-STD and acarbose were purchased from Sigma Aldrich Co., Ltd. St. Louis, MO, USA. Dulbecco’s Modified Eagle’s Medium (DMEM), MTT [3-(4, 5-dimethylthiazol-2-yl)- 2,5-diphenyltetrazolium bromide], L-glutamine, penicillin G sodium salt and streptomycin sulfate were obtained from GIBCO Invitrogen (NY, USA). Fetal bovine serum (FBS) was purchased from Biochrom AG (Berlin, Germany). BPC used as a BPC-STD was extracted and purified (96% purity</w:delText>
        </w:r>
        <w:r w:rsidR="001D0854" w:rsidDel="00A173D2">
          <w:rPr>
            <w:rFonts w:ascii="Times New Roman" w:eastAsia="Calibri" w:hAnsi="Times New Roman" w:cs="Times New Roman"/>
            <w:sz w:val="24"/>
            <w:szCs w:val="32"/>
          </w:rPr>
          <w:delText xml:space="preserve">, </w:delText>
        </w:r>
        <w:r w:rsidR="001D0854" w:rsidRPr="001D0854" w:rsidDel="00A173D2">
          <w:rPr>
            <w:rFonts w:ascii="Times New Roman" w:eastAsia="Calibri" w:hAnsi="Times New Roman" w:cs="Times New Roman"/>
            <w:color w:val="FF0000"/>
            <w:sz w:val="24"/>
            <w:szCs w:val="32"/>
          </w:rPr>
          <w:delText>Fig. S1</w:delText>
        </w:r>
        <w:r w:rsidRPr="00BF4044" w:rsidDel="00A173D2">
          <w:rPr>
            <w:rFonts w:ascii="Times New Roman" w:eastAsia="Calibri" w:hAnsi="Times New Roman" w:cs="Times New Roman"/>
            <w:sz w:val="24"/>
            <w:szCs w:val="32"/>
          </w:rPr>
          <w:delText>) at our laboratory.</w:delText>
        </w:r>
        <w:r w:rsidR="001D0854" w:rsidRPr="001D0854" w:rsidDel="00A173D2">
          <w:delText xml:space="preserve"> </w:delText>
        </w:r>
        <w:r w:rsidR="001A356E" w:rsidRPr="001C59C0" w:rsidDel="00A173D2">
          <w:rPr>
            <w:rFonts w:ascii="Times New Roman" w:eastAsia="Calibri" w:hAnsi="Times New Roman" w:cs="Times New Roman"/>
            <w:color w:val="FF0000"/>
            <w:sz w:val="24"/>
            <w:szCs w:val="32"/>
          </w:rPr>
          <w:delText>The chemical structure of the obtained</w:delText>
        </w:r>
        <w:r w:rsidR="001D0854" w:rsidRPr="001C59C0" w:rsidDel="00A173D2">
          <w:rPr>
            <w:rFonts w:ascii="Times New Roman" w:eastAsia="Calibri" w:hAnsi="Times New Roman" w:cs="Times New Roman"/>
            <w:color w:val="FF0000"/>
            <w:sz w:val="24"/>
            <w:szCs w:val="32"/>
          </w:rPr>
          <w:delText xml:space="preserve"> BPC</w:delText>
        </w:r>
        <w:r w:rsidR="00B16847" w:rsidRPr="001C59C0" w:rsidDel="00A173D2">
          <w:rPr>
            <w:rFonts w:ascii="Times New Roman" w:eastAsia="Calibri" w:hAnsi="Times New Roman" w:cs="Times New Roman"/>
            <w:color w:val="FF0000"/>
            <w:sz w:val="24"/>
            <w:szCs w:val="32"/>
          </w:rPr>
          <w:delText>-S</w:delText>
        </w:r>
        <w:r w:rsidR="001A356E" w:rsidRPr="001C59C0" w:rsidDel="00A173D2">
          <w:rPr>
            <w:rFonts w:ascii="Times New Roman" w:eastAsia="Calibri" w:hAnsi="Times New Roman" w:cs="Times New Roman"/>
            <w:color w:val="FF0000"/>
            <w:sz w:val="24"/>
            <w:szCs w:val="32"/>
          </w:rPr>
          <w:delText>T</w:delText>
        </w:r>
        <w:r w:rsidR="00B16847" w:rsidRPr="001C59C0" w:rsidDel="00A173D2">
          <w:rPr>
            <w:rFonts w:ascii="Times New Roman" w:eastAsia="Calibri" w:hAnsi="Times New Roman" w:cs="Times New Roman"/>
            <w:color w:val="FF0000"/>
            <w:sz w:val="24"/>
            <w:szCs w:val="32"/>
          </w:rPr>
          <w:delText>D</w:delText>
        </w:r>
        <w:r w:rsidR="001D0854" w:rsidRPr="001C59C0" w:rsidDel="00A173D2">
          <w:rPr>
            <w:rFonts w:ascii="Times New Roman" w:eastAsia="Calibri" w:hAnsi="Times New Roman" w:cs="Times New Roman"/>
            <w:color w:val="FF0000"/>
            <w:sz w:val="24"/>
            <w:szCs w:val="32"/>
          </w:rPr>
          <w:delText xml:space="preserve"> was </w:delText>
        </w:r>
        <w:r w:rsidR="001A356E" w:rsidRPr="001C59C0" w:rsidDel="00A173D2">
          <w:rPr>
            <w:rFonts w:ascii="Times New Roman" w:eastAsia="Calibri" w:hAnsi="Times New Roman" w:cs="Times New Roman"/>
            <w:color w:val="FF0000"/>
            <w:sz w:val="24"/>
            <w:szCs w:val="32"/>
          </w:rPr>
          <w:delText xml:space="preserve">confirmed by </w:delText>
        </w:r>
        <w:r w:rsidR="001D0854" w:rsidRPr="001C59C0" w:rsidDel="00A173D2">
          <w:rPr>
            <w:rFonts w:ascii="Times New Roman" w:eastAsia="Calibri" w:hAnsi="Times New Roman" w:cs="Times New Roman"/>
            <w:color w:val="FF0000"/>
            <w:sz w:val="24"/>
            <w:szCs w:val="32"/>
            <w:vertAlign w:val="superscript"/>
          </w:rPr>
          <w:delText>1</w:delText>
        </w:r>
        <w:r w:rsidR="001D0854" w:rsidRPr="001C59C0" w:rsidDel="00A173D2">
          <w:rPr>
            <w:rFonts w:ascii="Times New Roman" w:eastAsia="Calibri" w:hAnsi="Times New Roman" w:cs="Times New Roman"/>
            <w:color w:val="FF0000"/>
            <w:sz w:val="24"/>
            <w:szCs w:val="32"/>
          </w:rPr>
          <w:delText>H-NMR (</w:delText>
        </w:r>
        <w:r w:rsidR="0095100B" w:rsidRPr="001C59C0" w:rsidDel="00A173D2">
          <w:rPr>
            <w:rFonts w:ascii="Times New Roman" w:eastAsia="Calibri" w:hAnsi="Times New Roman" w:cs="Times New Roman"/>
            <w:color w:val="FF0000"/>
            <w:sz w:val="24"/>
            <w:szCs w:val="32"/>
          </w:rPr>
          <w:delText>Fig. S2</w:delText>
        </w:r>
        <w:r w:rsidR="0095100B" w:rsidDel="00A173D2">
          <w:rPr>
            <w:rFonts w:ascii="Times New Roman" w:eastAsia="Calibri" w:hAnsi="Times New Roman" w:cs="Times New Roman"/>
            <w:color w:val="FF0000"/>
            <w:sz w:val="24"/>
            <w:szCs w:val="32"/>
          </w:rPr>
          <w:delText xml:space="preserve"> and </w:delText>
        </w:r>
        <w:r w:rsidR="001D0854" w:rsidRPr="001C59C0" w:rsidDel="00A173D2">
          <w:rPr>
            <w:rFonts w:ascii="Times New Roman" w:eastAsia="Calibri" w:hAnsi="Times New Roman" w:cs="Times New Roman"/>
            <w:color w:val="FF0000"/>
            <w:sz w:val="24"/>
            <w:szCs w:val="32"/>
          </w:rPr>
          <w:delText>Table S1 and)</w:delText>
        </w:r>
        <w:r w:rsidR="001A356E" w:rsidRPr="001C59C0" w:rsidDel="00A173D2">
          <w:rPr>
            <w:rFonts w:ascii="Times New Roman" w:eastAsia="Calibri" w:hAnsi="Times New Roman" w:cs="Times New Roman"/>
            <w:color w:val="FF0000"/>
            <w:sz w:val="24"/>
            <w:szCs w:val="32"/>
          </w:rPr>
          <w:delText>,</w:delText>
        </w:r>
        <w:r w:rsidR="001D0854" w:rsidRPr="001C59C0" w:rsidDel="00A173D2">
          <w:rPr>
            <w:rFonts w:ascii="Times New Roman" w:eastAsia="Calibri" w:hAnsi="Times New Roman" w:cs="Times New Roman"/>
            <w:color w:val="FF0000"/>
            <w:sz w:val="24"/>
            <w:szCs w:val="32"/>
          </w:rPr>
          <w:delText xml:space="preserve"> </w:delText>
        </w:r>
        <w:r w:rsidR="001D0854" w:rsidRPr="001C59C0" w:rsidDel="00A173D2">
          <w:rPr>
            <w:rFonts w:ascii="Times New Roman" w:eastAsia="Calibri" w:hAnsi="Times New Roman" w:cs="Times New Roman"/>
            <w:color w:val="FF0000"/>
            <w:sz w:val="24"/>
            <w:szCs w:val="32"/>
            <w:vertAlign w:val="superscript"/>
          </w:rPr>
          <w:delText>13</w:delText>
        </w:r>
        <w:r w:rsidR="001D0854" w:rsidRPr="001C59C0" w:rsidDel="00A173D2">
          <w:rPr>
            <w:rFonts w:ascii="Times New Roman" w:eastAsia="Calibri" w:hAnsi="Times New Roman" w:cs="Times New Roman"/>
            <w:color w:val="FF0000"/>
            <w:sz w:val="24"/>
            <w:szCs w:val="32"/>
          </w:rPr>
          <w:delText>C-NMR (</w:delText>
        </w:r>
        <w:r w:rsidR="0095100B" w:rsidRPr="001C59C0" w:rsidDel="00A173D2">
          <w:rPr>
            <w:rFonts w:ascii="Times New Roman" w:eastAsia="Calibri" w:hAnsi="Times New Roman" w:cs="Times New Roman"/>
            <w:color w:val="FF0000"/>
            <w:sz w:val="24"/>
            <w:szCs w:val="32"/>
          </w:rPr>
          <w:delText>Fig. S3</w:delText>
        </w:r>
        <w:r w:rsidR="0095100B" w:rsidDel="00A173D2">
          <w:rPr>
            <w:rFonts w:ascii="Times New Roman" w:eastAsia="Calibri" w:hAnsi="Times New Roman" w:cs="Times New Roman"/>
            <w:color w:val="FF0000"/>
            <w:sz w:val="24"/>
            <w:szCs w:val="32"/>
          </w:rPr>
          <w:delText xml:space="preserve"> and </w:delText>
        </w:r>
        <w:r w:rsidR="001D0854" w:rsidRPr="001C59C0" w:rsidDel="00A173D2">
          <w:rPr>
            <w:rFonts w:ascii="Times New Roman" w:eastAsia="Calibri" w:hAnsi="Times New Roman" w:cs="Times New Roman"/>
            <w:color w:val="FF0000"/>
            <w:sz w:val="24"/>
            <w:szCs w:val="32"/>
          </w:rPr>
          <w:delText>Table. S2)</w:delText>
        </w:r>
        <w:r w:rsidR="001A356E" w:rsidRPr="001C59C0" w:rsidDel="00A173D2">
          <w:rPr>
            <w:rFonts w:ascii="Times New Roman" w:eastAsia="Calibri" w:hAnsi="Times New Roman" w:cs="Times New Roman"/>
            <w:color w:val="FF0000"/>
            <w:sz w:val="24"/>
            <w:szCs w:val="32"/>
          </w:rPr>
          <w:delText>, and</w:delText>
        </w:r>
        <w:r w:rsidR="001D0854" w:rsidRPr="001C59C0" w:rsidDel="00A173D2">
          <w:rPr>
            <w:rFonts w:ascii="Times New Roman" w:eastAsia="Calibri" w:hAnsi="Times New Roman" w:cs="Times New Roman"/>
            <w:color w:val="FF0000"/>
            <w:sz w:val="24"/>
            <w:szCs w:val="32"/>
          </w:rPr>
          <w:delText xml:space="preserve"> LC-MS (Fig. S4)</w:delText>
        </w:r>
        <w:r w:rsidR="001A356E" w:rsidRPr="001C59C0" w:rsidDel="00A173D2">
          <w:rPr>
            <w:rFonts w:ascii="Times New Roman" w:eastAsia="Calibri" w:hAnsi="Times New Roman" w:cs="Times New Roman"/>
            <w:color w:val="FF0000"/>
            <w:sz w:val="24"/>
            <w:szCs w:val="32"/>
          </w:rPr>
          <w:delText>.</w:delText>
        </w:r>
      </w:del>
    </w:p>
    <w:p w14:paraId="3236CA65" w14:textId="6B17CD43" w:rsidR="00BF4044" w:rsidRPr="009B326A" w:rsidDel="00A173D2" w:rsidRDefault="00BF4044" w:rsidP="009B326A">
      <w:pPr>
        <w:spacing w:line="480" w:lineRule="auto"/>
        <w:contextualSpacing/>
        <w:jc w:val="thaiDistribute"/>
        <w:rPr>
          <w:del w:id="102" w:author="Shanmuga Priya P." w:date="2024-04-03T13:37:00Z"/>
          <w:rFonts w:ascii="Times New Roman" w:eastAsia="Calibri" w:hAnsi="Times New Roman" w:cs="Times New Roman"/>
          <w:i/>
          <w:iCs/>
          <w:sz w:val="24"/>
          <w:szCs w:val="32"/>
        </w:rPr>
      </w:pPr>
      <w:del w:id="103" w:author="Shanmuga Priya P." w:date="2024-04-03T13:37:00Z">
        <w:r w:rsidRPr="009B326A" w:rsidDel="00A173D2">
          <w:rPr>
            <w:rFonts w:ascii="Times New Roman" w:eastAsia="Calibri" w:hAnsi="Times New Roman" w:cs="Times New Roman"/>
            <w:i/>
            <w:iCs/>
            <w:sz w:val="24"/>
            <w:szCs w:val="32"/>
          </w:rPr>
          <w:delText>2.2 Hansen solubility parameter (HSP) theory for prediction of solute-solvent solubility</w:delText>
        </w:r>
      </w:del>
    </w:p>
    <w:p w14:paraId="7AFF46B3" w14:textId="748D30B6" w:rsidR="00BF4044" w:rsidRPr="009B326A" w:rsidDel="00A173D2" w:rsidRDefault="00BF4044" w:rsidP="009B326A">
      <w:pPr>
        <w:spacing w:before="240" w:after="0" w:line="480" w:lineRule="auto"/>
        <w:jc w:val="thaiDistribute"/>
        <w:rPr>
          <w:del w:id="104" w:author="Shanmuga Priya P." w:date="2024-04-03T13:37:00Z"/>
          <w:rFonts w:ascii="Times New Roman" w:eastAsia="Calibri" w:hAnsi="Times New Roman" w:cs="Times New Roman"/>
          <w:i/>
          <w:iCs/>
          <w:sz w:val="24"/>
          <w:szCs w:val="32"/>
        </w:rPr>
      </w:pPr>
      <w:del w:id="105" w:author="Shanmuga Priya P." w:date="2024-04-03T13:37:00Z">
        <w:r w:rsidRPr="009B326A" w:rsidDel="00A173D2">
          <w:rPr>
            <w:rFonts w:ascii="Times New Roman" w:eastAsia="Calibri" w:hAnsi="Times New Roman" w:cs="Times New Roman"/>
            <w:i/>
            <w:iCs/>
            <w:sz w:val="24"/>
            <w:szCs w:val="32"/>
          </w:rPr>
          <w:delText xml:space="preserve">2.2.1 HSP theory  </w:delText>
        </w:r>
      </w:del>
    </w:p>
    <w:p w14:paraId="2E484235" w14:textId="4D133C28" w:rsidR="00BF4044" w:rsidRPr="00BF4044" w:rsidDel="00A173D2" w:rsidRDefault="00BF4044" w:rsidP="008B2EBF">
      <w:pPr>
        <w:spacing w:after="0" w:line="480" w:lineRule="auto"/>
        <w:ind w:firstLine="360"/>
        <w:jc w:val="thaiDistribute"/>
        <w:rPr>
          <w:del w:id="106" w:author="Shanmuga Priya P." w:date="2024-04-03T13:37:00Z"/>
          <w:rFonts w:ascii="Times New Roman" w:eastAsia="Calibri" w:hAnsi="Times New Roman" w:cs="Times New Roman"/>
          <w:sz w:val="24"/>
          <w:szCs w:val="32"/>
        </w:rPr>
      </w:pPr>
      <w:del w:id="107" w:author="Shanmuga Priya P." w:date="2024-04-03T13:37:00Z">
        <w:r w:rsidRPr="00BF4044" w:rsidDel="00A173D2">
          <w:rPr>
            <w:rFonts w:ascii="Times New Roman" w:eastAsia="Calibri" w:hAnsi="Times New Roman" w:cs="Times New Roman"/>
            <w:sz w:val="24"/>
            <w:szCs w:val="32"/>
          </w:rPr>
          <w:delText>The HSPs were developed based on the concept that the total cohesive energy density (</w:delText>
        </w:r>
        <w:r w:rsidRPr="00BF4044" w:rsidDel="00A173D2">
          <w:rPr>
            <w:rFonts w:ascii="Times New Roman" w:eastAsia="Calibri" w:hAnsi="Times New Roman" w:cs="Times New Roman"/>
            <w:i/>
            <w:iCs/>
            <w:sz w:val="24"/>
            <w:szCs w:val="32"/>
          </w:rPr>
          <w:delText>E</w:delText>
        </w:r>
        <w:r w:rsidRPr="00BF4044" w:rsidDel="00A173D2">
          <w:rPr>
            <w:rFonts w:ascii="Times New Roman" w:eastAsia="Calibri" w:hAnsi="Times New Roman" w:cs="Times New Roman"/>
            <w:i/>
            <w:iCs/>
            <w:sz w:val="24"/>
            <w:szCs w:val="32"/>
            <w:vertAlign w:val="subscript"/>
          </w:rPr>
          <w:delText>t</w:delText>
        </w:r>
        <w:r w:rsidRPr="00BF4044" w:rsidDel="00A173D2">
          <w:rPr>
            <w:rFonts w:ascii="Times New Roman" w:eastAsia="Calibri" w:hAnsi="Times New Roman" w:cs="Times New Roman"/>
            <w:i/>
            <w:iCs/>
            <w:sz w:val="24"/>
            <w:szCs w:val="32"/>
          </w:rPr>
          <w:delText>⁄V</w:delText>
        </w:r>
        <w:r w:rsidRPr="00BF4044" w:rsidDel="00A173D2">
          <w:rPr>
            <w:rFonts w:ascii="Times New Roman" w:eastAsia="Calibri" w:hAnsi="Times New Roman" w:cs="Times New Roman"/>
            <w:sz w:val="24"/>
            <w:szCs w:val="32"/>
          </w:rPr>
          <w:delText xml:space="preserve">) comprising three individual energy densities required to overcome the dispersion force, </w:delText>
        </w:r>
        <w:r w:rsidRPr="00BF4044" w:rsidDel="00A173D2">
          <w:rPr>
            <w:rFonts w:ascii="Times New Roman" w:eastAsia="Calibri" w:hAnsi="Times New Roman" w:cs="Times New Roman"/>
            <w:sz w:val="24"/>
            <w:szCs w:val="24"/>
          </w:rPr>
          <w:delText>δ</w:delText>
        </w:r>
        <w:r w:rsidRPr="00BF4044" w:rsidDel="00A173D2">
          <w:rPr>
            <w:rFonts w:ascii="Times New Roman" w:eastAsia="Calibri" w:hAnsi="Times New Roman" w:cs="Times New Roman"/>
            <w:sz w:val="24"/>
            <w:szCs w:val="24"/>
            <w:vertAlign w:val="subscript"/>
          </w:rPr>
          <w:delText>d</w:delText>
        </w:r>
        <w:r w:rsidRPr="00BF4044" w:rsidDel="00A173D2">
          <w:rPr>
            <w:rFonts w:ascii="Times New Roman" w:eastAsia="Calibri" w:hAnsi="Times New Roman" w:cs="Times New Roman"/>
            <w:sz w:val="24"/>
            <w:szCs w:val="24"/>
            <w:vertAlign w:val="superscript"/>
          </w:rPr>
          <w:delText>2</w:delText>
        </w:r>
        <w:r w:rsidRPr="00BF4044" w:rsidDel="00A173D2">
          <w:rPr>
            <w:rFonts w:ascii="Times New Roman" w:eastAsia="Calibri" w:hAnsi="Times New Roman" w:cs="Times New Roman"/>
            <w:sz w:val="24"/>
            <w:szCs w:val="24"/>
          </w:rPr>
          <w:delText>; the polar force, δ</w:delText>
        </w:r>
        <w:r w:rsidRPr="00BF4044" w:rsidDel="00A173D2">
          <w:rPr>
            <w:rFonts w:ascii="Times New Roman" w:eastAsia="Calibri" w:hAnsi="Times New Roman" w:cs="Times New Roman"/>
            <w:sz w:val="24"/>
            <w:szCs w:val="24"/>
            <w:vertAlign w:val="subscript"/>
          </w:rPr>
          <w:delText>p</w:delText>
        </w:r>
        <w:r w:rsidRPr="00BF4044" w:rsidDel="00A173D2">
          <w:rPr>
            <w:rFonts w:ascii="Times New Roman" w:eastAsia="Calibri" w:hAnsi="Times New Roman" w:cs="Times New Roman"/>
            <w:sz w:val="24"/>
            <w:szCs w:val="24"/>
            <w:vertAlign w:val="superscript"/>
          </w:rPr>
          <w:delText>2</w:delText>
        </w:r>
        <w:r w:rsidRPr="00BF4044" w:rsidDel="00A173D2">
          <w:rPr>
            <w:rFonts w:ascii="Times New Roman" w:eastAsia="Calibri" w:hAnsi="Times New Roman" w:cs="Times New Roman"/>
            <w:sz w:val="24"/>
            <w:szCs w:val="24"/>
          </w:rPr>
          <w:delText>; and the hydrogen bonds between molecules, δ</w:delText>
        </w:r>
        <w:r w:rsidRPr="00BF4044" w:rsidDel="00A173D2">
          <w:rPr>
            <w:rFonts w:ascii="Times New Roman" w:eastAsia="Calibri" w:hAnsi="Times New Roman" w:cs="Times New Roman"/>
            <w:sz w:val="24"/>
            <w:szCs w:val="24"/>
            <w:vertAlign w:val="subscript"/>
          </w:rPr>
          <w:delText>h</w:delText>
        </w:r>
        <w:r w:rsidRPr="00BF4044" w:rsidDel="00A173D2">
          <w:rPr>
            <w:rFonts w:ascii="Times New Roman" w:eastAsia="Calibri" w:hAnsi="Times New Roman" w:cs="Times New Roman"/>
            <w:sz w:val="24"/>
            <w:szCs w:val="24"/>
            <w:vertAlign w:val="superscript"/>
          </w:rPr>
          <w:delText>2</w:delText>
        </w:r>
        <w:r w:rsidRPr="00BF4044"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&lt;EndNote&gt;&lt;Cite&gt;&lt;Author&gt;Hansen&lt;/Author&gt;&lt;Year&gt;2007&lt;/Year&gt;&lt;RecNum&gt;415&lt;/RecNum&gt;&lt;DisplayText&gt;(Hansen 2007)&lt;/DisplayText&gt;&lt;record&gt;&lt;rec-number&gt;415&lt;/rec-number&gt;&lt;foreign-keys&gt;&lt;key app="EN" db-id="s5d95taew90fflevxdipvzarrvasftsswa2a" timestamp="1625556798"&gt;415&lt;/key&gt;&lt;/foreign-keys&gt;&lt;ref-type name="Journal Article"&gt;17&lt;/ref-type&gt;&lt;contributors&gt;&lt;authors&gt;&lt;author&gt;Hansen, Charles M &lt;/author&gt;&lt;/authors&gt;&lt;/contributors&gt;&lt;titles&gt;&lt;title&gt;Hansen solubility parameters A user&amp;apos;s handbook (2nd ed.)&lt;/title&gt;&lt;secondary-title&gt;CRC Press Taylor &amp;amp; Francis Group&lt;/secondary-title&gt;&lt;/titles&gt;&lt;periodical&gt;&lt;full-title&gt;CRC Press Taylor &amp;amp; Francis Group&lt;/full-title&gt;&lt;/periodical&gt;&lt;dates&gt;&lt;year&gt;2007&lt;/year&gt;&lt;/dates&gt;&lt;urls&gt;&lt;/urls&gt;&lt;/record&gt;&lt;/Cite&gt;&lt;/EndNote&gt;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(Hansen 2007)</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32"/>
          </w:rPr>
          <w:delText xml:space="preserve">, as given by the following equations:    </w:delText>
        </w:r>
      </w:del>
    </w:p>
    <w:p w14:paraId="2520A46D" w14:textId="469B7D15" w:rsidR="00BF4044" w:rsidRPr="00BF4044" w:rsidDel="00A173D2" w:rsidRDefault="00A173D2" w:rsidP="008B2EBF">
      <w:pPr>
        <w:spacing w:after="0" w:line="480" w:lineRule="auto"/>
        <w:rPr>
          <w:del w:id="108" w:author="Shanmuga Priya P." w:date="2024-04-03T13:37:00Z"/>
          <w:rFonts w:ascii="Times New Roman" w:eastAsia="Calibri" w:hAnsi="Times New Roman" w:cs="Times New Roman"/>
          <w:sz w:val="24"/>
          <w:szCs w:val="32"/>
        </w:rPr>
      </w:pPr>
      <m:oMath>
        <m:f>
          <m:fPr>
            <m:type m:val="lin"/>
            <m:ctrlPr>
              <w:del w:id="109" w:author="Shanmuga Priya P." w:date="2024-04-03T13:37:00Z">
                <w:rPr>
                  <w:rFonts w:ascii="Cambria Math" w:eastAsia="Calibri" w:hAnsi="Cambria Math" w:cs="Times New Roman"/>
                  <w:i/>
                  <w:sz w:val="24"/>
                  <w:szCs w:val="32"/>
                </w:rPr>
              </w:del>
            </m:ctrlPr>
          </m:fPr>
          <m:num>
            <m:sSub>
              <m:sSubPr>
                <m:ctrlPr>
                  <w:del w:id="110" w:author="Shanmuga Priya P." w:date="2024-04-03T13:37:00Z">
                    <w:rPr>
                      <w:rFonts w:ascii="Cambria Math" w:eastAsia="Calibri" w:hAnsi="Cambria Math" w:cs="Times New Roman"/>
                      <w:i/>
                      <w:sz w:val="24"/>
                      <w:szCs w:val="32"/>
                    </w:rPr>
                  </w:del>
                </m:ctrlPr>
              </m:sSubPr>
              <m:e>
                <w:del w:id="111" w:author="Shanmuga Priya P." w:date="2024-04-03T13:37:00Z">
                  <m:r>
                    <w:rPr>
                      <w:rFonts w:ascii="Cambria Math" w:eastAsia="Calibri" w:hAnsi="Cambria Math" w:cs="Times New Roman"/>
                      <w:sz w:val="24"/>
                      <w:szCs w:val="32"/>
                    </w:rPr>
                    <m:t>E</m:t>
                  </m:r>
                </w:del>
              </m:e>
              <m:sub>
                <w:del w:id="112" w:author="Shanmuga Priya P." w:date="2024-04-03T13:37:00Z">
                  <m:r>
                    <w:rPr>
                      <w:rFonts w:ascii="Cambria Math" w:eastAsia="Calibri" w:hAnsi="Cambria Math" w:cs="Times New Roman"/>
                      <w:sz w:val="24"/>
                      <w:szCs w:val="32"/>
                    </w:rPr>
                    <m:t>t</m:t>
                  </m:r>
                </w:del>
              </m:sub>
            </m:sSub>
          </m:num>
          <m:den>
            <w:del w:id="113" w:author="Shanmuga Priya P." w:date="2024-04-03T13:37:00Z">
              <m:r>
                <w:rPr>
                  <w:rFonts w:ascii="Cambria Math" w:eastAsia="Calibri" w:hAnsi="Cambria Math" w:cs="Times New Roman"/>
                  <w:sz w:val="24"/>
                  <w:szCs w:val="32"/>
                </w:rPr>
                <m:t>V</m:t>
              </m:r>
            </w:del>
          </m:den>
        </m:f>
        <w:del w:id="114" w:author="Shanmuga Priya P." w:date="2024-04-03T13:37:00Z">
          <m:r>
            <w:rPr>
              <w:rFonts w:ascii="Cambria Math" w:eastAsia="Calibri" w:hAnsi="Cambria Math" w:cs="Times New Roman"/>
              <w:sz w:val="24"/>
              <w:szCs w:val="32"/>
            </w:rPr>
            <m:t>=</m:t>
          </m:r>
        </w:del>
        <m:f>
          <m:fPr>
            <m:type m:val="lin"/>
            <m:ctrlPr>
              <w:del w:id="115" w:author="Shanmuga Priya P." w:date="2024-04-03T13:37:00Z">
                <w:rPr>
                  <w:rFonts w:ascii="Cambria Math" w:eastAsia="Calibri" w:hAnsi="Cambria Math" w:cs="Times New Roman"/>
                  <w:i/>
                  <w:sz w:val="24"/>
                  <w:szCs w:val="32"/>
                </w:rPr>
              </w:del>
            </m:ctrlPr>
          </m:fPr>
          <m:num>
            <m:sSub>
              <m:sSubPr>
                <m:ctrlPr>
                  <w:del w:id="116" w:author="Shanmuga Priya P." w:date="2024-04-03T13:37:00Z">
                    <w:rPr>
                      <w:rFonts w:ascii="Cambria Math" w:eastAsia="Calibri" w:hAnsi="Cambria Math" w:cs="Times New Roman"/>
                      <w:i/>
                      <w:sz w:val="24"/>
                      <w:szCs w:val="32"/>
                    </w:rPr>
                  </w:del>
                </m:ctrlPr>
              </m:sSubPr>
              <m:e>
                <w:del w:id="117" w:author="Shanmuga Priya P." w:date="2024-04-03T13:37:00Z">
                  <m:r>
                    <w:rPr>
                      <w:rFonts w:ascii="Cambria Math" w:eastAsia="Calibri" w:hAnsi="Cambria Math" w:cs="Times New Roman"/>
                      <w:sz w:val="24"/>
                      <w:szCs w:val="32"/>
                    </w:rPr>
                    <m:t>E</m:t>
                  </m:r>
                </w:del>
              </m:e>
              <m:sub>
                <w:del w:id="118" w:author="Shanmuga Priya P." w:date="2024-04-03T13:37:00Z">
                  <m:r>
                    <w:rPr>
                      <w:rFonts w:ascii="Cambria Math" w:eastAsia="Calibri" w:hAnsi="Cambria Math" w:cs="Times New Roman"/>
                      <w:sz w:val="24"/>
                      <w:szCs w:val="32"/>
                    </w:rPr>
                    <m:t>d</m:t>
                  </m:r>
                </w:del>
              </m:sub>
            </m:sSub>
          </m:num>
          <m:den>
            <w:del w:id="119" w:author="Shanmuga Priya P." w:date="2024-04-03T13:37:00Z">
              <m:r>
                <w:rPr>
                  <w:rFonts w:ascii="Cambria Math" w:eastAsia="Calibri" w:hAnsi="Cambria Math" w:cs="Times New Roman"/>
                  <w:sz w:val="24"/>
                  <w:szCs w:val="32"/>
                </w:rPr>
                <m:t>V</m:t>
              </m:r>
            </w:del>
          </m:den>
        </m:f>
        <w:del w:id="120" w:author="Shanmuga Priya P." w:date="2024-04-03T13:37:00Z">
          <m:r>
            <w:rPr>
              <w:rFonts w:ascii="Cambria Math" w:eastAsia="Calibri" w:hAnsi="Cambria Math" w:cs="Times New Roman"/>
              <w:sz w:val="24"/>
              <w:szCs w:val="32"/>
            </w:rPr>
            <m:t>+</m:t>
          </m:r>
        </w:del>
        <m:f>
          <m:fPr>
            <m:type m:val="lin"/>
            <m:ctrlPr>
              <w:del w:id="121" w:author="Shanmuga Priya P." w:date="2024-04-03T13:37:00Z">
                <w:rPr>
                  <w:rFonts w:ascii="Cambria Math" w:eastAsia="Calibri" w:hAnsi="Cambria Math" w:cs="Times New Roman"/>
                  <w:i/>
                  <w:sz w:val="24"/>
                  <w:szCs w:val="32"/>
                </w:rPr>
              </w:del>
            </m:ctrlPr>
          </m:fPr>
          <m:num>
            <m:sSub>
              <m:sSubPr>
                <m:ctrlPr>
                  <w:del w:id="122" w:author="Shanmuga Priya P." w:date="2024-04-03T13:37:00Z">
                    <w:rPr>
                      <w:rFonts w:ascii="Cambria Math" w:eastAsia="Calibri" w:hAnsi="Cambria Math" w:cs="Times New Roman"/>
                      <w:i/>
                      <w:sz w:val="24"/>
                      <w:szCs w:val="32"/>
                    </w:rPr>
                  </w:del>
                </m:ctrlPr>
              </m:sSubPr>
              <m:e>
                <w:del w:id="123" w:author="Shanmuga Priya P." w:date="2024-04-03T13:37:00Z">
                  <m:r>
                    <w:rPr>
                      <w:rFonts w:ascii="Cambria Math" w:eastAsia="Calibri" w:hAnsi="Cambria Math" w:cs="Times New Roman"/>
                      <w:sz w:val="24"/>
                      <w:szCs w:val="32"/>
                    </w:rPr>
                    <m:t>E</m:t>
                  </m:r>
                </w:del>
              </m:e>
              <m:sub>
                <w:del w:id="124" w:author="Shanmuga Priya P." w:date="2024-04-03T13:37:00Z">
                  <m:r>
                    <w:rPr>
                      <w:rFonts w:ascii="Cambria Math" w:eastAsia="Calibri" w:hAnsi="Cambria Math" w:cs="Times New Roman"/>
                      <w:sz w:val="24"/>
                      <w:szCs w:val="32"/>
                    </w:rPr>
                    <m:t>p</m:t>
                  </m:r>
                </w:del>
              </m:sub>
            </m:sSub>
          </m:num>
          <m:den>
            <w:del w:id="125" w:author="Shanmuga Priya P." w:date="2024-04-03T13:37:00Z">
              <m:r>
                <w:rPr>
                  <w:rFonts w:ascii="Cambria Math" w:eastAsia="Calibri" w:hAnsi="Cambria Math" w:cs="Times New Roman"/>
                  <w:sz w:val="24"/>
                  <w:szCs w:val="32"/>
                </w:rPr>
                <m:t>V</m:t>
              </m:r>
              <m:r>
                <w:rPr>
                  <w:rFonts w:ascii="Cambria Math" w:eastAsia="Calibri" w:hAnsi="Cambria Math" w:cs="Times New Roman"/>
                  <w:sz w:val="24"/>
                  <w:szCs w:val="32"/>
                </w:rPr>
                <m:t>+</m:t>
              </m:r>
            </w:del>
            <m:f>
              <m:fPr>
                <m:type m:val="lin"/>
                <m:ctrlPr>
                  <w:del w:id="126" w:author="Shanmuga Priya P." w:date="2024-04-03T13:37:00Z">
                    <w:rPr>
                      <w:rFonts w:ascii="Cambria Math" w:eastAsia="Calibri" w:hAnsi="Cambria Math" w:cs="Times New Roman"/>
                      <w:i/>
                      <w:sz w:val="24"/>
                      <w:szCs w:val="32"/>
                    </w:rPr>
                  </w:del>
                </m:ctrlPr>
              </m:fPr>
              <m:num>
                <m:sSub>
                  <m:sSubPr>
                    <m:ctrlPr>
                      <w:del w:id="127" w:author="Shanmuga Priya P." w:date="2024-04-03T13:37:00Z">
                        <w:rPr>
                          <w:rFonts w:ascii="Cambria Math" w:eastAsia="Calibri" w:hAnsi="Cambria Math" w:cs="Times New Roman"/>
                          <w:i/>
                          <w:sz w:val="24"/>
                          <w:szCs w:val="32"/>
                        </w:rPr>
                      </w:del>
                    </m:ctrlPr>
                  </m:sSubPr>
                  <m:e>
                    <w:del w:id="128" w:author="Shanmuga Priya P." w:date="2024-04-03T13:37:00Z">
                      <m:r>
                        <w:rPr>
                          <w:rFonts w:ascii="Cambria Math" w:eastAsia="Calibri" w:hAnsi="Cambria Math" w:cs="Times New Roman"/>
                          <w:sz w:val="24"/>
                          <w:szCs w:val="32"/>
                        </w:rPr>
                        <m:t>E</m:t>
                      </m:r>
                    </w:del>
                  </m:e>
                  <m:sub>
                    <w:del w:id="129" w:author="Shanmuga Priya P." w:date="2024-04-03T13:37:00Z">
                      <m:r>
                        <w:rPr>
                          <w:rFonts w:ascii="Cambria Math" w:eastAsia="Calibri" w:hAnsi="Cambria Math" w:cs="Times New Roman"/>
                          <w:sz w:val="24"/>
                          <w:szCs w:val="32"/>
                        </w:rPr>
                        <m:t>h</m:t>
                      </m:r>
                    </w:del>
                  </m:sub>
                </m:sSub>
              </m:num>
              <m:den>
                <w:del w:id="130" w:author="Shanmuga Priya P." w:date="2024-04-03T13:37:00Z">
                  <m:r>
                    <w:rPr>
                      <w:rFonts w:ascii="Cambria Math" w:eastAsia="Calibri" w:hAnsi="Cambria Math" w:cs="Times New Roman"/>
                      <w:sz w:val="24"/>
                      <w:szCs w:val="32"/>
                    </w:rPr>
                    <m:t>V</m:t>
                  </m:r>
                </w:del>
              </m:den>
            </m:f>
          </m:den>
        </m:f>
      </m:oMath>
      <w:del w:id="131" w:author="Shanmuga Priya P." w:date="2024-04-03T13:37:00Z">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delText xml:space="preserve"> </w:delText>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E82760" w:rsidDel="00A173D2">
          <w:rPr>
            <w:rFonts w:ascii="Times New Roman" w:eastAsia="Calibri" w:hAnsi="Times New Roman" w:cs="Times New Roman"/>
            <w:sz w:val="24"/>
            <w:szCs w:val="32"/>
          </w:rPr>
          <w:delText xml:space="preserve">           </w:delText>
        </w:r>
        <w:r w:rsidR="00726E1E" w:rsidDel="00A173D2">
          <w:rPr>
            <w:rFonts w:ascii="Times New Roman" w:eastAsia="Calibri" w:hAnsi="Times New Roman" w:cs="Times New Roman"/>
            <w:sz w:val="24"/>
            <w:szCs w:val="32"/>
          </w:rPr>
          <w:tab/>
          <w:delText>(</w:delText>
        </w:r>
        <w:r w:rsidR="00BF4044" w:rsidRPr="00BF4044" w:rsidDel="00A173D2">
          <w:rPr>
            <w:rFonts w:ascii="Times New Roman" w:eastAsia="Calibri" w:hAnsi="Times New Roman" w:cs="Times New Roman"/>
            <w:sz w:val="24"/>
            <w:szCs w:val="32"/>
          </w:rPr>
          <w:delText>1</w:delText>
        </w:r>
        <w:r w:rsidR="00726E1E" w:rsidDel="00A173D2">
          <w:rPr>
            <w:rFonts w:ascii="Times New Roman" w:eastAsia="Calibri" w:hAnsi="Times New Roman" w:cs="Times New Roman"/>
            <w:sz w:val="24"/>
            <w:szCs w:val="32"/>
          </w:rPr>
          <w:delText>)</w:delText>
        </w:r>
      </w:del>
    </w:p>
    <w:p w14:paraId="7050B3C6" w14:textId="293D1902" w:rsidR="00BF4044" w:rsidRPr="00BF4044" w:rsidDel="00A173D2" w:rsidRDefault="00A173D2" w:rsidP="008B2EBF">
      <w:pPr>
        <w:spacing w:after="0" w:line="480" w:lineRule="auto"/>
        <w:jc w:val="thaiDistribute"/>
        <w:rPr>
          <w:del w:id="132" w:author="Shanmuga Priya P." w:date="2024-04-03T13:37:00Z"/>
          <w:rFonts w:ascii="Times New Roman" w:eastAsia="Calibri" w:hAnsi="Times New Roman" w:cs="Times New Roman"/>
          <w:sz w:val="24"/>
          <w:szCs w:val="32"/>
        </w:rPr>
      </w:pPr>
      <m:oMath>
        <m:sSubSup>
          <m:sSubSupPr>
            <m:ctrlPr>
              <w:del w:id="133" w:author="Shanmuga Priya P." w:date="2024-04-03T13:37:00Z">
                <w:rPr>
                  <w:rFonts w:ascii="Cambria Math" w:eastAsia="Calibri" w:hAnsi="Cambria Math" w:cs="Cordia New"/>
                  <w:i/>
                  <w:sz w:val="24"/>
                  <w:szCs w:val="24"/>
                </w:rPr>
              </w:del>
            </m:ctrlPr>
          </m:sSubSupPr>
          <m:e>
            <w:del w:id="134" w:author="Shanmuga Priya P." w:date="2024-04-03T13:37:00Z">
              <m:r>
                <w:rPr>
                  <w:rFonts w:ascii="Cambria Math" w:eastAsia="Calibri" w:hAnsi="Cambria Math" w:cs="Cordia New"/>
                  <w:sz w:val="24"/>
                  <w:szCs w:val="24"/>
                </w:rPr>
                <m:t>δ</m:t>
              </m:r>
            </w:del>
          </m:e>
          <m:sub>
            <w:del w:id="135" w:author="Shanmuga Priya P." w:date="2024-04-03T13:37:00Z">
              <m:r>
                <w:rPr>
                  <w:rFonts w:ascii="Cambria Math" w:eastAsia="Calibri" w:hAnsi="Cambria Math" w:cs="Cordia New"/>
                  <w:sz w:val="24"/>
                  <w:szCs w:val="24"/>
                </w:rPr>
                <m:t>t</m:t>
              </m:r>
            </w:del>
          </m:sub>
          <m:sup>
            <w:del w:id="136" w:author="Shanmuga Priya P." w:date="2024-04-03T13:37:00Z">
              <m:r>
                <w:rPr>
                  <w:rFonts w:ascii="Cambria Math" w:eastAsia="Calibri" w:hAnsi="Cambria Math" w:cs="Cordia New"/>
                  <w:sz w:val="24"/>
                  <w:szCs w:val="24"/>
                </w:rPr>
                <m:t>2</m:t>
              </m:r>
            </w:del>
          </m:sup>
        </m:sSubSup>
        <w:del w:id="137" w:author="Shanmuga Priya P." w:date="2024-04-03T13:37:00Z">
          <m:r>
            <w:rPr>
              <w:rFonts w:ascii="Cambria Math" w:eastAsia="Calibri" w:hAnsi="Cambria Math" w:cs="Cordia New"/>
              <w:sz w:val="24"/>
              <w:szCs w:val="24"/>
            </w:rPr>
            <m:t>=</m:t>
          </m:r>
        </w:del>
        <m:sSubSup>
          <m:sSubSupPr>
            <m:ctrlPr>
              <w:del w:id="138" w:author="Shanmuga Priya P." w:date="2024-04-03T13:37:00Z">
                <w:rPr>
                  <w:rFonts w:ascii="Cambria Math" w:eastAsia="Calibri" w:hAnsi="Cambria Math" w:cs="Cordia New"/>
                  <w:i/>
                  <w:sz w:val="24"/>
                  <w:szCs w:val="24"/>
                </w:rPr>
              </w:del>
            </m:ctrlPr>
          </m:sSubSupPr>
          <m:e>
            <w:del w:id="139" w:author="Shanmuga Priya P." w:date="2024-04-03T13:37:00Z">
              <m:r>
                <w:rPr>
                  <w:rFonts w:ascii="Cambria Math" w:eastAsia="Calibri" w:hAnsi="Cambria Math" w:cs="Cordia New"/>
                  <w:sz w:val="24"/>
                  <w:szCs w:val="24"/>
                </w:rPr>
                <m:t>δ</m:t>
              </m:r>
            </w:del>
          </m:e>
          <m:sub>
            <w:del w:id="140" w:author="Shanmuga Priya P." w:date="2024-04-03T13:37:00Z">
              <m:r>
                <w:rPr>
                  <w:rFonts w:ascii="Cambria Math" w:eastAsia="Calibri" w:hAnsi="Cambria Math" w:cs="Cordia New"/>
                  <w:sz w:val="24"/>
                  <w:szCs w:val="24"/>
                </w:rPr>
                <m:t>d</m:t>
              </m:r>
            </w:del>
          </m:sub>
          <m:sup>
            <w:del w:id="141" w:author="Shanmuga Priya P." w:date="2024-04-03T13:37:00Z">
              <m:r>
                <w:rPr>
                  <w:rFonts w:ascii="Cambria Math" w:eastAsia="Calibri" w:hAnsi="Cambria Math" w:cs="Cordia New"/>
                  <w:sz w:val="24"/>
                  <w:szCs w:val="24"/>
                </w:rPr>
                <m:t>2</m:t>
              </m:r>
            </w:del>
          </m:sup>
        </m:sSubSup>
        <w:del w:id="142" w:author="Shanmuga Priya P." w:date="2024-04-03T13:37:00Z">
          <m:r>
            <w:rPr>
              <w:rFonts w:ascii="Cambria Math" w:eastAsia="Calibri" w:hAnsi="Cambria Math" w:cs="Cordia New"/>
              <w:sz w:val="24"/>
              <w:szCs w:val="24"/>
            </w:rPr>
            <m:t>+</m:t>
          </m:r>
        </w:del>
        <m:sSubSup>
          <m:sSubSupPr>
            <m:ctrlPr>
              <w:del w:id="143" w:author="Shanmuga Priya P." w:date="2024-04-03T13:37:00Z">
                <w:rPr>
                  <w:rFonts w:ascii="Cambria Math" w:eastAsia="Calibri" w:hAnsi="Cambria Math" w:cs="Cordia New"/>
                  <w:i/>
                  <w:sz w:val="24"/>
                  <w:szCs w:val="24"/>
                </w:rPr>
              </w:del>
            </m:ctrlPr>
          </m:sSubSupPr>
          <m:e>
            <w:del w:id="144" w:author="Shanmuga Priya P." w:date="2024-04-03T13:37:00Z">
              <m:r>
                <w:rPr>
                  <w:rFonts w:ascii="Cambria Math" w:eastAsia="Calibri" w:hAnsi="Cambria Math" w:cs="Cordia New"/>
                  <w:sz w:val="24"/>
                  <w:szCs w:val="24"/>
                </w:rPr>
                <m:t>δ</m:t>
              </m:r>
            </w:del>
          </m:e>
          <m:sub>
            <w:del w:id="145" w:author="Shanmuga Priya P." w:date="2024-04-03T13:37:00Z">
              <m:r>
                <w:rPr>
                  <w:rFonts w:ascii="Cambria Math" w:eastAsia="Calibri" w:hAnsi="Cambria Math" w:cs="Cordia New"/>
                  <w:sz w:val="24"/>
                  <w:szCs w:val="24"/>
                </w:rPr>
                <m:t>p</m:t>
              </m:r>
            </w:del>
          </m:sub>
          <m:sup>
            <w:del w:id="146" w:author="Shanmuga Priya P." w:date="2024-04-03T13:37:00Z">
              <m:r>
                <w:rPr>
                  <w:rFonts w:ascii="Cambria Math" w:eastAsia="Calibri" w:hAnsi="Cambria Math" w:cs="Cordia New"/>
                  <w:sz w:val="24"/>
                  <w:szCs w:val="24"/>
                </w:rPr>
                <m:t>2</m:t>
              </m:r>
            </w:del>
          </m:sup>
        </m:sSubSup>
        <w:del w:id="147" w:author="Shanmuga Priya P." w:date="2024-04-03T13:37:00Z">
          <m:r>
            <w:rPr>
              <w:rFonts w:ascii="Cambria Math" w:eastAsia="Calibri" w:hAnsi="Cambria Math" w:cs="Cordia New"/>
              <w:sz w:val="24"/>
              <w:szCs w:val="24"/>
            </w:rPr>
            <m:t>+</m:t>
          </m:r>
        </w:del>
        <m:sSubSup>
          <m:sSubSupPr>
            <m:ctrlPr>
              <w:del w:id="148" w:author="Shanmuga Priya P." w:date="2024-04-03T13:37:00Z">
                <w:rPr>
                  <w:rFonts w:ascii="Cambria Math" w:eastAsia="Calibri" w:hAnsi="Cambria Math" w:cs="Cordia New"/>
                  <w:i/>
                  <w:sz w:val="24"/>
                  <w:szCs w:val="24"/>
                </w:rPr>
              </w:del>
            </m:ctrlPr>
          </m:sSubSupPr>
          <m:e>
            <w:del w:id="149" w:author="Shanmuga Priya P." w:date="2024-04-03T13:37:00Z">
              <m:r>
                <w:rPr>
                  <w:rFonts w:ascii="Cambria Math" w:eastAsia="Calibri" w:hAnsi="Cambria Math" w:cs="Cordia New"/>
                  <w:sz w:val="24"/>
                  <w:szCs w:val="24"/>
                </w:rPr>
                <m:t>δ</m:t>
              </m:r>
            </w:del>
          </m:e>
          <m:sub>
            <w:del w:id="150" w:author="Shanmuga Priya P." w:date="2024-04-03T13:37:00Z">
              <m:r>
                <w:rPr>
                  <w:rFonts w:ascii="Cambria Math" w:eastAsia="Calibri" w:hAnsi="Cambria Math" w:cs="Cordia New"/>
                  <w:sz w:val="24"/>
                  <w:szCs w:val="24"/>
                </w:rPr>
                <m:t>h</m:t>
              </m:r>
            </w:del>
          </m:sub>
          <m:sup>
            <w:del w:id="151" w:author="Shanmuga Priya P." w:date="2024-04-03T13:37:00Z">
              <m:r>
                <w:rPr>
                  <w:rFonts w:ascii="Cambria Math" w:eastAsia="Calibri" w:hAnsi="Cambria Math" w:cs="Cordia New"/>
                  <w:sz w:val="24"/>
                  <w:szCs w:val="24"/>
                </w:rPr>
                <m:t>2</m:t>
              </m:r>
            </w:del>
          </m:sup>
        </m:sSubSup>
      </m:oMath>
      <w:del w:id="152" w:author="Shanmuga Priya P." w:date="2024-04-03T13:37:00Z">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BF4044" w:rsidRPr="00BF4044" w:rsidDel="00A173D2">
          <w:rPr>
            <w:rFonts w:ascii="Times New Roman" w:eastAsia="Calibri" w:hAnsi="Times New Roman" w:cs="Times New Roman"/>
            <w:sz w:val="24"/>
            <w:szCs w:val="32"/>
          </w:rPr>
          <w:tab/>
        </w:r>
        <w:r w:rsidR="00726E1E" w:rsidDel="00A173D2">
          <w:rPr>
            <w:rFonts w:ascii="Times New Roman" w:eastAsia="Calibri" w:hAnsi="Times New Roman" w:cs="Times New Roman"/>
            <w:sz w:val="24"/>
            <w:szCs w:val="32"/>
          </w:rPr>
          <w:tab/>
          <w:delText>(</w:delText>
        </w:r>
        <w:r w:rsidR="00BF4044" w:rsidRPr="00BF4044" w:rsidDel="00A173D2">
          <w:rPr>
            <w:rFonts w:ascii="Times New Roman" w:eastAsia="Calibri" w:hAnsi="Times New Roman" w:cs="Times New Roman"/>
            <w:sz w:val="24"/>
            <w:szCs w:val="32"/>
          </w:rPr>
          <w:delText>2</w:delText>
        </w:r>
        <w:r w:rsidR="00726E1E" w:rsidDel="00A173D2">
          <w:rPr>
            <w:rFonts w:ascii="Times New Roman" w:eastAsia="Calibri" w:hAnsi="Times New Roman" w:cs="Times New Roman"/>
            <w:sz w:val="24"/>
            <w:szCs w:val="32"/>
          </w:rPr>
          <w:delText>)</w:delText>
        </w:r>
      </w:del>
    </w:p>
    <w:p w14:paraId="630DAC63" w14:textId="61A2DFEC" w:rsidR="00BF4044" w:rsidRPr="00BF4044" w:rsidDel="00A173D2" w:rsidRDefault="00BF4044" w:rsidP="008B2EBF">
      <w:pPr>
        <w:spacing w:after="0" w:line="480" w:lineRule="auto"/>
        <w:jc w:val="thaiDistribute"/>
        <w:rPr>
          <w:del w:id="153" w:author="Shanmuga Priya P." w:date="2024-04-03T13:37:00Z"/>
          <w:rFonts w:ascii="Times New Roman" w:eastAsia="Calibri" w:hAnsi="Times New Roman" w:cs="Times New Roman"/>
          <w:sz w:val="24"/>
          <w:szCs w:val="32"/>
        </w:rPr>
      </w:pPr>
      <w:del w:id="154" w:author="Shanmuga Priya P." w:date="2024-04-03T13:37:00Z">
        <w:r w:rsidRPr="00BF4044" w:rsidDel="00A173D2">
          <w:rPr>
            <w:rFonts w:ascii="Times New Roman" w:eastAsia="Calibri" w:hAnsi="Times New Roman" w:cs="Times New Roman"/>
            <w:sz w:val="24"/>
            <w:szCs w:val="32"/>
          </w:rPr>
          <w:delText xml:space="preserve">Where </w:delText>
        </w:r>
        <w:r w:rsidRPr="00BF4044" w:rsidDel="00A173D2">
          <w:rPr>
            <w:rFonts w:ascii="Times New Roman" w:eastAsia="Calibri" w:hAnsi="Times New Roman" w:cs="Times New Roman"/>
            <w:i/>
            <w:iCs/>
            <w:sz w:val="24"/>
            <w:szCs w:val="32"/>
          </w:rPr>
          <w:delText>δ</w:delText>
        </w:r>
        <w:r w:rsidRPr="00BF4044" w:rsidDel="00A173D2">
          <w:rPr>
            <w:rFonts w:ascii="Times New Roman" w:eastAsia="Calibri" w:hAnsi="Times New Roman" w:cs="Times New Roman"/>
            <w:i/>
            <w:iCs/>
            <w:sz w:val="24"/>
            <w:szCs w:val="32"/>
            <w:vertAlign w:val="subscript"/>
          </w:rPr>
          <w:delText>t</w:delText>
        </w:r>
        <w:r w:rsidRPr="00BF4044" w:rsidDel="00A173D2">
          <w:rPr>
            <w:rFonts w:ascii="Times New Roman" w:eastAsia="Calibri" w:hAnsi="Times New Roman" w:cs="Times New Roman"/>
            <w:i/>
            <w:iCs/>
            <w:sz w:val="24"/>
            <w:szCs w:val="32"/>
          </w:rPr>
          <w:delText xml:space="preserve"> </w:delText>
        </w:r>
        <w:r w:rsidRPr="00BF4044" w:rsidDel="00A173D2">
          <w:rPr>
            <w:rFonts w:ascii="Times New Roman" w:eastAsia="Calibri" w:hAnsi="Times New Roman" w:cs="Times New Roman"/>
            <w:sz w:val="24"/>
            <w:szCs w:val="32"/>
          </w:rPr>
          <w:delText>is the total HSP which consists of three partial HSPs: dispersion (</w:delText>
        </w:r>
        <w:r w:rsidRPr="00BF4044" w:rsidDel="00A173D2">
          <w:rPr>
            <w:rFonts w:ascii="Times New Roman" w:eastAsia="Calibri" w:hAnsi="Times New Roman" w:cs="Times New Roman"/>
            <w:i/>
            <w:iCs/>
            <w:sz w:val="24"/>
            <w:szCs w:val="32"/>
          </w:rPr>
          <w:delText>δ</w:delText>
        </w:r>
        <w:r w:rsidRPr="00BF4044" w:rsidDel="00A173D2">
          <w:rPr>
            <w:rFonts w:ascii="Times New Roman" w:eastAsia="Calibri" w:hAnsi="Times New Roman" w:cs="Times New Roman"/>
            <w:i/>
            <w:iCs/>
            <w:sz w:val="24"/>
            <w:szCs w:val="32"/>
            <w:vertAlign w:val="subscript"/>
          </w:rPr>
          <w:delText>d</w:delText>
        </w:r>
        <w:r w:rsidRPr="00BF4044" w:rsidDel="00A173D2">
          <w:rPr>
            <w:rFonts w:ascii="Times New Roman" w:eastAsia="Calibri" w:hAnsi="Times New Roman" w:cs="Times New Roman"/>
            <w:sz w:val="24"/>
            <w:szCs w:val="32"/>
          </w:rPr>
          <w:delText>), polar (</w:delText>
        </w:r>
        <w:r w:rsidRPr="00BF4044" w:rsidDel="00A173D2">
          <w:rPr>
            <w:rFonts w:ascii="Times New Roman" w:eastAsia="Calibri" w:hAnsi="Times New Roman" w:cs="Times New Roman"/>
            <w:i/>
            <w:iCs/>
            <w:sz w:val="24"/>
            <w:szCs w:val="32"/>
          </w:rPr>
          <w:delText>δ</w:delText>
        </w:r>
        <w:r w:rsidRPr="00BF4044" w:rsidDel="00A173D2">
          <w:rPr>
            <w:rFonts w:ascii="Times New Roman" w:eastAsia="Calibri" w:hAnsi="Times New Roman" w:cs="Times New Roman"/>
            <w:i/>
            <w:iCs/>
            <w:sz w:val="24"/>
            <w:szCs w:val="32"/>
            <w:vertAlign w:val="subscript"/>
          </w:rPr>
          <w:delText>p</w:delText>
        </w:r>
        <w:r w:rsidRPr="00BF4044" w:rsidDel="00A173D2">
          <w:rPr>
            <w:rFonts w:ascii="Times New Roman" w:eastAsia="Calibri" w:hAnsi="Times New Roman" w:cs="Times New Roman"/>
            <w:sz w:val="24"/>
            <w:szCs w:val="32"/>
          </w:rPr>
          <w:delText>), and hydrogen bonding (</w:delText>
        </w:r>
        <w:r w:rsidRPr="00BF4044" w:rsidDel="00A173D2">
          <w:rPr>
            <w:rFonts w:ascii="Times New Roman" w:eastAsia="Calibri" w:hAnsi="Times New Roman" w:cs="Times New Roman"/>
            <w:i/>
            <w:iCs/>
            <w:sz w:val="24"/>
            <w:szCs w:val="32"/>
          </w:rPr>
          <w:delText>δ</w:delText>
        </w:r>
        <w:r w:rsidRPr="00BF4044" w:rsidDel="00A173D2">
          <w:rPr>
            <w:rFonts w:ascii="Times New Roman" w:eastAsia="Calibri" w:hAnsi="Times New Roman" w:cs="Times New Roman"/>
            <w:i/>
            <w:iCs/>
            <w:sz w:val="24"/>
            <w:szCs w:val="32"/>
            <w:vertAlign w:val="subscript"/>
          </w:rPr>
          <w:delText>h</w:delText>
        </w:r>
        <w:r w:rsidRPr="00BF4044" w:rsidDel="00A173D2">
          <w:rPr>
            <w:rFonts w:ascii="Times New Roman" w:eastAsia="Calibri" w:hAnsi="Times New Roman" w:cs="Times New Roman"/>
            <w:sz w:val="24"/>
            <w:szCs w:val="32"/>
          </w:rPr>
          <w:delText>).</w:delText>
        </w:r>
      </w:del>
    </w:p>
    <w:p w14:paraId="1E9B3CBD" w14:textId="382B22BF" w:rsidR="00BF4044" w:rsidRPr="009B326A" w:rsidDel="00A173D2" w:rsidRDefault="00BF4044" w:rsidP="00BF4044">
      <w:pPr>
        <w:spacing w:before="240" w:after="160" w:line="480" w:lineRule="auto"/>
        <w:contextualSpacing/>
        <w:rPr>
          <w:del w:id="155" w:author="Shanmuga Priya P." w:date="2024-04-03T13:37:00Z"/>
          <w:rFonts w:ascii="Calibri" w:eastAsia="Calibri" w:hAnsi="Calibri" w:cs="Cordia New"/>
          <w:i/>
          <w:iCs/>
        </w:rPr>
      </w:pPr>
      <w:del w:id="156" w:author="Shanmuga Priya P." w:date="2024-04-03T13:37:00Z">
        <w:r w:rsidRPr="009B326A" w:rsidDel="00A173D2">
          <w:rPr>
            <w:rFonts w:ascii="Times New Roman" w:eastAsia="Calibri" w:hAnsi="Times New Roman" w:cs="Times New Roman"/>
            <w:i/>
            <w:iCs/>
            <w:sz w:val="24"/>
            <w:szCs w:val="32"/>
          </w:rPr>
          <w:delText xml:space="preserve">2.2.2 </w:delText>
        </w:r>
        <w:r w:rsidRPr="009B326A" w:rsidDel="00A173D2">
          <w:rPr>
            <w:rFonts w:ascii="Times New Roman" w:eastAsia="Calibri" w:hAnsi="Times New Roman" w:cs="Times New Roman"/>
            <w:i/>
            <w:iCs/>
            <w:sz w:val="24"/>
            <w:szCs w:val="24"/>
          </w:rPr>
          <w:delText>Determination of HSPs for BPC and MGF</w:delText>
        </w:r>
      </w:del>
    </w:p>
    <w:p w14:paraId="4475F248" w14:textId="005496CE" w:rsidR="00BF4044" w:rsidRPr="00BF4044" w:rsidDel="00A173D2" w:rsidRDefault="00BF4044" w:rsidP="00E1742F">
      <w:pPr>
        <w:spacing w:before="240" w:after="160" w:line="480" w:lineRule="auto"/>
        <w:ind w:firstLine="360"/>
        <w:contextualSpacing/>
        <w:jc w:val="thaiDistribute"/>
        <w:rPr>
          <w:del w:id="157" w:author="Shanmuga Priya P." w:date="2024-04-03T13:37:00Z"/>
          <w:rFonts w:ascii="Times New Roman" w:eastAsia="Calibri" w:hAnsi="Times New Roman" w:cs="Times New Roman"/>
          <w:sz w:val="24"/>
          <w:szCs w:val="24"/>
        </w:rPr>
      </w:pPr>
      <w:del w:id="158" w:author="Shanmuga Priya P." w:date="2024-04-03T13:37:00Z">
        <w:r w:rsidRPr="00BF4044" w:rsidDel="00A173D2">
          <w:rPr>
            <w:rFonts w:ascii="Times New Roman" w:eastAsia="Calibri" w:hAnsi="Times New Roman" w:cs="Times New Roman"/>
            <w:sz w:val="24"/>
            <w:szCs w:val="24"/>
          </w:rPr>
          <w:delText xml:space="preserve">As the HSP values for BPC and MGF are not available in literature, the estimation of their </w:delText>
        </w:r>
        <w:bookmarkStart w:id="159" w:name="_Hlk153032188"/>
        <w:r w:rsidRPr="00BF4044" w:rsidDel="00A173D2">
          <w:rPr>
            <w:rFonts w:ascii="Times New Roman" w:eastAsia="Calibri" w:hAnsi="Times New Roman" w:cs="Times New Roman"/>
            <w:sz w:val="24"/>
            <w:szCs w:val="24"/>
          </w:rPr>
          <w:delText xml:space="preserve">HSPs values was achieved by employing the Stefanis &amp; Panayiotou group contribution method, which has been shown to be suitable for natural products containing complicated multi-ring, heterocyclic, and aromatic structures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&lt;EndNote&gt;&lt;Cite&gt;&lt;Author&gt;Stefanis&lt;/Author&gt;&lt;Year&gt;2008&lt;/Year&gt;&lt;RecNum&gt;420&lt;/RecNum&gt;&lt;DisplayText&gt;(Stefanis and Panayiotou 2008)&lt;/DisplayText&gt;&lt;record&gt;&lt;rec-number&gt;420&lt;/rec-number&gt;&lt;foreign-keys&gt;&lt;key app="EN" db-id="s5d95taew90fflevxdipvzarrvasftsswa2a" timestamp="1625557175"&gt;420&lt;/key&gt;&lt;/foreign-keys&gt;&lt;ref-type name="Journal Article"&gt;17&lt;/ref-type&gt;&lt;contributors&gt;&lt;authors&gt;&lt;author&gt;Stefanis, Emmanuel&lt;/author&gt;&lt;author&gt;Panayiotou, Costas&lt;/author&gt;&lt;/authors&gt;&lt;/contributors&gt;&lt;titles&gt;&lt;title&gt;Prediction of Hansen Solubility Parameters with a New Group-Contribution Method&lt;/title&gt;&lt;secondary-title&gt;International Journal of Thermophysics&lt;/secondary-title&gt;&lt;/titles&gt;&lt;periodical&gt;&lt;full-title&gt;International Journal of Thermophysics&lt;/full-title&gt;&lt;/periodical&gt;&lt;pages&gt;568-585&lt;/pages&gt;&lt;volume&gt;29&lt;/volume&gt;&lt;number&gt;2&lt;/number&gt;&lt;dates&gt;&lt;year&gt;2008&lt;/year&gt;&lt;pub-dates&gt;&lt;date&gt;2008/04/01&lt;/date&gt;&lt;/pub-dates&gt;&lt;/dates&gt;&lt;isbn&gt;1572-9567&lt;/isbn&gt;&lt;urls&gt;&lt;related-urls&gt;&lt;url&gt;https://doi.org/10.1007/s10765-008-0415-z&lt;/url&gt;&lt;/related-urls&gt;&lt;/urls&gt;&lt;electronic-resource-num&gt;10.1007/s10765-008-0415-z&lt;/electronic-resource-num&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(Stefanis and Panayiotou 2008)</w:delText>
        </w:r>
        <w:r w:rsidRPr="00BF4044" w:rsidDel="00A173D2">
          <w:rPr>
            <w:rFonts w:ascii="Times New Roman" w:eastAsia="Calibri" w:hAnsi="Times New Roman" w:cs="Times New Roman"/>
            <w:sz w:val="24"/>
            <w:szCs w:val="24"/>
          </w:rPr>
          <w:fldChar w:fldCharType="end"/>
        </w:r>
        <w:bookmarkEnd w:id="159"/>
        <w:r w:rsidRPr="00BF4044" w:rsidDel="00A173D2">
          <w:rPr>
            <w:rFonts w:ascii="Times New Roman" w:eastAsia="Calibri" w:hAnsi="Times New Roman" w:cs="Times New Roman"/>
            <w:sz w:val="24"/>
            <w:szCs w:val="24"/>
          </w:rPr>
          <w:delText>, described as follows:</w:delText>
        </w:r>
      </w:del>
    </w:p>
    <w:p w14:paraId="7BDC82E7" w14:textId="38C034F4" w:rsidR="00BF4044" w:rsidRPr="00BF4044" w:rsidDel="00A173D2" w:rsidRDefault="00A173D2" w:rsidP="00BF4044">
      <w:pPr>
        <w:spacing w:after="0" w:line="480" w:lineRule="auto"/>
        <w:jc w:val="both"/>
        <w:rPr>
          <w:del w:id="160" w:author="Shanmuga Priya P." w:date="2024-04-03T13:37:00Z"/>
          <w:rFonts w:ascii="Times New Roman" w:eastAsia="Calibri" w:hAnsi="Times New Roman" w:cs="Times New Roman"/>
          <w:i/>
          <w:sz w:val="24"/>
          <w:szCs w:val="32"/>
        </w:rPr>
      </w:pPr>
      <m:oMath>
        <m:sSub>
          <m:sSubPr>
            <m:ctrlPr>
              <w:del w:id="161" w:author="Shanmuga Priya P." w:date="2024-04-03T13:37:00Z">
                <w:rPr>
                  <w:rFonts w:ascii="Cambria Math" w:eastAsia="Calibri" w:hAnsi="Cambria Math" w:cs="Times New Roman"/>
                  <w:i/>
                  <w:sz w:val="24"/>
                  <w:szCs w:val="24"/>
                </w:rPr>
              </w:del>
            </m:ctrlPr>
          </m:sSubPr>
          <m:e>
            <w:del w:id="162" w:author="Shanmuga Priya P." w:date="2024-04-03T13:37:00Z">
              <m:r>
                <w:rPr>
                  <w:rFonts w:ascii="Cambria Math" w:eastAsia="Calibri" w:hAnsi="Cambria Math" w:cs="Times New Roman"/>
                  <w:sz w:val="24"/>
                  <w:szCs w:val="24"/>
                </w:rPr>
                <m:t>δ</m:t>
              </m:r>
            </w:del>
          </m:e>
          <m:sub>
            <w:del w:id="163" w:author="Shanmuga Priya P." w:date="2024-04-03T13:37:00Z">
              <m:r>
                <w:rPr>
                  <w:rFonts w:ascii="Cambria Math" w:eastAsia="Calibri" w:hAnsi="Cambria Math" w:cs="Times New Roman"/>
                  <w:sz w:val="24"/>
                  <w:szCs w:val="24"/>
                </w:rPr>
                <m:t>d</m:t>
              </m:r>
            </w:del>
          </m:sub>
        </m:sSub>
        <w:del w:id="164" w:author="Shanmuga Priya P." w:date="2024-04-03T13:37:00Z">
          <m:r>
            <w:rPr>
              <w:rFonts w:ascii="Cambria Math" w:eastAsia="Calibri" w:hAnsi="Cambria Math" w:cs="Times New Roman"/>
              <w:sz w:val="24"/>
              <w:szCs w:val="24"/>
            </w:rPr>
            <m:t xml:space="preserve">= </m:t>
          </m:r>
        </w:del>
        <m:d>
          <m:dPr>
            <m:ctrlPr>
              <w:del w:id="165" w:author="Shanmuga Priya P." w:date="2024-04-03T13:37:00Z">
                <w:rPr>
                  <w:rFonts w:ascii="Cambria Math" w:eastAsia="Calibri" w:hAnsi="Cambria Math" w:cs="Times New Roman"/>
                  <w:i/>
                  <w:sz w:val="24"/>
                  <w:szCs w:val="24"/>
                </w:rPr>
              </w:del>
            </m:ctrlPr>
          </m:dPr>
          <m:e>
            <m:nary>
              <m:naryPr>
                <m:chr m:val="∑"/>
                <m:limLoc m:val="undOvr"/>
                <m:supHide m:val="1"/>
                <m:ctrlPr>
                  <w:del w:id="166" w:author="Shanmuga Priya P." w:date="2024-04-03T13:37:00Z">
                    <w:rPr>
                      <w:rFonts w:ascii="Cambria Math" w:eastAsia="Calibri" w:hAnsi="Cambria Math" w:cs="Times New Roman"/>
                      <w:i/>
                      <w:sz w:val="24"/>
                      <w:szCs w:val="24"/>
                    </w:rPr>
                  </w:del>
                </m:ctrlPr>
              </m:naryPr>
              <m:sub>
                <w:del w:id="167" w:author="Shanmuga Priya P." w:date="2024-04-03T13:37:00Z">
                  <m:r>
                    <w:rPr>
                      <w:rFonts w:ascii="Cambria Math" w:eastAsia="Calibri" w:hAnsi="Cambria Math" w:cs="Times New Roman"/>
                      <w:sz w:val="24"/>
                      <w:szCs w:val="24"/>
                    </w:rPr>
                    <m:t>i</m:t>
                  </m:r>
                </w:del>
              </m:sub>
              <m:sup/>
              <m:e>
                <m:sSub>
                  <m:sSubPr>
                    <m:ctrlPr>
                      <w:del w:id="168" w:author="Shanmuga Priya P." w:date="2024-04-03T13:37:00Z">
                        <w:rPr>
                          <w:rFonts w:ascii="Cambria Math" w:eastAsia="Calibri" w:hAnsi="Cambria Math" w:cs="Times New Roman"/>
                          <w:i/>
                          <w:sz w:val="24"/>
                          <w:szCs w:val="24"/>
                        </w:rPr>
                      </w:del>
                    </m:ctrlPr>
                  </m:sSubPr>
                  <m:e>
                    <w:del w:id="169" w:author="Shanmuga Priya P." w:date="2024-04-03T13:37:00Z">
                      <m:r>
                        <w:rPr>
                          <w:rFonts w:ascii="Cambria Math" w:eastAsia="Calibri" w:hAnsi="Cambria Math" w:cs="Times New Roman"/>
                          <w:sz w:val="24"/>
                          <w:szCs w:val="24"/>
                        </w:rPr>
                        <m:t>N</m:t>
                      </m:r>
                    </w:del>
                  </m:e>
                  <m:sub>
                    <w:del w:id="170" w:author="Shanmuga Priya P." w:date="2024-04-03T13:37:00Z">
                      <m:r>
                        <w:rPr>
                          <w:rFonts w:ascii="Cambria Math" w:eastAsia="Calibri" w:hAnsi="Cambria Math" w:cs="Times New Roman"/>
                          <w:sz w:val="24"/>
                          <w:szCs w:val="24"/>
                        </w:rPr>
                        <m:t>i</m:t>
                      </m:r>
                    </w:del>
                  </m:sub>
                </m:sSub>
                <m:sSub>
                  <m:sSubPr>
                    <m:ctrlPr>
                      <w:del w:id="171" w:author="Shanmuga Priya P." w:date="2024-04-03T13:37:00Z">
                        <w:rPr>
                          <w:rFonts w:ascii="Cambria Math" w:eastAsia="Calibri" w:hAnsi="Cambria Math" w:cs="Times New Roman"/>
                          <w:i/>
                          <w:sz w:val="24"/>
                          <w:szCs w:val="24"/>
                        </w:rPr>
                      </w:del>
                    </m:ctrlPr>
                  </m:sSubPr>
                  <m:e>
                    <w:del w:id="172" w:author="Shanmuga Priya P." w:date="2024-04-03T13:37:00Z">
                      <m:r>
                        <w:rPr>
                          <w:rFonts w:ascii="Cambria Math" w:eastAsia="Calibri" w:hAnsi="Cambria Math" w:cs="Times New Roman"/>
                          <w:sz w:val="24"/>
                          <w:szCs w:val="24"/>
                        </w:rPr>
                        <m:t>C</m:t>
                      </m:r>
                    </w:del>
                  </m:e>
                  <m:sub>
                    <w:del w:id="173" w:author="Shanmuga Priya P." w:date="2024-04-03T13:37:00Z">
                      <m:r>
                        <w:rPr>
                          <w:rFonts w:ascii="Cambria Math" w:eastAsia="Calibri" w:hAnsi="Cambria Math" w:cs="Times New Roman"/>
                          <w:sz w:val="24"/>
                          <w:szCs w:val="24"/>
                        </w:rPr>
                        <m:t>i</m:t>
                      </m:r>
                    </w:del>
                  </m:sub>
                </m:sSub>
                <w:del w:id="174" w:author="Shanmuga Priya P." w:date="2024-04-03T13:37:00Z">
                  <m:r>
                    <w:rPr>
                      <w:rFonts w:ascii="Cambria Math" w:eastAsia="Calibri" w:hAnsi="Cambria Math" w:cs="Times New Roman"/>
                      <w:sz w:val="24"/>
                      <w:szCs w:val="24"/>
                    </w:rPr>
                    <m:t>+</m:t>
                  </m:r>
                  <m:r>
                    <w:rPr>
                      <w:rFonts w:ascii="Cambria Math" w:eastAsia="Calibri" w:hAnsi="Cambria Math" w:cs="Times New Roman"/>
                      <w:sz w:val="24"/>
                      <w:szCs w:val="24"/>
                    </w:rPr>
                    <m:t>W</m:t>
                  </m:r>
                </w:del>
                <m:nary>
                  <m:naryPr>
                    <m:chr m:val="∑"/>
                    <m:limLoc m:val="undOvr"/>
                    <m:supHide m:val="1"/>
                    <m:ctrlPr>
                      <w:del w:id="175" w:author="Shanmuga Priya P." w:date="2024-04-03T13:37:00Z">
                        <w:rPr>
                          <w:rFonts w:ascii="Cambria Math" w:eastAsia="Calibri" w:hAnsi="Cambria Math" w:cs="Times New Roman"/>
                          <w:i/>
                          <w:sz w:val="24"/>
                          <w:szCs w:val="24"/>
                        </w:rPr>
                      </w:del>
                    </m:ctrlPr>
                  </m:naryPr>
                  <m:sub>
                    <w:del w:id="176" w:author="Shanmuga Priya P." w:date="2024-04-03T13:37:00Z">
                      <m:r>
                        <w:rPr>
                          <w:rFonts w:ascii="Cambria Math" w:eastAsia="Calibri" w:hAnsi="Cambria Math" w:cs="Times New Roman"/>
                          <w:sz w:val="24"/>
                          <w:szCs w:val="24"/>
                        </w:rPr>
                        <m:t>j</m:t>
                      </m:r>
                    </w:del>
                  </m:sub>
                  <m:sup/>
                  <m:e>
                    <m:sSub>
                      <m:sSubPr>
                        <m:ctrlPr>
                          <w:del w:id="177" w:author="Shanmuga Priya P." w:date="2024-04-03T13:37:00Z">
                            <w:rPr>
                              <w:rFonts w:ascii="Cambria Math" w:eastAsia="Calibri" w:hAnsi="Cambria Math" w:cs="Times New Roman"/>
                              <w:i/>
                              <w:sz w:val="24"/>
                              <w:szCs w:val="24"/>
                            </w:rPr>
                          </w:del>
                        </m:ctrlPr>
                      </m:sSubPr>
                      <m:e>
                        <w:del w:id="178" w:author="Shanmuga Priya P." w:date="2024-04-03T13:37:00Z">
                          <m:r>
                            <w:rPr>
                              <w:rFonts w:ascii="Cambria Math" w:eastAsia="Calibri" w:hAnsi="Cambria Math" w:cs="Times New Roman"/>
                              <w:sz w:val="24"/>
                              <w:szCs w:val="24"/>
                            </w:rPr>
                            <m:t>M</m:t>
                          </m:r>
                        </w:del>
                      </m:e>
                      <m:sub>
                        <w:del w:id="179" w:author="Shanmuga Priya P." w:date="2024-04-03T13:37:00Z">
                          <m:r>
                            <w:rPr>
                              <w:rFonts w:ascii="Cambria Math" w:eastAsia="Calibri" w:hAnsi="Cambria Math" w:cs="Times New Roman"/>
                              <w:sz w:val="24"/>
                              <w:szCs w:val="24"/>
                            </w:rPr>
                            <m:t>j</m:t>
                          </m:r>
                        </w:del>
                      </m:sub>
                    </m:sSub>
                    <m:sSub>
                      <m:sSubPr>
                        <m:ctrlPr>
                          <w:del w:id="180" w:author="Shanmuga Priya P." w:date="2024-04-03T13:37:00Z">
                            <w:rPr>
                              <w:rFonts w:ascii="Cambria Math" w:eastAsia="Calibri" w:hAnsi="Cambria Math" w:cs="Times New Roman"/>
                              <w:i/>
                              <w:sz w:val="24"/>
                              <w:szCs w:val="24"/>
                            </w:rPr>
                          </w:del>
                        </m:ctrlPr>
                      </m:sSubPr>
                      <m:e>
                        <w:del w:id="181" w:author="Shanmuga Priya P." w:date="2024-04-03T13:37:00Z">
                          <m:r>
                            <w:rPr>
                              <w:rFonts w:ascii="Cambria Math" w:eastAsia="Calibri" w:hAnsi="Cambria Math" w:cs="Times New Roman"/>
                              <w:sz w:val="24"/>
                              <w:szCs w:val="24"/>
                            </w:rPr>
                            <m:t>D</m:t>
                          </m:r>
                        </w:del>
                      </m:e>
                      <m:sub>
                        <w:del w:id="182" w:author="Shanmuga Priya P." w:date="2024-04-03T13:37:00Z">
                          <m:r>
                            <w:rPr>
                              <w:rFonts w:ascii="Cambria Math" w:eastAsia="Calibri" w:hAnsi="Cambria Math" w:cs="Times New Roman"/>
                              <w:sz w:val="24"/>
                              <w:szCs w:val="24"/>
                            </w:rPr>
                            <m:t>j</m:t>
                          </m:r>
                        </w:del>
                      </m:sub>
                    </m:sSub>
                    <w:del w:id="183" w:author="Shanmuga Priya P." w:date="2024-04-03T13:37:00Z">
                      <m:r>
                        <w:rPr>
                          <w:rFonts w:ascii="Cambria Math" w:eastAsia="Calibri" w:hAnsi="Cambria Math" w:cs="Times New Roman"/>
                          <w:sz w:val="24"/>
                          <w:szCs w:val="24"/>
                        </w:rPr>
                        <m:t>+17.3231</m:t>
                      </m:r>
                    </w:del>
                  </m:e>
                </m:nary>
              </m:e>
            </m:nary>
          </m:e>
        </m:d>
        <m:sSup>
          <m:sSupPr>
            <m:ctrlPr>
              <w:del w:id="184" w:author="Shanmuga Priya P." w:date="2024-04-03T13:37:00Z">
                <w:rPr>
                  <w:rFonts w:ascii="Cambria Math" w:eastAsia="Calibri" w:hAnsi="Cambria Math" w:cs="Times New Roman"/>
                  <w:i/>
                  <w:sz w:val="24"/>
                  <w:szCs w:val="24"/>
                </w:rPr>
              </w:del>
            </m:ctrlPr>
          </m:sSupPr>
          <m:e>
            <w:del w:id="185" w:author="Shanmuga Priya P." w:date="2024-04-03T13:37:00Z">
              <m:r>
                <w:rPr>
                  <w:rFonts w:ascii="Cambria Math" w:eastAsia="Calibri" w:hAnsi="Cambria Math" w:cs="Times New Roman"/>
                  <w:sz w:val="24"/>
                  <w:szCs w:val="24"/>
                </w:rPr>
                <m:t>MPa</m:t>
              </m:r>
            </w:del>
          </m:e>
          <m:sup>
            <m:f>
              <m:fPr>
                <m:type m:val="lin"/>
                <m:ctrlPr>
                  <w:del w:id="186" w:author="Shanmuga Priya P." w:date="2024-04-03T13:37:00Z">
                    <w:rPr>
                      <w:rFonts w:ascii="Cambria Math" w:eastAsia="Calibri" w:hAnsi="Cambria Math" w:cs="Times New Roman"/>
                      <w:i/>
                      <w:sz w:val="24"/>
                      <w:szCs w:val="24"/>
                    </w:rPr>
                  </w:del>
                </m:ctrlPr>
              </m:fPr>
              <m:num>
                <w:del w:id="187" w:author="Shanmuga Priya P." w:date="2024-04-03T13:37:00Z">
                  <m:r>
                    <w:rPr>
                      <w:rFonts w:ascii="Cambria Math" w:eastAsia="Calibri" w:hAnsi="Cambria Math" w:cs="Times New Roman"/>
                      <w:sz w:val="24"/>
                      <w:szCs w:val="24"/>
                    </w:rPr>
                    <m:t>1</m:t>
                  </m:r>
                </w:del>
              </m:num>
              <m:den>
                <w:del w:id="188" w:author="Shanmuga Priya P." w:date="2024-04-03T13:37:00Z">
                  <m:r>
                    <w:rPr>
                      <w:rFonts w:ascii="Cambria Math" w:eastAsia="Calibri" w:hAnsi="Cambria Math" w:cs="Times New Roman"/>
                      <w:sz w:val="24"/>
                      <w:szCs w:val="24"/>
                    </w:rPr>
                    <m:t>2</m:t>
                  </m:r>
                </w:del>
              </m:den>
            </m:f>
          </m:sup>
        </m:sSup>
      </m:oMath>
      <w:del w:id="189" w:author="Shanmuga Priya P." w:date="2024-04-03T13:37:00Z">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726E1E" w:rsidDel="00A173D2">
          <w:rPr>
            <w:rFonts w:ascii="Times New Roman" w:eastAsia="Calibri" w:hAnsi="Times New Roman" w:cs="Times New Roman"/>
            <w:i/>
            <w:sz w:val="24"/>
            <w:szCs w:val="32"/>
          </w:rPr>
          <w:tab/>
        </w:r>
        <w:r w:rsidR="00726E1E" w:rsidDel="00A173D2">
          <w:rPr>
            <w:rFonts w:ascii="Times New Roman" w:eastAsia="Calibri" w:hAnsi="Times New Roman" w:cs="Times New Roman"/>
            <w:iCs/>
            <w:sz w:val="24"/>
            <w:szCs w:val="32"/>
          </w:rPr>
          <w:delText>(</w:delText>
        </w:r>
        <w:r w:rsidR="00BF4044" w:rsidRPr="00BF4044" w:rsidDel="00A173D2">
          <w:rPr>
            <w:rFonts w:ascii="Times New Roman" w:eastAsia="Calibri" w:hAnsi="Times New Roman" w:cs="Times New Roman"/>
            <w:iCs/>
            <w:sz w:val="24"/>
            <w:szCs w:val="32"/>
          </w:rPr>
          <w:delText>3</w:delText>
        </w:r>
        <w:r w:rsidR="00726E1E" w:rsidDel="00A173D2">
          <w:rPr>
            <w:rFonts w:ascii="Times New Roman" w:eastAsia="Calibri" w:hAnsi="Times New Roman" w:cs="Times New Roman"/>
            <w:iCs/>
            <w:sz w:val="24"/>
            <w:szCs w:val="32"/>
          </w:rPr>
          <w:delText>)</w:delText>
        </w:r>
      </w:del>
    </w:p>
    <w:p w14:paraId="5596D473" w14:textId="2E1D7F15" w:rsidR="00BF4044" w:rsidRPr="00BF4044" w:rsidDel="00A173D2" w:rsidRDefault="00A173D2" w:rsidP="00BF4044">
      <w:pPr>
        <w:spacing w:after="0" w:line="480" w:lineRule="auto"/>
        <w:jc w:val="both"/>
        <w:rPr>
          <w:del w:id="190" w:author="Shanmuga Priya P." w:date="2024-04-03T13:37:00Z"/>
          <w:rFonts w:ascii="Times New Roman" w:eastAsia="Calibri" w:hAnsi="Times New Roman" w:cs="Times New Roman"/>
          <w:iCs/>
          <w:sz w:val="24"/>
          <w:szCs w:val="32"/>
        </w:rPr>
      </w:pPr>
      <m:oMath>
        <m:sSub>
          <m:sSubPr>
            <m:ctrlPr>
              <w:del w:id="191" w:author="Shanmuga Priya P." w:date="2024-04-03T13:37:00Z">
                <w:rPr>
                  <w:rFonts w:ascii="Cambria Math" w:eastAsia="Calibri" w:hAnsi="Cambria Math" w:cs="Times New Roman"/>
                  <w:i/>
                  <w:sz w:val="24"/>
                  <w:szCs w:val="24"/>
                </w:rPr>
              </w:del>
            </m:ctrlPr>
          </m:sSubPr>
          <m:e>
            <w:del w:id="192" w:author="Shanmuga Priya P." w:date="2024-04-03T13:37:00Z">
              <m:r>
                <w:rPr>
                  <w:rFonts w:ascii="Cambria Math" w:eastAsia="Calibri" w:hAnsi="Cambria Math" w:cs="Times New Roman"/>
                  <w:sz w:val="24"/>
                  <w:szCs w:val="24"/>
                </w:rPr>
                <m:t>δ</m:t>
              </m:r>
            </w:del>
          </m:e>
          <m:sub>
            <w:del w:id="193" w:author="Shanmuga Priya P." w:date="2024-04-03T13:37:00Z">
              <m:r>
                <w:rPr>
                  <w:rFonts w:ascii="Cambria Math" w:eastAsia="Calibri" w:hAnsi="Cambria Math" w:cs="Times New Roman"/>
                  <w:sz w:val="24"/>
                  <w:szCs w:val="24"/>
                </w:rPr>
                <m:t>p</m:t>
              </m:r>
            </w:del>
          </m:sub>
        </m:sSub>
        <w:del w:id="194" w:author="Shanmuga Priya P." w:date="2024-04-03T13:37:00Z">
          <m:r>
            <w:rPr>
              <w:rFonts w:ascii="Cambria Math" w:eastAsia="Calibri" w:hAnsi="Cambria Math" w:cs="Times New Roman"/>
              <w:sz w:val="24"/>
              <w:szCs w:val="24"/>
            </w:rPr>
            <m:t xml:space="preserve">= </m:t>
          </m:r>
        </w:del>
        <m:d>
          <m:dPr>
            <m:ctrlPr>
              <w:del w:id="195" w:author="Shanmuga Priya P." w:date="2024-04-03T13:37:00Z">
                <w:rPr>
                  <w:rFonts w:ascii="Cambria Math" w:eastAsia="Calibri" w:hAnsi="Cambria Math" w:cs="Times New Roman"/>
                  <w:i/>
                  <w:sz w:val="24"/>
                  <w:szCs w:val="24"/>
                </w:rPr>
              </w:del>
            </m:ctrlPr>
          </m:dPr>
          <m:e>
            <m:nary>
              <m:naryPr>
                <m:chr m:val="∑"/>
                <m:limLoc m:val="undOvr"/>
                <m:supHide m:val="1"/>
                <m:ctrlPr>
                  <w:del w:id="196" w:author="Shanmuga Priya P." w:date="2024-04-03T13:37:00Z">
                    <w:rPr>
                      <w:rFonts w:ascii="Cambria Math" w:eastAsia="Calibri" w:hAnsi="Cambria Math" w:cs="Times New Roman"/>
                      <w:i/>
                      <w:sz w:val="24"/>
                      <w:szCs w:val="24"/>
                    </w:rPr>
                  </w:del>
                </m:ctrlPr>
              </m:naryPr>
              <m:sub>
                <w:del w:id="197" w:author="Shanmuga Priya P." w:date="2024-04-03T13:37:00Z">
                  <m:r>
                    <w:rPr>
                      <w:rFonts w:ascii="Cambria Math" w:eastAsia="Calibri" w:hAnsi="Cambria Math" w:cs="Times New Roman"/>
                      <w:sz w:val="24"/>
                      <w:szCs w:val="24"/>
                    </w:rPr>
                    <m:t>i</m:t>
                  </m:r>
                </w:del>
              </m:sub>
              <m:sup/>
              <m:e>
                <m:sSub>
                  <m:sSubPr>
                    <m:ctrlPr>
                      <w:del w:id="198" w:author="Shanmuga Priya P." w:date="2024-04-03T13:37:00Z">
                        <w:rPr>
                          <w:rFonts w:ascii="Cambria Math" w:eastAsia="Calibri" w:hAnsi="Cambria Math" w:cs="Times New Roman"/>
                          <w:i/>
                          <w:sz w:val="24"/>
                          <w:szCs w:val="24"/>
                        </w:rPr>
                      </w:del>
                    </m:ctrlPr>
                  </m:sSubPr>
                  <m:e>
                    <w:del w:id="199" w:author="Shanmuga Priya P." w:date="2024-04-03T13:37:00Z">
                      <m:r>
                        <w:rPr>
                          <w:rFonts w:ascii="Cambria Math" w:eastAsia="Calibri" w:hAnsi="Cambria Math" w:cs="Times New Roman"/>
                          <w:sz w:val="24"/>
                          <w:szCs w:val="24"/>
                        </w:rPr>
                        <m:t>N</m:t>
                      </m:r>
                    </w:del>
                  </m:e>
                  <m:sub>
                    <w:del w:id="200" w:author="Shanmuga Priya P." w:date="2024-04-03T13:37:00Z">
                      <m:r>
                        <w:rPr>
                          <w:rFonts w:ascii="Cambria Math" w:eastAsia="Calibri" w:hAnsi="Cambria Math" w:cs="Times New Roman"/>
                          <w:sz w:val="24"/>
                          <w:szCs w:val="24"/>
                        </w:rPr>
                        <m:t>i</m:t>
                      </m:r>
                    </w:del>
                  </m:sub>
                </m:sSub>
                <m:sSub>
                  <m:sSubPr>
                    <m:ctrlPr>
                      <w:del w:id="201" w:author="Shanmuga Priya P." w:date="2024-04-03T13:37:00Z">
                        <w:rPr>
                          <w:rFonts w:ascii="Cambria Math" w:eastAsia="Calibri" w:hAnsi="Cambria Math" w:cs="Times New Roman"/>
                          <w:i/>
                          <w:sz w:val="24"/>
                          <w:szCs w:val="24"/>
                        </w:rPr>
                      </w:del>
                    </m:ctrlPr>
                  </m:sSubPr>
                  <m:e>
                    <w:del w:id="202" w:author="Shanmuga Priya P." w:date="2024-04-03T13:37:00Z">
                      <m:r>
                        <w:rPr>
                          <w:rFonts w:ascii="Cambria Math" w:eastAsia="Calibri" w:hAnsi="Cambria Math" w:cs="Times New Roman"/>
                          <w:sz w:val="24"/>
                          <w:szCs w:val="24"/>
                        </w:rPr>
                        <m:t>C</m:t>
                      </m:r>
                    </w:del>
                  </m:e>
                  <m:sub>
                    <w:del w:id="203" w:author="Shanmuga Priya P." w:date="2024-04-03T13:37:00Z">
                      <m:r>
                        <w:rPr>
                          <w:rFonts w:ascii="Cambria Math" w:eastAsia="Calibri" w:hAnsi="Cambria Math" w:cs="Times New Roman"/>
                          <w:sz w:val="24"/>
                          <w:szCs w:val="24"/>
                        </w:rPr>
                        <m:t>i</m:t>
                      </m:r>
                    </w:del>
                  </m:sub>
                </m:sSub>
                <w:del w:id="204" w:author="Shanmuga Priya P." w:date="2024-04-03T13:37:00Z">
                  <m:r>
                    <w:rPr>
                      <w:rFonts w:ascii="Cambria Math" w:eastAsia="Calibri" w:hAnsi="Cambria Math" w:cs="Times New Roman"/>
                      <w:sz w:val="24"/>
                      <w:szCs w:val="24"/>
                    </w:rPr>
                    <m:t>+</m:t>
                  </m:r>
                  <m:r>
                    <w:rPr>
                      <w:rFonts w:ascii="Cambria Math" w:eastAsia="Calibri" w:hAnsi="Cambria Math" w:cs="Times New Roman"/>
                      <w:sz w:val="24"/>
                      <w:szCs w:val="24"/>
                    </w:rPr>
                    <m:t>W</m:t>
                  </m:r>
                </w:del>
                <m:nary>
                  <m:naryPr>
                    <m:chr m:val="∑"/>
                    <m:limLoc m:val="undOvr"/>
                    <m:supHide m:val="1"/>
                    <m:ctrlPr>
                      <w:del w:id="205" w:author="Shanmuga Priya P." w:date="2024-04-03T13:37:00Z">
                        <w:rPr>
                          <w:rFonts w:ascii="Cambria Math" w:eastAsia="Calibri" w:hAnsi="Cambria Math" w:cs="Times New Roman"/>
                          <w:i/>
                          <w:sz w:val="24"/>
                          <w:szCs w:val="24"/>
                        </w:rPr>
                      </w:del>
                    </m:ctrlPr>
                  </m:naryPr>
                  <m:sub>
                    <w:del w:id="206" w:author="Shanmuga Priya P." w:date="2024-04-03T13:37:00Z">
                      <m:r>
                        <w:rPr>
                          <w:rFonts w:ascii="Cambria Math" w:eastAsia="Calibri" w:hAnsi="Cambria Math" w:cs="Times New Roman"/>
                          <w:sz w:val="24"/>
                          <w:szCs w:val="24"/>
                        </w:rPr>
                        <m:t>j</m:t>
                      </m:r>
                    </w:del>
                  </m:sub>
                  <m:sup/>
                  <m:e>
                    <m:sSub>
                      <m:sSubPr>
                        <m:ctrlPr>
                          <w:del w:id="207" w:author="Shanmuga Priya P." w:date="2024-04-03T13:37:00Z">
                            <w:rPr>
                              <w:rFonts w:ascii="Cambria Math" w:eastAsia="Calibri" w:hAnsi="Cambria Math" w:cs="Times New Roman"/>
                              <w:i/>
                              <w:sz w:val="24"/>
                              <w:szCs w:val="24"/>
                            </w:rPr>
                          </w:del>
                        </m:ctrlPr>
                      </m:sSubPr>
                      <m:e>
                        <w:del w:id="208" w:author="Shanmuga Priya P." w:date="2024-04-03T13:37:00Z">
                          <m:r>
                            <w:rPr>
                              <w:rFonts w:ascii="Cambria Math" w:eastAsia="Calibri" w:hAnsi="Cambria Math" w:cs="Times New Roman"/>
                              <w:sz w:val="24"/>
                              <w:szCs w:val="24"/>
                            </w:rPr>
                            <m:t>M</m:t>
                          </m:r>
                        </w:del>
                      </m:e>
                      <m:sub>
                        <w:del w:id="209" w:author="Shanmuga Priya P." w:date="2024-04-03T13:37:00Z">
                          <m:r>
                            <w:rPr>
                              <w:rFonts w:ascii="Cambria Math" w:eastAsia="Calibri" w:hAnsi="Cambria Math" w:cs="Times New Roman"/>
                              <w:sz w:val="24"/>
                              <w:szCs w:val="24"/>
                            </w:rPr>
                            <m:t>j</m:t>
                          </m:r>
                        </w:del>
                      </m:sub>
                    </m:sSub>
                    <m:sSub>
                      <m:sSubPr>
                        <m:ctrlPr>
                          <w:del w:id="210" w:author="Shanmuga Priya P." w:date="2024-04-03T13:37:00Z">
                            <w:rPr>
                              <w:rFonts w:ascii="Cambria Math" w:eastAsia="Calibri" w:hAnsi="Cambria Math" w:cs="Times New Roman"/>
                              <w:i/>
                              <w:sz w:val="24"/>
                              <w:szCs w:val="24"/>
                            </w:rPr>
                          </w:del>
                        </m:ctrlPr>
                      </m:sSubPr>
                      <m:e>
                        <w:del w:id="211" w:author="Shanmuga Priya P." w:date="2024-04-03T13:37:00Z">
                          <m:r>
                            <w:rPr>
                              <w:rFonts w:ascii="Cambria Math" w:eastAsia="Calibri" w:hAnsi="Cambria Math" w:cs="Times New Roman"/>
                              <w:sz w:val="24"/>
                              <w:szCs w:val="24"/>
                            </w:rPr>
                            <m:t>D</m:t>
                          </m:r>
                        </w:del>
                      </m:e>
                      <m:sub>
                        <w:del w:id="212" w:author="Shanmuga Priya P." w:date="2024-04-03T13:37:00Z">
                          <m:r>
                            <w:rPr>
                              <w:rFonts w:ascii="Cambria Math" w:eastAsia="Calibri" w:hAnsi="Cambria Math" w:cs="Times New Roman"/>
                              <w:sz w:val="24"/>
                              <w:szCs w:val="24"/>
                            </w:rPr>
                            <m:t>j</m:t>
                          </m:r>
                        </w:del>
                      </m:sub>
                    </m:sSub>
                    <w:del w:id="213" w:author="Shanmuga Priya P." w:date="2024-04-03T13:37:00Z">
                      <m:r>
                        <w:rPr>
                          <w:rFonts w:ascii="Cambria Math" w:eastAsia="Calibri" w:hAnsi="Cambria Math" w:cs="Times New Roman"/>
                          <w:sz w:val="24"/>
                          <w:szCs w:val="24"/>
                        </w:rPr>
                        <m:t>+7.3548</m:t>
                      </m:r>
                    </w:del>
                  </m:e>
                </m:nary>
              </m:e>
            </m:nary>
          </m:e>
        </m:d>
        <m:sSup>
          <m:sSupPr>
            <m:ctrlPr>
              <w:del w:id="214" w:author="Shanmuga Priya P." w:date="2024-04-03T13:37:00Z">
                <w:rPr>
                  <w:rFonts w:ascii="Cambria Math" w:eastAsia="Calibri" w:hAnsi="Cambria Math" w:cs="Times New Roman"/>
                  <w:i/>
                  <w:sz w:val="24"/>
                  <w:szCs w:val="24"/>
                </w:rPr>
              </w:del>
            </m:ctrlPr>
          </m:sSupPr>
          <m:e>
            <w:del w:id="215" w:author="Shanmuga Priya P." w:date="2024-04-03T13:37:00Z">
              <m:r>
                <w:rPr>
                  <w:rFonts w:ascii="Cambria Math" w:eastAsia="Calibri" w:hAnsi="Cambria Math" w:cs="Times New Roman"/>
                  <w:sz w:val="24"/>
                  <w:szCs w:val="24"/>
                </w:rPr>
                <m:t>MPa</m:t>
              </m:r>
            </w:del>
          </m:e>
          <m:sup>
            <m:f>
              <m:fPr>
                <m:type m:val="lin"/>
                <m:ctrlPr>
                  <w:del w:id="216" w:author="Shanmuga Priya P." w:date="2024-04-03T13:37:00Z">
                    <w:rPr>
                      <w:rFonts w:ascii="Cambria Math" w:eastAsia="Calibri" w:hAnsi="Cambria Math" w:cs="Times New Roman"/>
                      <w:i/>
                      <w:sz w:val="24"/>
                      <w:szCs w:val="24"/>
                    </w:rPr>
                  </w:del>
                </m:ctrlPr>
              </m:fPr>
              <m:num>
                <w:del w:id="217" w:author="Shanmuga Priya P." w:date="2024-04-03T13:37:00Z">
                  <m:r>
                    <w:rPr>
                      <w:rFonts w:ascii="Cambria Math" w:eastAsia="Calibri" w:hAnsi="Cambria Math" w:cs="Times New Roman"/>
                      <w:sz w:val="24"/>
                      <w:szCs w:val="24"/>
                    </w:rPr>
                    <m:t>1</m:t>
                  </m:r>
                </w:del>
              </m:num>
              <m:den>
                <w:del w:id="218" w:author="Shanmuga Priya P." w:date="2024-04-03T13:37:00Z">
                  <m:r>
                    <w:rPr>
                      <w:rFonts w:ascii="Cambria Math" w:eastAsia="Calibri" w:hAnsi="Cambria Math" w:cs="Times New Roman"/>
                      <w:sz w:val="24"/>
                      <w:szCs w:val="24"/>
                    </w:rPr>
                    <m:t>2</m:t>
                  </m:r>
                </w:del>
              </m:den>
            </m:f>
          </m:sup>
        </m:sSup>
      </m:oMath>
      <w:del w:id="219" w:author="Shanmuga Priya P." w:date="2024-04-03T13:37:00Z">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BF4044" w:rsidRPr="00BF4044" w:rsidDel="00A173D2">
          <w:rPr>
            <w:rFonts w:ascii="Times New Roman" w:eastAsia="Calibri" w:hAnsi="Times New Roman" w:cs="Times New Roman"/>
            <w:i/>
            <w:sz w:val="24"/>
            <w:szCs w:val="32"/>
          </w:rPr>
          <w:tab/>
        </w:r>
        <w:r w:rsidR="00726E1E" w:rsidDel="00A173D2">
          <w:rPr>
            <w:rFonts w:ascii="Times New Roman" w:eastAsia="Calibri" w:hAnsi="Times New Roman" w:cs="Times New Roman"/>
            <w:i/>
            <w:sz w:val="24"/>
            <w:szCs w:val="32"/>
          </w:rPr>
          <w:tab/>
        </w:r>
        <w:r w:rsidR="00726E1E" w:rsidDel="00A173D2">
          <w:rPr>
            <w:rFonts w:ascii="Times New Roman" w:eastAsia="Calibri" w:hAnsi="Times New Roman" w:cs="Times New Roman"/>
            <w:iCs/>
            <w:sz w:val="24"/>
            <w:szCs w:val="32"/>
          </w:rPr>
          <w:delText>(</w:delText>
        </w:r>
        <w:r w:rsidR="00BF4044" w:rsidRPr="00BF4044" w:rsidDel="00A173D2">
          <w:rPr>
            <w:rFonts w:ascii="Times New Roman" w:eastAsia="Calibri" w:hAnsi="Times New Roman" w:cs="Times New Roman"/>
            <w:iCs/>
            <w:sz w:val="24"/>
            <w:szCs w:val="32"/>
          </w:rPr>
          <w:delText>4</w:delText>
        </w:r>
        <w:r w:rsidR="00726E1E" w:rsidDel="00A173D2">
          <w:rPr>
            <w:rFonts w:ascii="Times New Roman" w:eastAsia="Calibri" w:hAnsi="Times New Roman" w:cs="Times New Roman"/>
            <w:iCs/>
            <w:sz w:val="24"/>
            <w:szCs w:val="32"/>
          </w:rPr>
          <w:delText>)</w:delText>
        </w:r>
      </w:del>
    </w:p>
    <w:p w14:paraId="1661156C" w14:textId="6B12ED09" w:rsidR="00BF4044" w:rsidRPr="00BF4044" w:rsidDel="00A173D2" w:rsidRDefault="00A173D2" w:rsidP="00BF4044">
      <w:pPr>
        <w:spacing w:after="0" w:line="480" w:lineRule="auto"/>
        <w:jc w:val="both"/>
        <w:rPr>
          <w:del w:id="220" w:author="Shanmuga Priya P." w:date="2024-04-03T13:37:00Z"/>
          <w:rFonts w:ascii="Times New Roman" w:eastAsia="Calibri" w:hAnsi="Times New Roman" w:cs="Times New Roman"/>
          <w:iCs/>
          <w:sz w:val="24"/>
          <w:szCs w:val="24"/>
        </w:rPr>
      </w:pPr>
      <m:oMath>
        <m:sSub>
          <m:sSubPr>
            <m:ctrlPr>
              <w:del w:id="221" w:author="Shanmuga Priya P." w:date="2024-04-03T13:37:00Z">
                <w:rPr>
                  <w:rFonts w:ascii="Cambria Math" w:eastAsia="Calibri" w:hAnsi="Cambria Math" w:cs="Times New Roman"/>
                  <w:i/>
                  <w:sz w:val="24"/>
                  <w:szCs w:val="24"/>
                </w:rPr>
              </w:del>
            </m:ctrlPr>
          </m:sSubPr>
          <m:e>
            <w:del w:id="222" w:author="Shanmuga Priya P." w:date="2024-04-03T13:37:00Z">
              <m:r>
                <w:rPr>
                  <w:rFonts w:ascii="Cambria Math" w:eastAsia="Calibri" w:hAnsi="Cambria Math" w:cs="Times New Roman"/>
                  <w:sz w:val="24"/>
                  <w:szCs w:val="24"/>
                </w:rPr>
                <m:t>δ</m:t>
              </m:r>
            </w:del>
          </m:e>
          <m:sub>
            <w:del w:id="223" w:author="Shanmuga Priya P." w:date="2024-04-03T13:37:00Z">
              <m:r>
                <w:rPr>
                  <w:rFonts w:ascii="Cambria Math" w:eastAsia="Calibri" w:hAnsi="Cambria Math" w:cs="Times New Roman"/>
                  <w:sz w:val="24"/>
                  <w:szCs w:val="24"/>
                </w:rPr>
                <m:t>h</m:t>
              </m:r>
            </w:del>
          </m:sub>
        </m:sSub>
        <w:del w:id="224" w:author="Shanmuga Priya P." w:date="2024-04-03T13:37:00Z">
          <m:r>
            <w:rPr>
              <w:rFonts w:ascii="Cambria Math" w:eastAsia="Calibri" w:hAnsi="Cambria Math" w:cs="Times New Roman"/>
              <w:sz w:val="24"/>
              <w:szCs w:val="24"/>
            </w:rPr>
            <m:t xml:space="preserve">= </m:t>
          </m:r>
        </w:del>
        <m:d>
          <m:dPr>
            <m:ctrlPr>
              <w:del w:id="225" w:author="Shanmuga Priya P." w:date="2024-04-03T13:37:00Z">
                <w:rPr>
                  <w:rFonts w:ascii="Cambria Math" w:eastAsia="Calibri" w:hAnsi="Cambria Math" w:cs="Times New Roman"/>
                  <w:i/>
                  <w:sz w:val="24"/>
                  <w:szCs w:val="24"/>
                </w:rPr>
              </w:del>
            </m:ctrlPr>
          </m:dPr>
          <m:e>
            <m:nary>
              <m:naryPr>
                <m:chr m:val="∑"/>
                <m:limLoc m:val="undOvr"/>
                <m:supHide m:val="1"/>
                <m:ctrlPr>
                  <w:del w:id="226" w:author="Shanmuga Priya P." w:date="2024-04-03T13:37:00Z">
                    <w:rPr>
                      <w:rFonts w:ascii="Cambria Math" w:eastAsia="Calibri" w:hAnsi="Cambria Math" w:cs="Times New Roman"/>
                      <w:i/>
                      <w:sz w:val="24"/>
                      <w:szCs w:val="24"/>
                    </w:rPr>
                  </w:del>
                </m:ctrlPr>
              </m:naryPr>
              <m:sub>
                <w:del w:id="227" w:author="Shanmuga Priya P." w:date="2024-04-03T13:37:00Z">
                  <m:r>
                    <w:rPr>
                      <w:rFonts w:ascii="Cambria Math" w:eastAsia="Calibri" w:hAnsi="Cambria Math" w:cs="Times New Roman"/>
                      <w:sz w:val="24"/>
                      <w:szCs w:val="24"/>
                    </w:rPr>
                    <m:t>i</m:t>
                  </m:r>
                </w:del>
              </m:sub>
              <m:sup/>
              <m:e>
                <m:sSub>
                  <m:sSubPr>
                    <m:ctrlPr>
                      <w:del w:id="228" w:author="Shanmuga Priya P." w:date="2024-04-03T13:37:00Z">
                        <w:rPr>
                          <w:rFonts w:ascii="Cambria Math" w:eastAsia="Calibri" w:hAnsi="Cambria Math" w:cs="Times New Roman"/>
                          <w:i/>
                          <w:sz w:val="24"/>
                          <w:szCs w:val="24"/>
                        </w:rPr>
                      </w:del>
                    </m:ctrlPr>
                  </m:sSubPr>
                  <m:e>
                    <w:del w:id="229" w:author="Shanmuga Priya P." w:date="2024-04-03T13:37:00Z">
                      <m:r>
                        <w:rPr>
                          <w:rFonts w:ascii="Cambria Math" w:eastAsia="Calibri" w:hAnsi="Cambria Math" w:cs="Times New Roman"/>
                          <w:sz w:val="24"/>
                          <w:szCs w:val="24"/>
                        </w:rPr>
                        <m:t>N</m:t>
                      </m:r>
                    </w:del>
                  </m:e>
                  <m:sub>
                    <w:del w:id="230" w:author="Shanmuga Priya P." w:date="2024-04-03T13:37:00Z">
                      <m:r>
                        <w:rPr>
                          <w:rFonts w:ascii="Cambria Math" w:eastAsia="Calibri" w:hAnsi="Cambria Math" w:cs="Times New Roman"/>
                          <w:sz w:val="24"/>
                          <w:szCs w:val="24"/>
                        </w:rPr>
                        <m:t>i</m:t>
                      </m:r>
                    </w:del>
                  </m:sub>
                </m:sSub>
                <m:sSub>
                  <m:sSubPr>
                    <m:ctrlPr>
                      <w:del w:id="231" w:author="Shanmuga Priya P." w:date="2024-04-03T13:37:00Z">
                        <w:rPr>
                          <w:rFonts w:ascii="Cambria Math" w:eastAsia="Calibri" w:hAnsi="Cambria Math" w:cs="Times New Roman"/>
                          <w:i/>
                          <w:sz w:val="24"/>
                          <w:szCs w:val="24"/>
                        </w:rPr>
                      </w:del>
                    </m:ctrlPr>
                  </m:sSubPr>
                  <m:e>
                    <w:del w:id="232" w:author="Shanmuga Priya P." w:date="2024-04-03T13:37:00Z">
                      <m:r>
                        <w:rPr>
                          <w:rFonts w:ascii="Cambria Math" w:eastAsia="Calibri" w:hAnsi="Cambria Math" w:cs="Times New Roman"/>
                          <w:sz w:val="24"/>
                          <w:szCs w:val="24"/>
                        </w:rPr>
                        <m:t>C</m:t>
                      </m:r>
                    </w:del>
                  </m:e>
                  <m:sub>
                    <w:del w:id="233" w:author="Shanmuga Priya P." w:date="2024-04-03T13:37:00Z">
                      <m:r>
                        <w:rPr>
                          <w:rFonts w:ascii="Cambria Math" w:eastAsia="Calibri" w:hAnsi="Cambria Math" w:cs="Times New Roman"/>
                          <w:sz w:val="24"/>
                          <w:szCs w:val="24"/>
                        </w:rPr>
                        <m:t>i</m:t>
                      </m:r>
                    </w:del>
                  </m:sub>
                </m:sSub>
                <w:del w:id="234" w:author="Shanmuga Priya P." w:date="2024-04-03T13:37:00Z">
                  <m:r>
                    <w:rPr>
                      <w:rFonts w:ascii="Cambria Math" w:eastAsia="Calibri" w:hAnsi="Cambria Math" w:cs="Times New Roman"/>
                      <w:sz w:val="24"/>
                      <w:szCs w:val="24"/>
                    </w:rPr>
                    <m:t>+</m:t>
                  </m:r>
                  <m:r>
                    <w:rPr>
                      <w:rFonts w:ascii="Cambria Math" w:eastAsia="Calibri" w:hAnsi="Cambria Math" w:cs="Times New Roman"/>
                      <w:sz w:val="24"/>
                      <w:szCs w:val="24"/>
                    </w:rPr>
                    <m:t>W</m:t>
                  </m:r>
                </w:del>
                <m:nary>
                  <m:naryPr>
                    <m:chr m:val="∑"/>
                    <m:limLoc m:val="undOvr"/>
                    <m:supHide m:val="1"/>
                    <m:ctrlPr>
                      <w:del w:id="235" w:author="Shanmuga Priya P." w:date="2024-04-03T13:37:00Z">
                        <w:rPr>
                          <w:rFonts w:ascii="Cambria Math" w:eastAsia="Calibri" w:hAnsi="Cambria Math" w:cs="Times New Roman"/>
                          <w:i/>
                          <w:sz w:val="24"/>
                          <w:szCs w:val="24"/>
                        </w:rPr>
                      </w:del>
                    </m:ctrlPr>
                  </m:naryPr>
                  <m:sub>
                    <w:del w:id="236" w:author="Shanmuga Priya P." w:date="2024-04-03T13:37:00Z">
                      <m:r>
                        <w:rPr>
                          <w:rFonts w:ascii="Cambria Math" w:eastAsia="Calibri" w:hAnsi="Cambria Math" w:cs="Times New Roman"/>
                          <w:sz w:val="24"/>
                          <w:szCs w:val="24"/>
                        </w:rPr>
                        <m:t>j</m:t>
                      </m:r>
                    </w:del>
                  </m:sub>
                  <m:sup/>
                  <m:e>
                    <m:sSub>
                      <m:sSubPr>
                        <m:ctrlPr>
                          <w:del w:id="237" w:author="Shanmuga Priya P." w:date="2024-04-03T13:37:00Z">
                            <w:rPr>
                              <w:rFonts w:ascii="Cambria Math" w:eastAsia="Calibri" w:hAnsi="Cambria Math" w:cs="Times New Roman"/>
                              <w:i/>
                              <w:sz w:val="24"/>
                              <w:szCs w:val="24"/>
                            </w:rPr>
                          </w:del>
                        </m:ctrlPr>
                      </m:sSubPr>
                      <m:e>
                        <w:del w:id="238" w:author="Shanmuga Priya P." w:date="2024-04-03T13:37:00Z">
                          <m:r>
                            <w:rPr>
                              <w:rFonts w:ascii="Cambria Math" w:eastAsia="Calibri" w:hAnsi="Cambria Math" w:cs="Times New Roman"/>
                              <w:sz w:val="24"/>
                              <w:szCs w:val="24"/>
                            </w:rPr>
                            <m:t>M</m:t>
                          </m:r>
                        </w:del>
                      </m:e>
                      <m:sub>
                        <w:del w:id="239" w:author="Shanmuga Priya P." w:date="2024-04-03T13:37:00Z">
                          <m:r>
                            <w:rPr>
                              <w:rFonts w:ascii="Cambria Math" w:eastAsia="Calibri" w:hAnsi="Cambria Math" w:cs="Times New Roman"/>
                              <w:sz w:val="24"/>
                              <w:szCs w:val="24"/>
                            </w:rPr>
                            <m:t>j</m:t>
                          </m:r>
                        </w:del>
                      </m:sub>
                    </m:sSub>
                    <m:sSub>
                      <m:sSubPr>
                        <m:ctrlPr>
                          <w:del w:id="240" w:author="Shanmuga Priya P." w:date="2024-04-03T13:37:00Z">
                            <w:rPr>
                              <w:rFonts w:ascii="Cambria Math" w:eastAsia="Calibri" w:hAnsi="Cambria Math" w:cs="Times New Roman"/>
                              <w:i/>
                              <w:sz w:val="24"/>
                              <w:szCs w:val="24"/>
                            </w:rPr>
                          </w:del>
                        </m:ctrlPr>
                      </m:sSubPr>
                      <m:e>
                        <w:del w:id="241" w:author="Shanmuga Priya P." w:date="2024-04-03T13:37:00Z">
                          <m:r>
                            <w:rPr>
                              <w:rFonts w:ascii="Cambria Math" w:eastAsia="Calibri" w:hAnsi="Cambria Math" w:cs="Times New Roman"/>
                              <w:sz w:val="24"/>
                              <w:szCs w:val="24"/>
                            </w:rPr>
                            <m:t>D</m:t>
                          </m:r>
                        </w:del>
                      </m:e>
                      <m:sub>
                        <w:del w:id="242" w:author="Shanmuga Priya P." w:date="2024-04-03T13:37:00Z">
                          <m:r>
                            <w:rPr>
                              <w:rFonts w:ascii="Cambria Math" w:eastAsia="Calibri" w:hAnsi="Cambria Math" w:cs="Times New Roman"/>
                              <w:sz w:val="24"/>
                              <w:szCs w:val="24"/>
                            </w:rPr>
                            <m:t>j</m:t>
                          </m:r>
                        </w:del>
                      </m:sub>
                    </m:sSub>
                    <w:del w:id="243" w:author="Shanmuga Priya P." w:date="2024-04-03T13:37:00Z">
                      <m:r>
                        <w:rPr>
                          <w:rFonts w:ascii="Cambria Math" w:eastAsia="Calibri" w:hAnsi="Cambria Math" w:cs="Times New Roman"/>
                          <w:sz w:val="24"/>
                          <w:szCs w:val="24"/>
                        </w:rPr>
                        <m:t>+7.9793</m:t>
                      </m:r>
                    </w:del>
                  </m:e>
                </m:nary>
              </m:e>
            </m:nary>
          </m:e>
        </m:d>
        <m:sSup>
          <m:sSupPr>
            <m:ctrlPr>
              <w:del w:id="244" w:author="Shanmuga Priya P." w:date="2024-04-03T13:37:00Z">
                <w:rPr>
                  <w:rFonts w:ascii="Cambria Math" w:eastAsia="Calibri" w:hAnsi="Cambria Math" w:cs="Times New Roman"/>
                  <w:i/>
                  <w:sz w:val="24"/>
                  <w:szCs w:val="24"/>
                </w:rPr>
              </w:del>
            </m:ctrlPr>
          </m:sSupPr>
          <m:e>
            <w:del w:id="245" w:author="Shanmuga Priya P." w:date="2024-04-03T13:37:00Z">
              <m:r>
                <w:rPr>
                  <w:rFonts w:ascii="Cambria Math" w:eastAsia="Calibri" w:hAnsi="Cambria Math" w:cs="Times New Roman"/>
                  <w:sz w:val="24"/>
                  <w:szCs w:val="24"/>
                </w:rPr>
                <m:t>MPa</m:t>
              </m:r>
            </w:del>
          </m:e>
          <m:sup>
            <m:f>
              <m:fPr>
                <m:type m:val="lin"/>
                <m:ctrlPr>
                  <w:del w:id="246" w:author="Shanmuga Priya P." w:date="2024-04-03T13:37:00Z">
                    <w:rPr>
                      <w:rFonts w:ascii="Cambria Math" w:eastAsia="Calibri" w:hAnsi="Cambria Math" w:cs="Times New Roman"/>
                      <w:i/>
                      <w:sz w:val="24"/>
                      <w:szCs w:val="24"/>
                    </w:rPr>
                  </w:del>
                </m:ctrlPr>
              </m:fPr>
              <m:num>
                <w:del w:id="247" w:author="Shanmuga Priya P." w:date="2024-04-03T13:37:00Z">
                  <m:r>
                    <w:rPr>
                      <w:rFonts w:ascii="Cambria Math" w:eastAsia="Calibri" w:hAnsi="Cambria Math" w:cs="Times New Roman"/>
                      <w:sz w:val="24"/>
                      <w:szCs w:val="24"/>
                    </w:rPr>
                    <m:t>1</m:t>
                  </m:r>
                </w:del>
              </m:num>
              <m:den>
                <w:del w:id="248" w:author="Shanmuga Priya P." w:date="2024-04-03T13:37:00Z">
                  <m:r>
                    <w:rPr>
                      <w:rFonts w:ascii="Cambria Math" w:eastAsia="Calibri" w:hAnsi="Cambria Math" w:cs="Times New Roman"/>
                      <w:sz w:val="24"/>
                      <w:szCs w:val="24"/>
                    </w:rPr>
                    <m:t>2</m:t>
                  </m:r>
                </w:del>
              </m:den>
            </m:f>
          </m:sup>
        </m:sSup>
      </m:oMath>
      <w:del w:id="249" w:author="Shanmuga Priya P." w:date="2024-04-03T13:37:00Z">
        <w:r w:rsidR="00BF4044" w:rsidRPr="00BF4044" w:rsidDel="00A173D2">
          <w:rPr>
            <w:rFonts w:ascii="Times New Roman" w:eastAsia="Calibri" w:hAnsi="Times New Roman" w:cs="Times New Roman"/>
            <w:iCs/>
            <w:sz w:val="24"/>
            <w:szCs w:val="24"/>
          </w:rPr>
          <w:tab/>
        </w:r>
        <w:r w:rsidR="00BF4044" w:rsidRPr="00BF4044" w:rsidDel="00A173D2">
          <w:rPr>
            <w:rFonts w:ascii="Times New Roman" w:eastAsia="Calibri" w:hAnsi="Times New Roman" w:cs="Times New Roman"/>
            <w:iCs/>
            <w:sz w:val="24"/>
            <w:szCs w:val="24"/>
          </w:rPr>
          <w:tab/>
        </w:r>
        <w:r w:rsidR="00BF4044" w:rsidRPr="00BF4044" w:rsidDel="00A173D2">
          <w:rPr>
            <w:rFonts w:ascii="Times New Roman" w:eastAsia="Calibri" w:hAnsi="Times New Roman" w:cs="Times New Roman"/>
            <w:iCs/>
            <w:sz w:val="24"/>
            <w:szCs w:val="24"/>
          </w:rPr>
          <w:tab/>
        </w:r>
        <w:r w:rsidR="00BF4044" w:rsidRPr="00BF4044" w:rsidDel="00A173D2">
          <w:rPr>
            <w:rFonts w:ascii="Times New Roman" w:eastAsia="Calibri" w:hAnsi="Times New Roman" w:cs="Times New Roman"/>
            <w:iCs/>
            <w:sz w:val="24"/>
            <w:szCs w:val="24"/>
          </w:rPr>
          <w:tab/>
        </w:r>
        <w:r w:rsidR="00BF4044" w:rsidRPr="00BF4044" w:rsidDel="00A173D2">
          <w:rPr>
            <w:rFonts w:ascii="Times New Roman" w:eastAsia="Calibri" w:hAnsi="Times New Roman" w:cs="Times New Roman"/>
            <w:iCs/>
            <w:sz w:val="24"/>
            <w:szCs w:val="24"/>
          </w:rPr>
          <w:tab/>
        </w:r>
        <w:r w:rsidR="00726E1E" w:rsidDel="00A173D2">
          <w:rPr>
            <w:rFonts w:ascii="Times New Roman" w:eastAsia="Calibri" w:hAnsi="Times New Roman" w:cs="Times New Roman"/>
            <w:iCs/>
            <w:sz w:val="24"/>
            <w:szCs w:val="24"/>
          </w:rPr>
          <w:tab/>
          <w:delText>(</w:delText>
        </w:r>
        <w:r w:rsidR="00BF4044" w:rsidRPr="00BF4044" w:rsidDel="00A173D2">
          <w:rPr>
            <w:rFonts w:ascii="Times New Roman" w:eastAsia="Calibri" w:hAnsi="Times New Roman" w:cs="Times New Roman"/>
            <w:iCs/>
            <w:sz w:val="24"/>
            <w:szCs w:val="24"/>
          </w:rPr>
          <w:delText>5</w:delText>
        </w:r>
        <w:r w:rsidR="00726E1E" w:rsidDel="00A173D2">
          <w:rPr>
            <w:rFonts w:ascii="Times New Roman" w:eastAsia="Calibri" w:hAnsi="Times New Roman" w:cs="Times New Roman"/>
            <w:iCs/>
            <w:sz w:val="24"/>
            <w:szCs w:val="24"/>
          </w:rPr>
          <w:delText>)</w:delText>
        </w:r>
      </w:del>
    </w:p>
    <w:p w14:paraId="257F9B51" w14:textId="542956D9" w:rsidR="00BF4044" w:rsidRPr="00BF4044" w:rsidDel="00A173D2" w:rsidRDefault="00BF4044" w:rsidP="00BF4044">
      <w:pPr>
        <w:spacing w:after="0" w:line="480" w:lineRule="auto"/>
        <w:jc w:val="both"/>
        <w:rPr>
          <w:del w:id="250" w:author="Shanmuga Priya P." w:date="2024-04-03T13:37:00Z"/>
          <w:rFonts w:ascii="Times New Roman" w:eastAsia="Calibri" w:hAnsi="Times New Roman" w:cs="Times New Roman"/>
          <w:sz w:val="24"/>
          <w:szCs w:val="32"/>
        </w:rPr>
      </w:pPr>
      <w:del w:id="251" w:author="Shanmuga Priya P." w:date="2024-04-03T13:37:00Z">
        <w:r w:rsidRPr="00BF4044" w:rsidDel="00A173D2">
          <w:rPr>
            <w:rFonts w:ascii="Times New Roman" w:eastAsia="Calibri" w:hAnsi="Times New Roman" w:cs="Times New Roman"/>
            <w:sz w:val="24"/>
            <w:szCs w:val="24"/>
          </w:rPr>
          <w:delText xml:space="preserve">where </w:delText>
        </w:r>
        <w:r w:rsidRPr="00BF4044" w:rsidDel="00A173D2">
          <w:rPr>
            <w:rFonts w:ascii="Times New Roman" w:eastAsia="Calibri" w:hAnsi="Times New Roman" w:cs="Times New Roman"/>
            <w:i/>
            <w:iCs/>
            <w:sz w:val="24"/>
            <w:szCs w:val="24"/>
          </w:rPr>
          <w:delText>C</w:delText>
        </w:r>
        <w:r w:rsidRPr="00BF4044" w:rsidDel="00A173D2">
          <w:rPr>
            <w:rFonts w:ascii="Times New Roman" w:eastAsia="Calibri" w:hAnsi="Times New Roman" w:cs="Times New Roman"/>
            <w:i/>
            <w:iCs/>
            <w:sz w:val="24"/>
            <w:szCs w:val="24"/>
            <w:vertAlign w:val="subscript"/>
          </w:rPr>
          <w:delText>i</w:delText>
        </w:r>
        <w:r w:rsidRPr="00BF4044" w:rsidDel="00A173D2">
          <w:rPr>
            <w:rFonts w:ascii="Times New Roman" w:eastAsia="Calibri" w:hAnsi="Times New Roman" w:cs="Times New Roman"/>
            <w:sz w:val="24"/>
            <w:szCs w:val="24"/>
            <w:vertAlign w:val="subscript"/>
          </w:rPr>
          <w:delText xml:space="preserve"> </w:delText>
        </w:r>
        <w:r w:rsidRPr="00BF4044" w:rsidDel="00A173D2">
          <w:rPr>
            <w:rFonts w:ascii="Times New Roman" w:eastAsia="Calibri" w:hAnsi="Times New Roman" w:cs="Times New Roman"/>
            <w:sz w:val="24"/>
            <w:szCs w:val="24"/>
          </w:rPr>
          <w:delText xml:space="preserve">represents the contribution of the first-order group of type </w:delText>
        </w:r>
        <w:r w:rsidRPr="00BF4044" w:rsidDel="00A173D2">
          <w:rPr>
            <w:rFonts w:ascii="Times New Roman" w:eastAsia="Calibri" w:hAnsi="Times New Roman" w:cs="Times New Roman"/>
            <w:i/>
            <w:iCs/>
            <w:sz w:val="24"/>
            <w:szCs w:val="24"/>
          </w:rPr>
          <w:delText>i</w:delText>
        </w:r>
        <w:r w:rsidRPr="00BF4044" w:rsidDel="00A173D2">
          <w:rPr>
            <w:rFonts w:ascii="Times New Roman" w:eastAsia="Calibri" w:hAnsi="Times New Roman" w:cs="Times New Roman"/>
            <w:sz w:val="24"/>
            <w:szCs w:val="24"/>
          </w:rPr>
          <w:delText xml:space="preserve"> that appears </w:delText>
        </w:r>
        <w:r w:rsidRPr="00BF4044" w:rsidDel="00A173D2">
          <w:rPr>
            <w:rFonts w:ascii="Times New Roman" w:eastAsia="Calibri" w:hAnsi="Times New Roman" w:cs="Times New Roman"/>
            <w:i/>
            <w:iCs/>
            <w:sz w:val="24"/>
            <w:szCs w:val="24"/>
          </w:rPr>
          <w:delText>N</w:delText>
        </w:r>
        <w:r w:rsidRPr="00BF4044" w:rsidDel="00A173D2">
          <w:rPr>
            <w:rFonts w:ascii="Times New Roman" w:eastAsia="Calibri" w:hAnsi="Times New Roman" w:cs="Times New Roman"/>
            <w:i/>
            <w:iCs/>
            <w:sz w:val="24"/>
            <w:szCs w:val="24"/>
            <w:vertAlign w:val="subscript"/>
          </w:rPr>
          <w:delText>i</w:delText>
        </w:r>
        <w:r w:rsidRPr="00BF4044" w:rsidDel="00A173D2">
          <w:rPr>
            <w:rFonts w:ascii="Times New Roman" w:eastAsia="Calibri" w:hAnsi="Times New Roman" w:cs="Times New Roman"/>
            <w:sz w:val="24"/>
            <w:szCs w:val="24"/>
          </w:rPr>
          <w:delText xml:space="preserve"> times in the target structure and </w:delText>
        </w:r>
        <w:r w:rsidRPr="00BF4044" w:rsidDel="00A173D2">
          <w:rPr>
            <w:rFonts w:ascii="Times New Roman" w:eastAsia="Calibri" w:hAnsi="Times New Roman" w:cs="Times New Roman"/>
            <w:i/>
            <w:iCs/>
            <w:sz w:val="24"/>
            <w:szCs w:val="24"/>
          </w:rPr>
          <w:delText>D</w:delText>
        </w:r>
        <w:r w:rsidRPr="00BF4044" w:rsidDel="00A173D2">
          <w:rPr>
            <w:rFonts w:ascii="Times New Roman" w:eastAsia="Calibri" w:hAnsi="Times New Roman" w:cs="Times New Roman"/>
            <w:i/>
            <w:iCs/>
            <w:sz w:val="24"/>
            <w:szCs w:val="24"/>
            <w:vertAlign w:val="subscript"/>
          </w:rPr>
          <w:delText>j</w:delText>
        </w:r>
        <w:r w:rsidRPr="00BF4044" w:rsidDel="00A173D2">
          <w:rPr>
            <w:rFonts w:ascii="Times New Roman" w:eastAsia="Calibri" w:hAnsi="Times New Roman" w:cs="Times New Roman"/>
            <w:sz w:val="24"/>
            <w:szCs w:val="24"/>
          </w:rPr>
          <w:delText xml:space="preserve"> is the contribution of the second-order group of type </w:delText>
        </w:r>
        <w:r w:rsidRPr="00BF4044" w:rsidDel="00A173D2">
          <w:rPr>
            <w:rFonts w:ascii="Times New Roman" w:eastAsia="Calibri" w:hAnsi="Times New Roman" w:cs="Times New Roman"/>
            <w:i/>
            <w:iCs/>
            <w:sz w:val="24"/>
            <w:szCs w:val="24"/>
          </w:rPr>
          <w:delText>j</w:delText>
        </w:r>
        <w:r w:rsidRPr="00BF4044" w:rsidDel="00A173D2">
          <w:rPr>
            <w:rFonts w:ascii="Times New Roman" w:eastAsia="Calibri" w:hAnsi="Times New Roman" w:cs="Times New Roman"/>
            <w:sz w:val="24"/>
            <w:szCs w:val="24"/>
          </w:rPr>
          <w:delText xml:space="preserve"> that appears </w:delText>
        </w:r>
        <w:r w:rsidRPr="00BF4044" w:rsidDel="00A173D2">
          <w:rPr>
            <w:rFonts w:ascii="Times New Roman" w:eastAsia="Calibri" w:hAnsi="Times New Roman" w:cs="Times New Roman"/>
            <w:i/>
            <w:iCs/>
            <w:sz w:val="24"/>
            <w:szCs w:val="24"/>
          </w:rPr>
          <w:delText>M</w:delText>
        </w:r>
        <w:r w:rsidRPr="00BF4044" w:rsidDel="00A173D2">
          <w:rPr>
            <w:rFonts w:ascii="Times New Roman" w:eastAsia="Calibri" w:hAnsi="Times New Roman" w:cs="Times New Roman"/>
            <w:i/>
            <w:iCs/>
            <w:sz w:val="24"/>
            <w:szCs w:val="24"/>
            <w:vertAlign w:val="subscript"/>
          </w:rPr>
          <w:delText>j</w:delText>
        </w:r>
        <w:r w:rsidRPr="00BF4044" w:rsidDel="00A173D2">
          <w:rPr>
            <w:rFonts w:ascii="Times New Roman" w:eastAsia="Calibri" w:hAnsi="Times New Roman" w:cs="Times New Roman"/>
            <w:sz w:val="24"/>
            <w:szCs w:val="24"/>
          </w:rPr>
          <w:delText xml:space="preserve"> times in the target structure. </w:delText>
        </w:r>
        <w:r w:rsidRPr="00BF4044" w:rsidDel="00A173D2">
          <w:rPr>
            <w:rFonts w:ascii="Times New Roman" w:eastAsia="Calibri" w:hAnsi="Times New Roman" w:cs="Times New Roman"/>
            <w:i/>
            <w:iCs/>
            <w:sz w:val="24"/>
            <w:szCs w:val="24"/>
          </w:rPr>
          <w:delText xml:space="preserve">W </w:delText>
        </w:r>
        <w:r w:rsidRPr="00BF4044" w:rsidDel="00A173D2">
          <w:rPr>
            <w:rFonts w:ascii="Times New Roman" w:eastAsia="Calibri" w:hAnsi="Times New Roman" w:cs="Times New Roman"/>
            <w:sz w:val="24"/>
            <w:szCs w:val="24"/>
          </w:rPr>
          <w:delText xml:space="preserve">= 0 for compounds without the second-order group and </w:delText>
        </w:r>
        <w:r w:rsidRPr="00BF4044" w:rsidDel="00A173D2">
          <w:rPr>
            <w:rFonts w:ascii="Times New Roman" w:eastAsia="Calibri" w:hAnsi="Times New Roman" w:cs="Times New Roman"/>
            <w:i/>
            <w:iCs/>
            <w:sz w:val="24"/>
            <w:szCs w:val="24"/>
          </w:rPr>
          <w:delText>W</w:delText>
        </w:r>
        <w:r w:rsidRPr="00BF4044" w:rsidDel="00A173D2">
          <w:rPr>
            <w:rFonts w:ascii="Times New Roman" w:eastAsia="Calibri" w:hAnsi="Times New Roman" w:cs="Times New Roman"/>
            <w:sz w:val="24"/>
            <w:szCs w:val="24"/>
          </w:rPr>
          <w:delText xml:space="preserve"> = 1 for compounds with the second-order group.</w:delText>
        </w:r>
      </w:del>
    </w:p>
    <w:p w14:paraId="2B76260E" w14:textId="406CC615" w:rsidR="00BF4044" w:rsidRPr="009B326A" w:rsidDel="00A173D2" w:rsidRDefault="00BF4044" w:rsidP="009B326A">
      <w:pPr>
        <w:spacing w:before="240" w:after="160" w:line="480" w:lineRule="auto"/>
        <w:contextualSpacing/>
        <w:rPr>
          <w:del w:id="252" w:author="Shanmuga Priya P." w:date="2024-04-03T13:37:00Z"/>
          <w:rFonts w:ascii="Calibri" w:eastAsia="Calibri" w:hAnsi="Calibri" w:cs="Cordia New"/>
          <w:i/>
          <w:iCs/>
        </w:rPr>
      </w:pPr>
      <w:del w:id="253" w:author="Shanmuga Priya P." w:date="2024-04-03T13:37:00Z">
        <w:r w:rsidRPr="009B326A" w:rsidDel="00A173D2">
          <w:rPr>
            <w:rFonts w:ascii="Times New Roman" w:eastAsia="Calibri" w:hAnsi="Times New Roman" w:cs="Times New Roman"/>
            <w:i/>
            <w:iCs/>
            <w:sz w:val="24"/>
            <w:szCs w:val="32"/>
          </w:rPr>
          <w:delText xml:space="preserve">2.2.3 </w:delText>
        </w:r>
        <w:r w:rsidRPr="009B326A" w:rsidDel="00A173D2">
          <w:rPr>
            <w:rFonts w:ascii="Times New Roman" w:eastAsia="Calibri" w:hAnsi="Times New Roman" w:cs="Times New Roman"/>
            <w:i/>
            <w:iCs/>
            <w:sz w:val="24"/>
            <w:szCs w:val="24"/>
          </w:rPr>
          <w:delText xml:space="preserve">Evaluation of solute-solvent solubility </w:delText>
        </w:r>
      </w:del>
    </w:p>
    <w:p w14:paraId="6E9EA054" w14:textId="27D4E333" w:rsidR="00BF4044" w:rsidRPr="00BF4044" w:rsidDel="00A173D2" w:rsidRDefault="00BF4044" w:rsidP="00E1742F">
      <w:pPr>
        <w:spacing w:before="240" w:line="480" w:lineRule="auto"/>
        <w:ind w:firstLine="360"/>
        <w:contextualSpacing/>
        <w:jc w:val="both"/>
        <w:rPr>
          <w:del w:id="254" w:author="Shanmuga Priya P." w:date="2024-04-03T13:37:00Z"/>
          <w:rFonts w:ascii="Times New Roman" w:eastAsia="Calibri" w:hAnsi="Times New Roman" w:cs="Times New Roman"/>
          <w:sz w:val="24"/>
          <w:szCs w:val="24"/>
        </w:rPr>
      </w:pPr>
      <w:del w:id="255" w:author="Shanmuga Priya P." w:date="2024-04-03T13:37:00Z">
        <w:r w:rsidRPr="00BF4044" w:rsidDel="00A173D2">
          <w:rPr>
            <w:rFonts w:ascii="Times New Roman" w:eastAsia="Calibri" w:hAnsi="Times New Roman" w:cs="Times New Roman"/>
            <w:sz w:val="24"/>
            <w:szCs w:val="24"/>
          </w:rPr>
          <w:delText xml:space="preserve">The solubility of a solute in a solvent can be evaluated based on the deviation between the HSPs of the solvent (A) and the solute (B), the so-called </w:delText>
        </w:r>
        <w:r w:rsidRPr="00BF4044" w:rsidDel="00A173D2">
          <w:rPr>
            <w:rFonts w:ascii="Times New Roman" w:eastAsia="Calibri" w:hAnsi="Times New Roman" w:cs="Times New Roman"/>
            <w:i/>
            <w:iCs/>
            <w:sz w:val="24"/>
            <w:szCs w:val="24"/>
          </w:rPr>
          <w:delText>R</w:delText>
        </w:r>
        <w:r w:rsidRPr="00BF4044" w:rsidDel="00A173D2">
          <w:rPr>
            <w:rFonts w:ascii="Times New Roman" w:eastAsia="Calibri" w:hAnsi="Times New Roman" w:cs="Times New Roman"/>
            <w:i/>
            <w:iCs/>
            <w:sz w:val="24"/>
            <w:szCs w:val="24"/>
            <w:vertAlign w:val="subscript"/>
          </w:rPr>
          <w:delText>a</w:delText>
        </w:r>
        <w:r w:rsidRPr="00BF4044" w:rsidDel="00A173D2">
          <w:rPr>
            <w:rFonts w:ascii="Times New Roman" w:eastAsia="Calibri" w:hAnsi="Times New Roman" w:cs="Times New Roman"/>
            <w:sz w:val="24"/>
            <w:szCs w:val="24"/>
            <w:vertAlign w:val="subscript"/>
          </w:rPr>
          <w:delText xml:space="preserve"> </w:delText>
        </w:r>
        <w:r w:rsidRPr="00BF4044" w:rsidDel="00A173D2">
          <w:rPr>
            <w:rFonts w:ascii="Times New Roman" w:eastAsia="Calibri" w:hAnsi="Times New Roman" w:cs="Times New Roman"/>
            <w:sz w:val="24"/>
            <w:szCs w:val="24"/>
          </w:rPr>
          <w:delText>value, defined as follows:</w:delText>
        </w:r>
      </w:del>
    </w:p>
    <w:p w14:paraId="5679AE06" w14:textId="237905E8" w:rsidR="00BF4044" w:rsidRPr="00BF4044" w:rsidDel="00A173D2" w:rsidRDefault="00A173D2" w:rsidP="00BF4044">
      <w:pPr>
        <w:spacing w:before="240" w:line="480" w:lineRule="auto"/>
        <w:contextualSpacing/>
        <w:jc w:val="both"/>
        <w:rPr>
          <w:del w:id="256" w:author="Shanmuga Priya P." w:date="2024-04-03T13:37:00Z"/>
          <w:rFonts w:ascii="Times New Roman" w:eastAsia="Calibri" w:hAnsi="Times New Roman" w:cs="Times New Roman"/>
          <w:sz w:val="24"/>
          <w:szCs w:val="24"/>
        </w:rPr>
      </w:pPr>
      <m:oMath>
        <m:sSub>
          <m:sSubPr>
            <m:ctrlPr>
              <w:del w:id="257" w:author="Shanmuga Priya P." w:date="2024-04-03T13:37:00Z">
                <w:rPr>
                  <w:rFonts w:ascii="Cambria Math" w:eastAsia="Calibri" w:hAnsi="Cambria Math" w:cs="Cordia New"/>
                  <w:i/>
                </w:rPr>
              </w:del>
            </m:ctrlPr>
          </m:sSubPr>
          <m:e>
            <w:del w:id="258" w:author="Shanmuga Priya P." w:date="2024-04-03T13:37:00Z">
              <m:r>
                <w:rPr>
                  <w:rFonts w:ascii="Cambria Math" w:eastAsia="Calibri" w:hAnsi="Cambria Math" w:cs="Cordia New"/>
                </w:rPr>
                <m:t>R</m:t>
              </m:r>
            </w:del>
          </m:e>
          <m:sub>
            <w:del w:id="259" w:author="Shanmuga Priya P." w:date="2024-04-03T13:37:00Z">
              <m:r>
                <w:rPr>
                  <w:rFonts w:ascii="Cambria Math" w:eastAsia="Calibri" w:hAnsi="Cambria Math" w:cs="Cordia New"/>
                </w:rPr>
                <m:t>a</m:t>
              </m:r>
            </w:del>
          </m:sub>
        </m:sSub>
        <w:del w:id="260" w:author="Shanmuga Priya P." w:date="2024-04-03T13:37:00Z">
          <m:r>
            <w:rPr>
              <w:rFonts w:ascii="Cambria Math" w:eastAsia="Calibri" w:hAnsi="Cambria Math" w:cs="Cordia New"/>
            </w:rPr>
            <m:t>=</m:t>
          </m:r>
        </w:del>
        <m:rad>
          <m:radPr>
            <m:degHide m:val="1"/>
            <m:ctrlPr>
              <w:del w:id="261" w:author="Shanmuga Priya P." w:date="2024-04-03T13:37:00Z">
                <w:rPr>
                  <w:rFonts w:ascii="Cambria Math" w:eastAsia="Calibri" w:hAnsi="Cambria Math" w:cs="Cordia New"/>
                  <w:i/>
                </w:rPr>
              </w:del>
            </m:ctrlPr>
          </m:radPr>
          <m:deg/>
          <m:e>
            <w:del w:id="262" w:author="Shanmuga Priya P." w:date="2024-04-03T13:37:00Z">
              <m:r>
                <w:rPr>
                  <w:rFonts w:ascii="Cambria Math" w:eastAsia="Calibri" w:hAnsi="Cambria Math" w:cs="Cordia New"/>
                </w:rPr>
                <m:t>4</m:t>
              </m:r>
            </w:del>
            <m:sSup>
              <m:sSupPr>
                <m:ctrlPr>
                  <w:del w:id="263" w:author="Shanmuga Priya P." w:date="2024-04-03T13:37:00Z">
                    <w:rPr>
                      <w:rFonts w:ascii="Cambria Math" w:eastAsia="Calibri" w:hAnsi="Cambria Math" w:cs="Cordia New"/>
                      <w:i/>
                    </w:rPr>
                  </w:del>
                </m:ctrlPr>
              </m:sSupPr>
              <m:e>
                <m:d>
                  <m:dPr>
                    <m:ctrlPr>
                      <w:del w:id="264" w:author="Shanmuga Priya P." w:date="2024-04-03T13:37:00Z">
                        <w:rPr>
                          <w:rFonts w:ascii="Cambria Math" w:eastAsia="Calibri" w:hAnsi="Cambria Math" w:cs="Cordia New"/>
                          <w:i/>
                        </w:rPr>
                      </w:del>
                    </m:ctrlPr>
                  </m:dPr>
                  <m:e>
                    <m:sSub>
                      <m:sSubPr>
                        <m:ctrlPr>
                          <w:del w:id="265" w:author="Shanmuga Priya P." w:date="2024-04-03T13:37:00Z">
                            <w:rPr>
                              <w:rFonts w:ascii="Cambria Math" w:eastAsia="Calibri" w:hAnsi="Cambria Math" w:cs="Cordia New"/>
                              <w:i/>
                            </w:rPr>
                          </w:del>
                        </m:ctrlPr>
                      </m:sSubPr>
                      <m:e>
                        <w:del w:id="266" w:author="Shanmuga Priya P." w:date="2024-04-03T13:37:00Z">
                          <m:r>
                            <w:rPr>
                              <w:rFonts w:ascii="Cambria Math" w:eastAsia="Calibri" w:hAnsi="Cambria Math" w:cs="Cordia New"/>
                            </w:rPr>
                            <m:t>δ</m:t>
                          </m:r>
                        </w:del>
                      </m:e>
                      <m:sub>
                        <w:del w:id="267" w:author="Shanmuga Priya P." w:date="2024-04-03T13:37:00Z">
                          <m:r>
                            <w:rPr>
                              <w:rFonts w:ascii="Cambria Math" w:eastAsia="Calibri" w:hAnsi="Cambria Math" w:cs="Cordia New"/>
                            </w:rPr>
                            <m:t>dA</m:t>
                          </m:r>
                        </w:del>
                      </m:sub>
                    </m:sSub>
                    <w:del w:id="268" w:author="Shanmuga Priya P." w:date="2024-04-03T13:37:00Z">
                      <m:r>
                        <w:rPr>
                          <w:rFonts w:ascii="Cambria Math" w:eastAsia="Calibri" w:hAnsi="Cambria Math" w:cs="Cordia New"/>
                        </w:rPr>
                        <m:t>-</m:t>
                      </m:r>
                    </w:del>
                    <m:sSub>
                      <m:sSubPr>
                        <m:ctrlPr>
                          <w:del w:id="269" w:author="Shanmuga Priya P." w:date="2024-04-03T13:37:00Z">
                            <w:rPr>
                              <w:rFonts w:ascii="Cambria Math" w:eastAsia="Calibri" w:hAnsi="Cambria Math" w:cs="Cordia New"/>
                              <w:i/>
                            </w:rPr>
                          </w:del>
                        </m:ctrlPr>
                      </m:sSubPr>
                      <m:e>
                        <w:del w:id="270" w:author="Shanmuga Priya P." w:date="2024-04-03T13:37:00Z">
                          <m:r>
                            <w:rPr>
                              <w:rFonts w:ascii="Cambria Math" w:eastAsia="Calibri" w:hAnsi="Cambria Math" w:cs="Cordia New"/>
                            </w:rPr>
                            <m:t>δ</m:t>
                          </m:r>
                        </w:del>
                      </m:e>
                      <m:sub>
                        <w:del w:id="271" w:author="Shanmuga Priya P." w:date="2024-04-03T13:37:00Z">
                          <m:r>
                            <w:rPr>
                              <w:rFonts w:ascii="Cambria Math" w:eastAsia="Calibri" w:hAnsi="Cambria Math" w:cs="Cordia New"/>
                            </w:rPr>
                            <m:t>dB</m:t>
                          </m:r>
                        </w:del>
                      </m:sub>
                    </m:sSub>
                  </m:e>
                </m:d>
              </m:e>
              <m:sup>
                <w:del w:id="272" w:author="Shanmuga Priya P." w:date="2024-04-03T13:37:00Z">
                  <m:r>
                    <w:rPr>
                      <w:rFonts w:ascii="Cambria Math" w:eastAsia="Calibri" w:hAnsi="Cambria Math" w:cs="Cordia New"/>
                    </w:rPr>
                    <m:t>2</m:t>
                  </m:r>
                </w:del>
              </m:sup>
            </m:sSup>
            <w:del w:id="273" w:author="Shanmuga Priya P." w:date="2024-04-03T13:37:00Z">
              <m:r>
                <w:rPr>
                  <w:rFonts w:ascii="Cambria Math" w:eastAsia="Calibri" w:hAnsi="Cambria Math" w:cs="Cordia New"/>
                </w:rPr>
                <m:t>+</m:t>
              </m:r>
            </w:del>
            <m:sSup>
              <m:sSupPr>
                <m:ctrlPr>
                  <w:del w:id="274" w:author="Shanmuga Priya P." w:date="2024-04-03T13:37:00Z">
                    <w:rPr>
                      <w:rFonts w:ascii="Cambria Math" w:eastAsia="Calibri" w:hAnsi="Cambria Math" w:cs="Cordia New"/>
                      <w:i/>
                    </w:rPr>
                  </w:del>
                </m:ctrlPr>
              </m:sSupPr>
              <m:e>
                <m:d>
                  <m:dPr>
                    <m:ctrlPr>
                      <w:del w:id="275" w:author="Shanmuga Priya P." w:date="2024-04-03T13:37:00Z">
                        <w:rPr>
                          <w:rFonts w:ascii="Cambria Math" w:eastAsia="Calibri" w:hAnsi="Cambria Math" w:cs="Cordia New"/>
                          <w:i/>
                        </w:rPr>
                      </w:del>
                    </m:ctrlPr>
                  </m:dPr>
                  <m:e>
                    <m:sSub>
                      <m:sSubPr>
                        <m:ctrlPr>
                          <w:del w:id="276" w:author="Shanmuga Priya P." w:date="2024-04-03T13:37:00Z">
                            <w:rPr>
                              <w:rFonts w:ascii="Cambria Math" w:eastAsia="Calibri" w:hAnsi="Cambria Math" w:cs="Cordia New"/>
                              <w:i/>
                            </w:rPr>
                          </w:del>
                        </m:ctrlPr>
                      </m:sSubPr>
                      <m:e>
                        <w:del w:id="277" w:author="Shanmuga Priya P." w:date="2024-04-03T13:37:00Z">
                          <m:r>
                            <w:rPr>
                              <w:rFonts w:ascii="Cambria Math" w:eastAsia="Calibri" w:hAnsi="Cambria Math" w:cs="Cordia New"/>
                            </w:rPr>
                            <m:t>δ</m:t>
                          </m:r>
                        </w:del>
                      </m:e>
                      <m:sub>
                        <w:del w:id="278" w:author="Shanmuga Priya P." w:date="2024-04-03T13:37:00Z">
                          <m:r>
                            <w:rPr>
                              <w:rFonts w:ascii="Cambria Math" w:eastAsia="Calibri" w:hAnsi="Cambria Math" w:cs="Cordia New"/>
                            </w:rPr>
                            <m:t>pA</m:t>
                          </m:r>
                        </w:del>
                      </m:sub>
                    </m:sSub>
                    <w:del w:id="279" w:author="Shanmuga Priya P." w:date="2024-04-03T13:37:00Z">
                      <m:r>
                        <w:rPr>
                          <w:rFonts w:ascii="Cambria Math" w:eastAsia="Calibri" w:hAnsi="Cambria Math" w:cs="Cordia New"/>
                        </w:rPr>
                        <m:t>-</m:t>
                      </m:r>
                    </w:del>
                    <m:sSub>
                      <m:sSubPr>
                        <m:ctrlPr>
                          <w:del w:id="280" w:author="Shanmuga Priya P." w:date="2024-04-03T13:37:00Z">
                            <w:rPr>
                              <w:rFonts w:ascii="Cambria Math" w:eastAsia="Calibri" w:hAnsi="Cambria Math" w:cs="Cordia New"/>
                              <w:i/>
                            </w:rPr>
                          </w:del>
                        </m:ctrlPr>
                      </m:sSubPr>
                      <m:e>
                        <w:del w:id="281" w:author="Shanmuga Priya P." w:date="2024-04-03T13:37:00Z">
                          <m:r>
                            <w:rPr>
                              <w:rFonts w:ascii="Cambria Math" w:eastAsia="Calibri" w:hAnsi="Cambria Math" w:cs="Cordia New"/>
                            </w:rPr>
                            <m:t>δ</m:t>
                          </m:r>
                        </w:del>
                      </m:e>
                      <m:sub>
                        <w:del w:id="282" w:author="Shanmuga Priya P." w:date="2024-04-03T13:37:00Z">
                          <m:r>
                            <w:rPr>
                              <w:rFonts w:ascii="Cambria Math" w:eastAsia="Calibri" w:hAnsi="Cambria Math" w:cs="Cordia New"/>
                            </w:rPr>
                            <m:t>pB</m:t>
                          </m:r>
                        </w:del>
                      </m:sub>
                    </m:sSub>
                  </m:e>
                </m:d>
              </m:e>
              <m:sup>
                <w:del w:id="283" w:author="Shanmuga Priya P." w:date="2024-04-03T13:37:00Z">
                  <m:r>
                    <w:rPr>
                      <w:rFonts w:ascii="Cambria Math" w:eastAsia="Calibri" w:hAnsi="Cambria Math" w:cs="Cordia New"/>
                    </w:rPr>
                    <m:t>2</m:t>
                  </m:r>
                </w:del>
              </m:sup>
            </m:sSup>
            <m:sSup>
              <m:sSupPr>
                <m:ctrlPr>
                  <w:del w:id="284" w:author="Shanmuga Priya P." w:date="2024-04-03T13:37:00Z">
                    <w:rPr>
                      <w:rFonts w:ascii="Cambria Math" w:eastAsia="Calibri" w:hAnsi="Cambria Math" w:cs="Cordia New"/>
                      <w:i/>
                    </w:rPr>
                  </w:del>
                </m:ctrlPr>
              </m:sSupPr>
              <m:e>
                <w:del w:id="285" w:author="Shanmuga Priya P." w:date="2024-04-03T13:37:00Z">
                  <m:r>
                    <w:rPr>
                      <w:rFonts w:ascii="Cambria Math" w:eastAsia="Calibri" w:hAnsi="Cambria Math" w:cs="Cordia New"/>
                    </w:rPr>
                    <m:t>+</m:t>
                  </m:r>
                </w:del>
                <m:d>
                  <m:dPr>
                    <m:ctrlPr>
                      <w:del w:id="286" w:author="Shanmuga Priya P." w:date="2024-04-03T13:37:00Z">
                        <w:rPr>
                          <w:rFonts w:ascii="Cambria Math" w:eastAsia="Calibri" w:hAnsi="Cambria Math" w:cs="Cordia New"/>
                          <w:i/>
                        </w:rPr>
                      </w:del>
                    </m:ctrlPr>
                  </m:dPr>
                  <m:e>
                    <m:sSub>
                      <m:sSubPr>
                        <m:ctrlPr>
                          <w:del w:id="287" w:author="Shanmuga Priya P." w:date="2024-04-03T13:37:00Z">
                            <w:rPr>
                              <w:rFonts w:ascii="Cambria Math" w:eastAsia="Calibri" w:hAnsi="Cambria Math" w:cs="Cordia New"/>
                              <w:i/>
                            </w:rPr>
                          </w:del>
                        </m:ctrlPr>
                      </m:sSubPr>
                      <m:e>
                        <w:del w:id="288" w:author="Shanmuga Priya P." w:date="2024-04-03T13:37:00Z">
                          <m:r>
                            <w:rPr>
                              <w:rFonts w:ascii="Cambria Math" w:eastAsia="Calibri" w:hAnsi="Cambria Math" w:cs="Cordia New"/>
                            </w:rPr>
                            <m:t>δ</m:t>
                          </m:r>
                        </w:del>
                      </m:e>
                      <m:sub>
                        <w:del w:id="289" w:author="Shanmuga Priya P." w:date="2024-04-03T13:37:00Z">
                          <m:r>
                            <w:rPr>
                              <w:rFonts w:ascii="Cambria Math" w:eastAsia="Calibri" w:hAnsi="Cambria Math" w:cs="Cordia New"/>
                            </w:rPr>
                            <m:t>h</m:t>
                          </m:r>
                          <m:r>
                            <w:rPr>
                              <w:rFonts w:ascii="Cambria Math" w:eastAsia="Calibri" w:hAnsi="Cambria Math" w:cs="Cordia New"/>
                            </w:rPr>
                            <m:t>A</m:t>
                          </m:r>
                        </w:del>
                      </m:sub>
                    </m:sSub>
                    <w:del w:id="290" w:author="Shanmuga Priya P." w:date="2024-04-03T13:37:00Z">
                      <m:r>
                        <w:rPr>
                          <w:rFonts w:ascii="Cambria Math" w:eastAsia="Calibri" w:hAnsi="Cambria Math" w:cs="Cordia New"/>
                        </w:rPr>
                        <m:t>-</m:t>
                      </m:r>
                    </w:del>
                    <m:sSub>
                      <m:sSubPr>
                        <m:ctrlPr>
                          <w:del w:id="291" w:author="Shanmuga Priya P." w:date="2024-04-03T13:37:00Z">
                            <w:rPr>
                              <w:rFonts w:ascii="Cambria Math" w:eastAsia="Calibri" w:hAnsi="Cambria Math" w:cs="Cordia New"/>
                              <w:i/>
                            </w:rPr>
                          </w:del>
                        </m:ctrlPr>
                      </m:sSubPr>
                      <m:e>
                        <w:del w:id="292" w:author="Shanmuga Priya P." w:date="2024-04-03T13:37:00Z">
                          <m:r>
                            <w:rPr>
                              <w:rFonts w:ascii="Cambria Math" w:eastAsia="Calibri" w:hAnsi="Cambria Math" w:cs="Cordia New"/>
                            </w:rPr>
                            <m:t>δ</m:t>
                          </m:r>
                        </w:del>
                      </m:e>
                      <m:sub>
                        <w:del w:id="293" w:author="Shanmuga Priya P." w:date="2024-04-03T13:37:00Z">
                          <m:r>
                            <w:rPr>
                              <w:rFonts w:ascii="Cambria Math" w:eastAsia="Calibri" w:hAnsi="Cambria Math" w:cs="Cordia New"/>
                            </w:rPr>
                            <m:t>h</m:t>
                          </m:r>
                          <m:r>
                            <w:rPr>
                              <w:rFonts w:ascii="Cambria Math" w:eastAsia="Calibri" w:hAnsi="Cambria Math" w:cs="Cordia New"/>
                            </w:rPr>
                            <m:t>B</m:t>
                          </m:r>
                        </w:del>
                      </m:sub>
                    </m:sSub>
                  </m:e>
                </m:d>
              </m:e>
              <m:sup>
                <w:del w:id="294" w:author="Shanmuga Priya P." w:date="2024-04-03T13:37:00Z">
                  <m:r>
                    <w:rPr>
                      <w:rFonts w:ascii="Cambria Math" w:eastAsia="Calibri" w:hAnsi="Cambria Math" w:cs="Cordia New"/>
                    </w:rPr>
                    <m:t>2</m:t>
                  </m:r>
                </w:del>
              </m:sup>
            </m:sSup>
          </m:e>
        </m:rad>
      </m:oMath>
      <w:del w:id="295" w:author="Shanmuga Priya P." w:date="2024-04-03T13:37:00Z">
        <w:r w:rsidR="00BF4044" w:rsidRPr="00BF4044" w:rsidDel="00A173D2">
          <w:rPr>
            <w:rFonts w:ascii="Times New Roman" w:eastAsia="Calibri" w:hAnsi="Times New Roman" w:cs="Times New Roman"/>
            <w:iCs/>
          </w:rPr>
          <w:tab/>
        </w:r>
        <w:r w:rsidR="00BF4044" w:rsidRPr="00BF4044" w:rsidDel="00A173D2">
          <w:rPr>
            <w:rFonts w:ascii="Times New Roman" w:eastAsia="Calibri" w:hAnsi="Times New Roman" w:cs="Times New Roman"/>
            <w:iCs/>
          </w:rPr>
          <w:tab/>
        </w:r>
        <w:r w:rsidR="00BF4044" w:rsidRPr="00BF4044" w:rsidDel="00A173D2">
          <w:rPr>
            <w:rFonts w:ascii="Times New Roman" w:eastAsia="Calibri" w:hAnsi="Times New Roman" w:cs="Times New Roman"/>
            <w:iCs/>
          </w:rPr>
          <w:tab/>
        </w:r>
        <w:r w:rsidR="00BF4044" w:rsidRPr="00BF4044" w:rsidDel="00A173D2">
          <w:rPr>
            <w:rFonts w:ascii="Times New Roman" w:eastAsia="Calibri" w:hAnsi="Times New Roman" w:cs="Times New Roman"/>
            <w:iCs/>
          </w:rPr>
          <w:tab/>
          <w:delText xml:space="preserve"> </w:delText>
        </w:r>
        <w:r w:rsidR="00BF4044" w:rsidRPr="00BF4044" w:rsidDel="00A173D2">
          <w:rPr>
            <w:rFonts w:ascii="Times New Roman" w:eastAsia="Calibri" w:hAnsi="Times New Roman" w:cs="Times New Roman"/>
            <w:iCs/>
            <w:sz w:val="24"/>
            <w:szCs w:val="32"/>
          </w:rPr>
          <w:delText xml:space="preserve">            </w:delText>
        </w:r>
        <w:r w:rsidR="00726E1E" w:rsidDel="00A173D2">
          <w:rPr>
            <w:rFonts w:ascii="Times New Roman" w:eastAsia="Calibri" w:hAnsi="Times New Roman" w:cs="Times New Roman"/>
            <w:iCs/>
            <w:sz w:val="24"/>
            <w:szCs w:val="32"/>
          </w:rPr>
          <w:tab/>
          <w:delText>(</w:delText>
        </w:r>
        <w:r w:rsidR="00BF4044" w:rsidRPr="00BF4044" w:rsidDel="00A173D2">
          <w:rPr>
            <w:rFonts w:ascii="Times New Roman" w:eastAsia="Calibri" w:hAnsi="Times New Roman" w:cs="Times New Roman"/>
            <w:iCs/>
            <w:sz w:val="24"/>
            <w:szCs w:val="32"/>
          </w:rPr>
          <w:delText>6</w:delText>
        </w:r>
        <w:r w:rsidR="00726E1E" w:rsidDel="00A173D2">
          <w:rPr>
            <w:rFonts w:ascii="Times New Roman" w:eastAsia="Calibri" w:hAnsi="Times New Roman" w:cs="Times New Roman"/>
            <w:iCs/>
            <w:sz w:val="24"/>
            <w:szCs w:val="32"/>
          </w:rPr>
          <w:delText>)</w:delText>
        </w:r>
      </w:del>
    </w:p>
    <w:p w14:paraId="15161198" w14:textId="4BD1AFF9" w:rsidR="00BF4044" w:rsidRPr="00BF4044" w:rsidDel="00A173D2" w:rsidRDefault="00BF4044" w:rsidP="00E82760">
      <w:pPr>
        <w:spacing w:line="480" w:lineRule="auto"/>
        <w:contextualSpacing/>
        <w:jc w:val="both"/>
        <w:rPr>
          <w:del w:id="296" w:author="Shanmuga Priya P." w:date="2024-04-03T13:37:00Z"/>
          <w:rFonts w:ascii="Times New Roman" w:eastAsia="Calibri" w:hAnsi="Times New Roman" w:cs="Times New Roman"/>
          <w:sz w:val="24"/>
          <w:szCs w:val="24"/>
        </w:rPr>
      </w:pPr>
      <w:del w:id="297" w:author="Shanmuga Priya P." w:date="2024-04-03T13:37:00Z">
        <w:r w:rsidRPr="00BF4044" w:rsidDel="00A173D2">
          <w:rPr>
            <w:rFonts w:ascii="Times New Roman" w:eastAsia="Calibri" w:hAnsi="Times New Roman" w:cs="Times New Roman"/>
            <w:sz w:val="24"/>
            <w:szCs w:val="24"/>
          </w:rPr>
          <w:delText xml:space="preserve">in which solvent-solute pairs having a smaller </w:delText>
        </w:r>
        <w:r w:rsidRPr="00BF4044" w:rsidDel="00A173D2">
          <w:rPr>
            <w:rFonts w:ascii="Times New Roman" w:eastAsia="Calibri" w:hAnsi="Times New Roman" w:cs="Times New Roman"/>
            <w:i/>
            <w:iCs/>
            <w:sz w:val="24"/>
            <w:szCs w:val="24"/>
          </w:rPr>
          <w:delText>R</w:delText>
        </w:r>
        <w:r w:rsidRPr="00BF4044" w:rsidDel="00A173D2">
          <w:rPr>
            <w:rFonts w:ascii="Times New Roman" w:eastAsia="Calibri" w:hAnsi="Times New Roman" w:cs="Times New Roman"/>
            <w:i/>
            <w:iCs/>
            <w:sz w:val="24"/>
            <w:szCs w:val="24"/>
            <w:vertAlign w:val="subscript"/>
          </w:rPr>
          <w:delText>a</w:delText>
        </w:r>
        <w:r w:rsidRPr="00BF4044" w:rsidDel="00A173D2">
          <w:rPr>
            <w:rFonts w:ascii="Times New Roman" w:eastAsia="Calibri" w:hAnsi="Times New Roman" w:cs="Times New Roman"/>
            <w:sz w:val="24"/>
            <w:szCs w:val="24"/>
          </w:rPr>
          <w:delText xml:space="preserve"> are expected to exhibit greater solubility/miscibility, than those with a larger </w:delText>
        </w:r>
        <w:r w:rsidRPr="00BF4044" w:rsidDel="00A173D2">
          <w:rPr>
            <w:rFonts w:ascii="Times New Roman" w:eastAsia="Calibri" w:hAnsi="Times New Roman" w:cs="Times New Roman"/>
            <w:i/>
            <w:iCs/>
            <w:sz w:val="24"/>
            <w:szCs w:val="24"/>
          </w:rPr>
          <w:delText>R</w:delText>
        </w:r>
        <w:r w:rsidRPr="00BF4044" w:rsidDel="00A173D2">
          <w:rPr>
            <w:rFonts w:ascii="Times New Roman" w:eastAsia="Calibri" w:hAnsi="Times New Roman" w:cs="Times New Roman"/>
            <w:i/>
            <w:iCs/>
            <w:sz w:val="24"/>
            <w:szCs w:val="24"/>
            <w:vertAlign w:val="subscript"/>
          </w:rPr>
          <w:delText>a</w:delText>
        </w:r>
        <w:r w:rsidRPr="00BF4044" w:rsidDel="00A173D2">
          <w:rPr>
            <w:rFonts w:ascii="Times New Roman" w:eastAsia="Calibri" w:hAnsi="Times New Roman" w:cs="Times New Roman"/>
            <w:sz w:val="24"/>
            <w:szCs w:val="24"/>
          </w:rPr>
          <w:delText xml:space="preserve"> value. </w:delText>
        </w:r>
      </w:del>
    </w:p>
    <w:p w14:paraId="0AADBFE6" w14:textId="57AA6407" w:rsidR="00BF4044" w:rsidRPr="009B326A" w:rsidDel="00A173D2" w:rsidRDefault="00BF4044" w:rsidP="009B326A">
      <w:pPr>
        <w:numPr>
          <w:ilvl w:val="1"/>
          <w:numId w:val="4"/>
        </w:numPr>
        <w:spacing w:before="240" w:line="480" w:lineRule="auto"/>
        <w:ind w:left="360"/>
        <w:contextualSpacing/>
        <w:jc w:val="both"/>
        <w:rPr>
          <w:del w:id="298" w:author="Shanmuga Priya P." w:date="2024-04-03T13:37:00Z"/>
          <w:rFonts w:ascii="Times New Roman" w:eastAsia="Calibri" w:hAnsi="Times New Roman" w:cs="Times New Roman"/>
          <w:i/>
          <w:iCs/>
          <w:sz w:val="24"/>
          <w:szCs w:val="24"/>
        </w:rPr>
      </w:pPr>
      <w:del w:id="299" w:author="Shanmuga Priya P." w:date="2024-04-03T13:37:00Z">
        <w:r w:rsidRPr="009B326A" w:rsidDel="00A173D2">
          <w:rPr>
            <w:rFonts w:ascii="Times New Roman" w:eastAsia="Calibri" w:hAnsi="Times New Roman" w:cs="Times New Roman"/>
            <w:i/>
            <w:iCs/>
            <w:sz w:val="24"/>
            <w:szCs w:val="24"/>
          </w:rPr>
          <w:delText>Experimental T. crispa stems extraction</w:delText>
        </w:r>
      </w:del>
    </w:p>
    <w:p w14:paraId="46A79F90" w14:textId="3CF3E73F" w:rsidR="00BF4044" w:rsidRPr="009B326A" w:rsidDel="00A173D2" w:rsidRDefault="00BF4044" w:rsidP="009B326A">
      <w:pPr>
        <w:numPr>
          <w:ilvl w:val="2"/>
          <w:numId w:val="4"/>
        </w:numPr>
        <w:spacing w:before="240" w:after="0" w:line="480" w:lineRule="auto"/>
        <w:ind w:left="360" w:hanging="360"/>
        <w:contextualSpacing/>
        <w:jc w:val="both"/>
        <w:rPr>
          <w:del w:id="300" w:author="Shanmuga Priya P." w:date="2024-04-03T13:37:00Z"/>
          <w:rFonts w:ascii="Times New Roman" w:eastAsia="Calibri" w:hAnsi="Times New Roman" w:cs="Times New Roman"/>
          <w:i/>
          <w:iCs/>
          <w:sz w:val="24"/>
          <w:szCs w:val="24"/>
        </w:rPr>
      </w:pPr>
      <w:del w:id="301" w:author="Shanmuga Priya P." w:date="2024-04-03T13:37:00Z">
        <w:r w:rsidRPr="009B326A" w:rsidDel="00A173D2">
          <w:rPr>
            <w:rFonts w:ascii="Times New Roman" w:eastAsia="Calibri" w:hAnsi="Times New Roman" w:cs="Times New Roman"/>
            <w:i/>
            <w:iCs/>
            <w:sz w:val="24"/>
            <w:szCs w:val="24"/>
          </w:rPr>
          <w:delText>Extraction procedure</w:delText>
        </w:r>
      </w:del>
    </w:p>
    <w:p w14:paraId="27A13C51" w14:textId="7A56B1C7" w:rsidR="00BF4044" w:rsidRPr="00BF4044" w:rsidDel="00A173D2" w:rsidRDefault="00BF4044" w:rsidP="008B2EBF">
      <w:pPr>
        <w:spacing w:after="0" w:line="480" w:lineRule="auto"/>
        <w:ind w:firstLine="360"/>
        <w:jc w:val="both"/>
        <w:rPr>
          <w:del w:id="302" w:author="Shanmuga Priya P." w:date="2024-04-03T13:37:00Z"/>
          <w:rFonts w:ascii="Times New Roman" w:eastAsia="Calibri" w:hAnsi="Times New Roman" w:cs="Times New Roman"/>
          <w:sz w:val="24"/>
          <w:szCs w:val="24"/>
        </w:rPr>
      </w:pPr>
      <w:del w:id="303" w:author="Shanmuga Priya P." w:date="2024-04-03T13:37:00Z">
        <w:r w:rsidRPr="00BF4044" w:rsidDel="00A173D2">
          <w:rPr>
            <w:rFonts w:ascii="Times New Roman" w:eastAsia="Calibri" w:hAnsi="Times New Roman" w:cs="Times New Roman"/>
            <w:sz w:val="24"/>
            <w:szCs w:val="32"/>
          </w:rPr>
          <w:delText xml:space="preserve">To evaluate the predictability of HSP theory in suggesting suitable solvents for extraction of BPC and MGF, </w:delText>
        </w:r>
        <w:r w:rsidRPr="00BF4044" w:rsidDel="00A173D2">
          <w:rPr>
            <w:rFonts w:ascii="Times New Roman" w:eastAsia="Calibri" w:hAnsi="Times New Roman" w:cs="Times New Roman"/>
            <w:i/>
            <w:iCs/>
            <w:sz w:val="24"/>
            <w:szCs w:val="32"/>
          </w:rPr>
          <w:delText>T. crispa</w:delText>
        </w:r>
        <w:r w:rsidRPr="00BF4044" w:rsidDel="00A173D2">
          <w:rPr>
            <w:rFonts w:ascii="Times New Roman" w:eastAsia="Calibri" w:hAnsi="Times New Roman" w:cs="Times New Roman"/>
            <w:sz w:val="24"/>
            <w:szCs w:val="32"/>
          </w:rPr>
          <w:delText xml:space="preserve"> stems powder samples (1.0 g) were extracted at the solid to solvent ratio </w:delText>
        </w:r>
        <w:r w:rsidRPr="00ED51D2" w:rsidDel="00A173D2">
          <w:rPr>
            <w:rFonts w:ascii="Times New Roman" w:eastAsia="Calibri" w:hAnsi="Times New Roman" w:cs="Times New Roman"/>
            <w:sz w:val="24"/>
            <w:szCs w:val="32"/>
          </w:rPr>
          <w:delText>of 1:10 (w/v)</w:delText>
        </w:r>
        <w:r w:rsidRPr="00BF4044" w:rsidDel="00A173D2">
          <w:rPr>
            <w:rFonts w:ascii="Times New Roman" w:eastAsia="Calibri" w:hAnsi="Times New Roman" w:cs="Times New Roman"/>
            <w:sz w:val="24"/>
            <w:szCs w:val="32"/>
          </w:rPr>
          <w:delText>,</w:delText>
        </w:r>
        <w:r w:rsidR="00FD3518" w:rsidRPr="00FD3518" w:rsidDel="00A173D2">
          <w:rPr>
            <w:rFonts w:ascii="Times New Roman" w:eastAsia="Calibri" w:hAnsi="Times New Roman" w:cs="Times New Roman"/>
            <w:sz w:val="24"/>
            <w:szCs w:val="32"/>
          </w:rPr>
          <w:delText xml:space="preserve"> </w:delText>
        </w:r>
        <w:r w:rsidRPr="00BF4044" w:rsidDel="00A173D2">
          <w:rPr>
            <w:rFonts w:ascii="Times New Roman" w:eastAsia="Calibri" w:hAnsi="Times New Roman" w:cs="Times New Roman"/>
            <w:sz w:val="24"/>
            <w:szCs w:val="32"/>
          </w:rPr>
          <w:delText xml:space="preserve">25 </w:delText>
        </w:r>
        <w:bookmarkStart w:id="304" w:name="_Hlk154584524"/>
        <w:r w:rsidRPr="00BF4044" w:rsidDel="00A173D2">
          <w:rPr>
            <w:rFonts w:ascii="Times New Roman" w:eastAsia="Calibri" w:hAnsi="Times New Roman" w:cs="Times New Roman"/>
            <w:sz w:val="24"/>
            <w:szCs w:val="32"/>
          </w:rPr>
          <w:delText>˚</w:delText>
        </w:r>
        <w:bookmarkEnd w:id="304"/>
        <w:r w:rsidRPr="00BF4044" w:rsidDel="00A173D2">
          <w:rPr>
            <w:rFonts w:ascii="Times New Roman" w:eastAsia="Calibri" w:hAnsi="Times New Roman" w:cs="Times New Roman"/>
            <w:sz w:val="24"/>
            <w:szCs w:val="32"/>
          </w:rPr>
          <w:delText>C for 60 min with various pure solvents (H</w:delText>
        </w:r>
        <w:r w:rsidRPr="00BF4044" w:rsidDel="00A173D2">
          <w:rPr>
            <w:rFonts w:ascii="Times New Roman" w:eastAsia="Calibri" w:hAnsi="Times New Roman" w:cs="Times New Roman"/>
            <w:sz w:val="24"/>
            <w:szCs w:val="32"/>
            <w:vertAlign w:val="subscript"/>
          </w:rPr>
          <w:delText>2</w:delText>
        </w:r>
        <w:r w:rsidRPr="00BF4044" w:rsidDel="00A173D2">
          <w:rPr>
            <w:rFonts w:ascii="Times New Roman" w:eastAsia="Calibri" w:hAnsi="Times New Roman" w:cs="Times New Roman"/>
            <w:sz w:val="24"/>
            <w:szCs w:val="32"/>
          </w:rPr>
          <w:delText xml:space="preserve">O, EtOH, MeOH, EtOAc, DCM and acetone) or selected solvent mixtures. The most suitable solvents or solvent mixtures were then selected for subsequent studies based on the experimental extractability and selectivity of the solvents for BPC and MGF. Furthermore, with the selected solvents, the most suitable extraction conditions were determined by varying extraction temperature (25, 40 and 60 ˚C) and time (between 0-100 min). For each experiment, </w:delText>
        </w:r>
        <w:r w:rsidR="00C01D8A" w:rsidRPr="0095100B" w:rsidDel="00A173D2">
          <w:rPr>
            <w:rFonts w:ascii="Times New Roman" w:eastAsia="Calibri" w:hAnsi="Times New Roman" w:cs="Times New Roman"/>
            <w:color w:val="FF0000"/>
            <w:sz w:val="24"/>
            <w:szCs w:val="32"/>
          </w:rPr>
          <w:delText>the solid to solvent ratio was fixed at 1:10</w:delText>
        </w:r>
        <w:r w:rsidR="00BA66DA" w:rsidDel="00A173D2">
          <w:rPr>
            <w:rFonts w:ascii="Times New Roman" w:eastAsia="Calibri" w:hAnsi="Times New Roman" w:cs="Times New Roman"/>
            <w:color w:val="FF0000"/>
            <w:sz w:val="24"/>
            <w:szCs w:val="32"/>
          </w:rPr>
          <w:delText xml:space="preserve"> (w/v)</w:delText>
        </w:r>
        <w:r w:rsidR="00C01D8A" w:rsidRPr="0095100B" w:rsidDel="00A173D2">
          <w:rPr>
            <w:rFonts w:ascii="Times New Roman" w:eastAsia="Calibri" w:hAnsi="Times New Roman" w:cs="Times New Roman"/>
            <w:color w:val="FF0000"/>
            <w:sz w:val="24"/>
            <w:szCs w:val="32"/>
          </w:rPr>
          <w:delText>, which was preliminary found to be the most suitable among the various ratios between 1:5 to 1:1</w:delText>
        </w:r>
        <w:r w:rsidR="00672D91" w:rsidRPr="0095100B" w:rsidDel="00A173D2">
          <w:rPr>
            <w:rFonts w:ascii="Times New Roman" w:eastAsia="Calibri" w:hAnsi="Times New Roman" w:cs="Times New Roman"/>
            <w:color w:val="FF0000"/>
            <w:sz w:val="24"/>
            <w:szCs w:val="32"/>
          </w:rPr>
          <w:delText>5</w:delText>
        </w:r>
        <w:r w:rsidR="00C01D8A" w:rsidRPr="0095100B" w:rsidDel="00A173D2">
          <w:rPr>
            <w:rFonts w:ascii="Times New Roman" w:eastAsia="Calibri" w:hAnsi="Times New Roman" w:cs="Times New Roman"/>
            <w:color w:val="FF0000"/>
            <w:sz w:val="24"/>
            <w:szCs w:val="32"/>
          </w:rPr>
          <w:delText xml:space="preserve"> </w:delText>
        </w:r>
        <w:r w:rsidR="0095100B" w:rsidDel="00A173D2">
          <w:rPr>
            <w:rFonts w:ascii="Times New Roman" w:eastAsia="Calibri" w:hAnsi="Times New Roman" w:cs="Times New Roman"/>
            <w:color w:val="FF0000"/>
            <w:sz w:val="24"/>
            <w:szCs w:val="32"/>
          </w:rPr>
          <w:delText xml:space="preserve">(w/v) </w:delText>
        </w:r>
        <w:r w:rsidR="00C01D8A" w:rsidRPr="0095100B" w:rsidDel="00A173D2">
          <w:rPr>
            <w:rFonts w:ascii="Times New Roman" w:eastAsia="Calibri" w:hAnsi="Times New Roman" w:cs="Times New Roman"/>
            <w:color w:val="FF0000"/>
            <w:sz w:val="24"/>
            <w:szCs w:val="32"/>
          </w:rPr>
          <w:delText>studied.</w:delText>
        </w:r>
        <w:r w:rsidR="00C01D8A" w:rsidDel="00A173D2">
          <w:rPr>
            <w:rFonts w:ascii="Times New Roman" w:eastAsia="Calibri" w:hAnsi="Times New Roman" w:cs="Times New Roman"/>
            <w:sz w:val="24"/>
            <w:szCs w:val="32"/>
          </w:rPr>
          <w:delText xml:space="preserve"> T</w:delText>
        </w:r>
        <w:r w:rsidRPr="00BF4044" w:rsidDel="00A173D2">
          <w:rPr>
            <w:rFonts w:ascii="Times New Roman" w:eastAsia="Calibri" w:hAnsi="Times New Roman" w:cs="Times New Roman"/>
            <w:sz w:val="24"/>
            <w:szCs w:val="32"/>
          </w:rPr>
          <w:delText xml:space="preserve">he extraction temperature was controlled by a hot plate </w:delText>
        </w:r>
        <w:r w:rsidRPr="00BF4044" w:rsidDel="00A173D2">
          <w:rPr>
            <w:rFonts w:ascii="Times New Roman" w:eastAsia="Calibri" w:hAnsi="Times New Roman" w:cs="Times New Roman"/>
            <w:sz w:val="24"/>
            <w:szCs w:val="24"/>
          </w:rPr>
          <w:delText>(IKA, Staufen, Germany)</w:delText>
        </w:r>
        <w:r w:rsidRPr="00BF4044" w:rsidDel="00A173D2">
          <w:rPr>
            <w:rFonts w:ascii="Times New Roman" w:eastAsia="Calibri" w:hAnsi="Times New Roman" w:cs="Times New Roman"/>
            <w:sz w:val="24"/>
            <w:szCs w:val="32"/>
          </w:rPr>
          <w:delText xml:space="preserve">. Following a specified extraction time, the extract was then separated from the </w:delText>
        </w:r>
        <w:r w:rsidRPr="00BF4044" w:rsidDel="00A173D2">
          <w:rPr>
            <w:rFonts w:ascii="Times New Roman" w:eastAsia="Calibri" w:hAnsi="Times New Roman" w:cs="Times New Roman"/>
            <w:i/>
            <w:iCs/>
            <w:sz w:val="24"/>
            <w:szCs w:val="32"/>
          </w:rPr>
          <w:delText>T. crispa</w:delText>
        </w:r>
        <w:r w:rsidRPr="00BF4044" w:rsidDel="00A173D2">
          <w:rPr>
            <w:rFonts w:ascii="Times New Roman" w:eastAsia="Calibri" w:hAnsi="Times New Roman" w:cs="Times New Roman"/>
            <w:sz w:val="24"/>
            <w:szCs w:val="32"/>
          </w:rPr>
          <w:delText xml:space="preserve"> stems residue by filtering (cheesecloth followed by a Whatman No.1 filter paper). The clarified extract was then evaporated using a rotary vacuum evaporator (Rotavapor® R-100, Büchi, Switzerland). The dried extract was then kept at 4 ˚C until the HPLC analysis for the BPC and MGF contents. The experiments were performed in triplicate and the average extractability and selectivity of the solvents for BPC and MGF were determined based on Eqs. (7-9):    </w:delText>
        </w:r>
      </w:del>
    </w:p>
    <w:p w14:paraId="6F93C391" w14:textId="71BCCE0E" w:rsidR="00BF4044" w:rsidRPr="00BF4044" w:rsidDel="00A173D2" w:rsidRDefault="00BF4044" w:rsidP="008B2EBF">
      <w:pPr>
        <w:spacing w:after="0" w:line="480" w:lineRule="auto"/>
        <w:jc w:val="both"/>
        <w:rPr>
          <w:del w:id="305" w:author="Shanmuga Priya P." w:date="2024-04-03T13:37:00Z"/>
          <w:rFonts w:ascii="Times New Roman" w:eastAsia="Calibri" w:hAnsi="Times New Roman" w:cs="Times New Roman"/>
          <w:sz w:val="24"/>
          <w:szCs w:val="24"/>
        </w:rPr>
      </w:pPr>
      <w:del w:id="306" w:author="Shanmuga Priya P." w:date="2024-04-03T13:37:00Z">
        <m:oMath>
          <m:r>
            <w:rPr>
              <w:rFonts w:ascii="Cambria Math" w:eastAsia="Calibri" w:hAnsi="Cambria Math" w:cs="Times New Roman"/>
              <w:sz w:val="20"/>
              <w:szCs w:val="20"/>
            </w:rPr>
            <m:t xml:space="preserve">Extractability for BPC or MGF </m:t>
          </m:r>
          <m:d>
            <m:dPr>
              <m:ctrlPr>
                <w:rPr>
                  <w:rFonts w:ascii="Cambria Math" w:eastAsia="Calibri" w:hAnsi="Cambria Math" w:cs="Times New Roman"/>
                  <w:i/>
                  <w:iCs/>
                  <w:sz w:val="20"/>
                  <w:szCs w:val="20"/>
                </w:rPr>
              </m:ctrlPr>
            </m:dPr>
            <m:e>
              <m:r>
                <w:rPr>
                  <w:rFonts w:ascii="Cambria Math" w:eastAsia="Calibri" w:hAnsi="Cambria Math" w:cs="Times New Roman"/>
                  <w:sz w:val="20"/>
                  <w:szCs w:val="20"/>
                </w:rPr>
                <m:t>%</m:t>
              </m:r>
            </m:e>
          </m:d>
          <m:r>
            <w:rPr>
              <w:rFonts w:ascii="Cambria Math" w:eastAsia="Calibri" w:hAnsi="Cambria Math" w:cs="Times New Roman"/>
              <w:sz w:val="20"/>
              <w:szCs w:val="20"/>
            </w:rPr>
            <m:t xml:space="preserve">= </m:t>
          </m:r>
          <m:f>
            <m:fPr>
              <m:ctrlPr>
                <w:rPr>
                  <w:rFonts w:ascii="Cambria Math" w:eastAsia="Calibri" w:hAnsi="Cambria Math" w:cs="Times New Roman"/>
                  <w:i/>
                  <w:iCs/>
                  <w:sz w:val="20"/>
                  <w:szCs w:val="20"/>
                </w:rPr>
              </m:ctrlPr>
            </m:fPr>
            <m:num>
              <m:r>
                <w:rPr>
                  <w:rFonts w:ascii="Cambria Math" w:eastAsia="Calibri" w:hAnsi="Cambria Math" w:cs="Times New Roman"/>
                  <w:sz w:val="20"/>
                  <w:szCs w:val="20"/>
                </w:rPr>
                <m:t>Amount of BPC or MGF extract (g)</m:t>
              </m:r>
            </m:num>
            <m:den>
              <m:r>
                <w:rPr>
                  <w:rFonts w:ascii="Cambria Math" w:eastAsia="Calibri" w:hAnsi="Cambria Math" w:cs="Times New Roman"/>
                  <w:sz w:val="20"/>
                  <w:szCs w:val="20"/>
                </w:rPr>
                <m:t>Total amount of BPC or MGF in raw material (g)</m:t>
              </m:r>
            </m:den>
          </m:f>
          <m:r>
            <w:rPr>
              <w:rFonts w:ascii="Cambria Math" w:eastAsia="Calibri" w:hAnsi="Cambria Math" w:cs="Times New Roman"/>
              <w:sz w:val="20"/>
              <w:szCs w:val="20"/>
            </w:rPr>
            <m:t>×100</m:t>
          </m:r>
        </m:oMath>
        <w:r w:rsidRPr="00BF4044" w:rsidDel="00A173D2">
          <w:rPr>
            <w:rFonts w:ascii="Times New Roman" w:eastAsia="Calibri" w:hAnsi="Times New Roman" w:cs="Times New Roman"/>
            <w:i/>
            <w:iCs/>
            <w:sz w:val="24"/>
            <w:szCs w:val="24"/>
          </w:rPr>
          <w:delText xml:space="preserve">        </w:delText>
        </w:r>
        <w:r w:rsidR="00726E1E" w:rsidDel="00A173D2">
          <w:rPr>
            <w:rFonts w:ascii="Times New Roman" w:eastAsia="Calibri" w:hAnsi="Times New Roman" w:cs="Times New Roman"/>
            <w:i/>
            <w:iCs/>
            <w:sz w:val="24"/>
            <w:szCs w:val="24"/>
          </w:rPr>
          <w:tab/>
        </w:r>
        <w:r w:rsidR="00726E1E" w:rsidDel="00A173D2">
          <w:rPr>
            <w:rFonts w:ascii="Times New Roman" w:eastAsia="Calibri" w:hAnsi="Times New Roman" w:cs="Times New Roman"/>
            <w:i/>
            <w:iCs/>
            <w:sz w:val="24"/>
            <w:szCs w:val="24"/>
          </w:rPr>
          <w:tab/>
        </w:r>
        <w:r w:rsidR="00726E1E" w:rsidDel="00A173D2">
          <w:rPr>
            <w:rFonts w:ascii="Times New Roman" w:eastAsia="Calibri" w:hAnsi="Times New Roman" w:cs="Times New Roman"/>
            <w:sz w:val="24"/>
            <w:szCs w:val="24"/>
          </w:rPr>
          <w:delText>(</w:delText>
        </w:r>
        <w:r w:rsidRPr="00BF4044" w:rsidDel="00A173D2">
          <w:rPr>
            <w:rFonts w:ascii="Times New Roman" w:eastAsia="Calibri" w:hAnsi="Times New Roman" w:cs="Times New Roman"/>
            <w:sz w:val="24"/>
            <w:szCs w:val="24"/>
          </w:rPr>
          <w:delText>7</w:delText>
        </w:r>
        <w:r w:rsidR="00726E1E" w:rsidDel="00A173D2">
          <w:rPr>
            <w:rFonts w:ascii="Times New Roman" w:eastAsia="Calibri" w:hAnsi="Times New Roman" w:cs="Times New Roman"/>
            <w:sz w:val="24"/>
            <w:szCs w:val="24"/>
          </w:rPr>
          <w:delText>)</w:delText>
        </w:r>
      </w:del>
    </w:p>
    <w:p w14:paraId="12C29135" w14:textId="4245C32D" w:rsidR="00BF4044" w:rsidRPr="00BF4044" w:rsidDel="00A173D2" w:rsidRDefault="00BF4044" w:rsidP="008B2EBF">
      <w:pPr>
        <w:spacing w:after="0" w:line="480" w:lineRule="auto"/>
        <w:rPr>
          <w:del w:id="307" w:author="Shanmuga Priya P." w:date="2024-04-03T13:37:00Z"/>
          <w:rFonts w:ascii="Times New Roman" w:eastAsia="Calibri" w:hAnsi="Times New Roman" w:cs="Times New Roman"/>
          <w:sz w:val="24"/>
          <w:szCs w:val="24"/>
        </w:rPr>
      </w:pPr>
      <w:bookmarkStart w:id="308" w:name="_Hlk154610058"/>
      <w:del w:id="309" w:author="Shanmuga Priya P." w:date="2024-04-03T13:37:00Z">
        <m:oMath>
          <m:r>
            <w:rPr>
              <w:rFonts w:ascii="Cambria Math" w:eastAsia="Calibri" w:hAnsi="Cambria Math" w:cs="Times New Roman"/>
              <w:sz w:val="20"/>
              <w:szCs w:val="20"/>
            </w:rPr>
            <m:t xml:space="preserve">Selectivity of solvent for BPC= </m:t>
          </m:r>
          <m:f>
            <m:fPr>
              <m:type m:val="lin"/>
              <m:ctrlPr>
                <w:rPr>
                  <w:rFonts w:ascii="Cambria Math" w:eastAsia="Calibri" w:hAnsi="Cambria Math" w:cs="Times New Roman"/>
                  <w:i/>
                  <w:sz w:val="20"/>
                  <w:szCs w:val="20"/>
                </w:rPr>
              </m:ctrlPr>
            </m:fPr>
            <m:num>
              <m:r>
                <w:rPr>
                  <w:rFonts w:ascii="Cambria Math" w:eastAsia="Calibri" w:hAnsi="Cambria Math" w:cs="Times New Roman"/>
                  <w:sz w:val="20"/>
                  <w:szCs w:val="20"/>
                </w:rPr>
                <m:t>Extractability of BPC</m:t>
              </m:r>
            </m:num>
            <m:den>
              <m:r>
                <w:rPr>
                  <w:rFonts w:ascii="Cambria Math" w:eastAsia="Calibri" w:hAnsi="Cambria Math" w:cs="Times New Roman"/>
                  <w:sz w:val="20"/>
                  <w:szCs w:val="20"/>
                </w:rPr>
                <m:t>Extractability of MGF</m:t>
              </m:r>
            </m:den>
          </m:f>
        </m:oMath>
        <w:bookmarkEnd w:id="308"/>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00726E1E" w:rsidDel="00A173D2">
          <w:rPr>
            <w:rFonts w:ascii="Times New Roman" w:eastAsia="Calibri" w:hAnsi="Times New Roman" w:cs="Times New Roman"/>
            <w:sz w:val="24"/>
            <w:szCs w:val="24"/>
          </w:rPr>
          <w:tab/>
          <w:delText>(</w:delText>
        </w:r>
        <w:r w:rsidRPr="00BF4044" w:rsidDel="00A173D2">
          <w:rPr>
            <w:rFonts w:ascii="Times New Roman" w:eastAsia="Calibri" w:hAnsi="Times New Roman" w:cs="Times New Roman"/>
            <w:sz w:val="24"/>
            <w:szCs w:val="24"/>
          </w:rPr>
          <w:delText>8</w:delText>
        </w:r>
        <w:r w:rsidR="00726E1E" w:rsidDel="00A173D2">
          <w:rPr>
            <w:rFonts w:ascii="Times New Roman" w:eastAsia="Calibri" w:hAnsi="Times New Roman" w:cs="Times New Roman"/>
            <w:sz w:val="24"/>
            <w:szCs w:val="24"/>
          </w:rPr>
          <w:delText>)</w:delText>
        </w:r>
      </w:del>
    </w:p>
    <w:p w14:paraId="4D4957B9" w14:textId="415AF8B0" w:rsidR="00BF4044" w:rsidRPr="00BF4044" w:rsidDel="00A173D2" w:rsidRDefault="00BF4044" w:rsidP="008B2EBF">
      <w:pPr>
        <w:spacing w:after="0" w:line="480" w:lineRule="auto"/>
        <w:jc w:val="both"/>
        <w:rPr>
          <w:del w:id="310" w:author="Shanmuga Priya P." w:date="2024-04-03T13:37:00Z"/>
          <w:rFonts w:ascii="Times New Roman" w:eastAsia="Calibri" w:hAnsi="Times New Roman" w:cs="Times New Roman"/>
          <w:sz w:val="24"/>
          <w:szCs w:val="24"/>
        </w:rPr>
      </w:pPr>
      <w:del w:id="311" w:author="Shanmuga Priya P." w:date="2024-04-03T13:37:00Z">
        <m:oMath>
          <m:r>
            <w:rPr>
              <w:rFonts w:ascii="Cambria Math" w:eastAsia="Calibri" w:hAnsi="Cambria Math" w:cs="Times New Roman"/>
              <w:sz w:val="20"/>
              <w:szCs w:val="20"/>
            </w:rPr>
            <m:t xml:space="preserve">Selectivity of solvent for MGF= </m:t>
          </m:r>
          <m:f>
            <m:fPr>
              <m:type m:val="lin"/>
              <m:ctrlPr>
                <w:rPr>
                  <w:rFonts w:ascii="Cambria Math" w:eastAsia="Calibri" w:hAnsi="Cambria Math" w:cs="Times New Roman"/>
                  <w:i/>
                  <w:sz w:val="20"/>
                  <w:szCs w:val="20"/>
                </w:rPr>
              </m:ctrlPr>
            </m:fPr>
            <m:num>
              <m:r>
                <w:rPr>
                  <w:rFonts w:ascii="Cambria Math" w:eastAsia="Calibri" w:hAnsi="Cambria Math" w:cs="Times New Roman"/>
                  <w:sz w:val="20"/>
                  <w:szCs w:val="20"/>
                </w:rPr>
                <m:t>Extractability of MGF</m:t>
              </m:r>
            </m:num>
            <m:den>
              <m:r>
                <w:rPr>
                  <w:rFonts w:ascii="Cambria Math" w:eastAsia="Calibri" w:hAnsi="Cambria Math" w:cs="Times New Roman"/>
                  <w:sz w:val="20"/>
                  <w:szCs w:val="20"/>
                </w:rPr>
                <m:t>Extractability of BPC</m:t>
              </m:r>
            </m:den>
          </m:f>
        </m:oMath>
        <w:r w:rsidRPr="00BF4044" w:rsidDel="00A173D2">
          <w:rPr>
            <w:rFonts w:ascii="Times New Roman" w:eastAsia="Calibri" w:hAnsi="Times New Roman" w:cs="Times New Roman"/>
            <w:sz w:val="24"/>
            <w:szCs w:val="24"/>
          </w:rPr>
          <w:tab/>
        </w:r>
        <w:r w:rsidR="00726E1E" w:rsidDel="00A173D2">
          <w:rPr>
            <w:rFonts w:ascii="Times New Roman" w:eastAsia="Calibri" w:hAnsi="Times New Roman" w:cs="Times New Roman"/>
            <w:sz w:val="24"/>
            <w:szCs w:val="24"/>
          </w:rPr>
          <w:tab/>
          <w:delText>(</w:delText>
        </w:r>
        <w:r w:rsidRPr="00BF4044" w:rsidDel="00A173D2">
          <w:rPr>
            <w:rFonts w:ascii="Times New Roman" w:eastAsia="Calibri" w:hAnsi="Times New Roman" w:cs="Times New Roman"/>
            <w:sz w:val="24"/>
            <w:szCs w:val="24"/>
          </w:rPr>
          <w:delText>9</w:delText>
        </w:r>
        <w:r w:rsidR="00726E1E" w:rsidDel="00A173D2">
          <w:rPr>
            <w:rFonts w:ascii="Times New Roman" w:eastAsia="Calibri" w:hAnsi="Times New Roman" w:cs="Times New Roman"/>
            <w:sz w:val="24"/>
            <w:szCs w:val="24"/>
          </w:rPr>
          <w:delText>)</w:delText>
        </w:r>
      </w:del>
    </w:p>
    <w:p w14:paraId="3D42DEF4" w14:textId="1A547C86" w:rsidR="00BF4044" w:rsidRPr="00BF4044" w:rsidDel="00A173D2" w:rsidRDefault="00BF4044" w:rsidP="00E1742F">
      <w:pPr>
        <w:spacing w:after="0" w:line="480" w:lineRule="auto"/>
        <w:ind w:firstLine="360"/>
        <w:contextualSpacing/>
        <w:jc w:val="both"/>
        <w:rPr>
          <w:del w:id="312" w:author="Shanmuga Priya P." w:date="2024-04-03T13:37:00Z"/>
          <w:rFonts w:ascii="Times New Roman" w:eastAsia="Calibri" w:hAnsi="Times New Roman" w:cs="Times New Roman"/>
          <w:sz w:val="24"/>
          <w:szCs w:val="24"/>
        </w:rPr>
      </w:pPr>
      <w:del w:id="313" w:author="Shanmuga Priya P." w:date="2024-04-03T13:37:00Z">
        <w:r w:rsidRPr="00BF4044" w:rsidDel="00A173D2">
          <w:rPr>
            <w:rFonts w:ascii="Times New Roman" w:eastAsia="Calibri" w:hAnsi="Times New Roman" w:cs="Times New Roman"/>
            <w:sz w:val="24"/>
            <w:szCs w:val="24"/>
          </w:rPr>
          <w:delText>As a control experiment, reflux extraction was conducted in a round-bottom flask connected to a reflux condenser. Extraction was performed using boiling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or boiling EtOH as solvent to extract BPC and MGF, respectively. Extraction was also carried out repeatedly in 5 cycles (8 h/ each cycle) to completely extract BPC and MGF. The total amount extracted was used as a basis for the calculation of the extractability.</w:delText>
        </w:r>
      </w:del>
    </w:p>
    <w:p w14:paraId="496FFC79" w14:textId="0EB8EE0B" w:rsidR="00BF4044" w:rsidRPr="00892037" w:rsidDel="00A173D2" w:rsidRDefault="00672D91" w:rsidP="009B326A">
      <w:pPr>
        <w:numPr>
          <w:ilvl w:val="1"/>
          <w:numId w:val="4"/>
        </w:numPr>
        <w:spacing w:after="0" w:line="480" w:lineRule="auto"/>
        <w:ind w:left="360"/>
        <w:contextualSpacing/>
        <w:jc w:val="both"/>
        <w:rPr>
          <w:del w:id="314" w:author="Shanmuga Priya P." w:date="2024-04-03T13:37:00Z"/>
          <w:rFonts w:ascii="Times New Roman" w:eastAsia="Calibri" w:hAnsi="Times New Roman" w:cs="Times New Roman"/>
          <w:i/>
          <w:iCs/>
          <w:color w:val="FF0000"/>
          <w:sz w:val="24"/>
          <w:szCs w:val="24"/>
        </w:rPr>
      </w:pPr>
      <w:del w:id="315" w:author="Shanmuga Priya P." w:date="2024-04-03T13:37:00Z">
        <w:r w:rsidRPr="00892037" w:rsidDel="00A173D2">
          <w:rPr>
            <w:rFonts w:ascii="Times New Roman" w:eastAsia="Calibri" w:hAnsi="Times New Roman" w:cs="Times New Roman"/>
            <w:i/>
            <w:iCs/>
            <w:color w:val="FF0000"/>
            <w:sz w:val="24"/>
            <w:szCs w:val="24"/>
          </w:rPr>
          <w:delText>Quantification of BPC and MGF in</w:delText>
        </w:r>
        <w:r w:rsidR="00684B07" w:rsidRPr="00892037" w:rsidDel="00A173D2">
          <w:rPr>
            <w:rFonts w:ascii="Times New Roman" w:eastAsia="Calibri" w:hAnsi="Times New Roman" w:cs="Times New Roman"/>
            <w:i/>
            <w:iCs/>
            <w:color w:val="FF0000"/>
            <w:sz w:val="24"/>
            <w:szCs w:val="24"/>
          </w:rPr>
          <w:delText xml:space="preserve"> crude T. crispa extracts</w:delText>
        </w:r>
      </w:del>
    </w:p>
    <w:p w14:paraId="683592E2" w14:textId="5E19DEAE" w:rsidR="00BF4044" w:rsidDel="00A173D2" w:rsidRDefault="00684B07" w:rsidP="00E1742F">
      <w:pPr>
        <w:spacing w:after="0" w:line="480" w:lineRule="auto"/>
        <w:ind w:firstLine="360"/>
        <w:jc w:val="both"/>
        <w:rPr>
          <w:del w:id="316" w:author="Shanmuga Priya P." w:date="2024-04-03T13:37:00Z"/>
          <w:rFonts w:ascii="Times New Roman" w:eastAsia="Calibri" w:hAnsi="Times New Roman" w:cs="Times New Roman"/>
          <w:sz w:val="24"/>
          <w:szCs w:val="24"/>
        </w:rPr>
      </w:pPr>
      <w:del w:id="317" w:author="Shanmuga Priya P." w:date="2024-04-03T13:37:00Z">
        <w:r w:rsidRPr="001C59C0" w:rsidDel="00A173D2">
          <w:rPr>
            <w:rFonts w:ascii="Times New Roman" w:eastAsia="Calibri" w:hAnsi="Times New Roman" w:cs="Times New Roman"/>
            <w:color w:val="FF0000"/>
            <w:sz w:val="24"/>
            <w:szCs w:val="24"/>
          </w:rPr>
          <w:delText>Quantification</w:delText>
        </w:r>
        <w:r w:rsidR="00BF4044" w:rsidRPr="001C59C0" w:rsidDel="00A173D2">
          <w:rPr>
            <w:rFonts w:ascii="Times New Roman" w:eastAsia="Calibri" w:hAnsi="Times New Roman" w:cs="Times New Roman"/>
            <w:color w:val="FF0000"/>
            <w:sz w:val="24"/>
            <w:szCs w:val="24"/>
          </w:rPr>
          <w:delText xml:space="preserve"> of BPC and MGF in the extracts were </w:delText>
        </w:r>
        <w:r w:rsidRPr="001C59C0" w:rsidDel="00A173D2">
          <w:rPr>
            <w:rFonts w:ascii="Times New Roman" w:eastAsia="Calibri" w:hAnsi="Times New Roman" w:cs="Times New Roman"/>
            <w:color w:val="FF0000"/>
            <w:sz w:val="24"/>
            <w:szCs w:val="24"/>
          </w:rPr>
          <w:delText>conducted</w:delText>
        </w:r>
        <w:r w:rsidR="00BF4044" w:rsidRPr="001C59C0" w:rsidDel="00A173D2">
          <w:rPr>
            <w:rFonts w:ascii="Times New Roman" w:eastAsia="Calibri" w:hAnsi="Times New Roman" w:cs="Times New Roman"/>
            <w:color w:val="FF0000"/>
            <w:sz w:val="24"/>
            <w:szCs w:val="24"/>
          </w:rPr>
          <w:delText xml:space="preserve"> using reverse phase UHPLC </w:delText>
        </w:r>
        <w:r w:rsidR="00BF4044" w:rsidRPr="00BF4044" w:rsidDel="00A173D2">
          <w:rPr>
            <w:rFonts w:ascii="Times New Roman" w:eastAsia="Calibri" w:hAnsi="Times New Roman" w:cs="Times New Roman"/>
            <w:sz w:val="24"/>
            <w:szCs w:val="24"/>
          </w:rPr>
          <w:delText xml:space="preserve">(Waters, </w:delText>
        </w:r>
        <w:bookmarkStart w:id="318" w:name="_Hlk123822888"/>
        <w:r w:rsidR="00BF4044" w:rsidRPr="00BF4044" w:rsidDel="00A173D2">
          <w:rPr>
            <w:rFonts w:ascii="Times New Roman" w:eastAsia="Calibri" w:hAnsi="Times New Roman" w:cs="Times New Roman"/>
            <w:sz w:val="24"/>
            <w:szCs w:val="24"/>
          </w:rPr>
          <w:delText>Milford, MA,</w:delText>
        </w:r>
        <w:bookmarkEnd w:id="318"/>
        <w:r w:rsidR="00BF4044" w:rsidRPr="00BF4044" w:rsidDel="00A173D2">
          <w:rPr>
            <w:rFonts w:ascii="Times New Roman" w:eastAsia="Calibri" w:hAnsi="Times New Roman" w:cs="Times New Roman"/>
            <w:sz w:val="24"/>
            <w:szCs w:val="24"/>
          </w:rPr>
          <w:delText xml:space="preserve"> USA), consisting of a quaternary pump, equipped with a 2998 photodiode array detector. The analysis was performed according to a previous protocol </w:delText>
        </w:r>
        <w:r w:rsidR="00BF4044"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&lt;EndNote&gt;&lt;Cite&gt;&lt;Author&gt;Cachet&lt;/Author&gt;&lt;Year&gt;2018&lt;/Year&gt;&lt;RecNum&gt;397&lt;/RecNum&gt;&lt;DisplayText&gt;(Cachet et al., 2018)&lt;/DisplayText&gt;&lt;record&gt;&lt;rec-number&gt;397&lt;/rec-number&gt;&lt;foreign-keys&gt;&lt;key app="EN" db-id="s5d95taew90fflevxdipvzarrvasftsswa2a" timestamp="1625553524"&gt;397&lt;/key&gt;&lt;/foreign-keys&gt;&lt;ref-type name="Journal Article"&gt;17&lt;/ref-type&gt;&lt;contributors&gt;&lt;authors&gt;&lt;author&gt;Cachet, Xavier&lt;/author&gt;&lt;author&gt;Langrand, Jerôme&lt;/author&gt;&lt;author&gt;Riffault-Valois, Ludivine&lt;/author&gt;&lt;author&gt;Bouzidi, Chouaha&lt;/author&gt;&lt;author&gt;Colas, Cyril&lt;/author&gt;&lt;author&gt;Dugay, Annabelle&lt;/author&gt;&lt;author&gt;Michel, Sylvie&lt;/author&gt;&lt;author&gt;Boucaud-Maitre, Denis&lt;/author&gt;&lt;/authors&gt;&lt;/contributors&gt;&lt;titles&gt;&lt;title&gt;Clerodane furanoditerpenoids as the probable cause of toxic hepatitis induced by Tinospora crispa&lt;/title&gt;&lt;secondary-title&gt;Scientific Reports&lt;/secondary-title&gt;&lt;/titles&gt;&lt;periodical&gt;&lt;full-title&gt;Scientific Reports&lt;/full-title&gt;&lt;/periodical&gt;&lt;pages&gt;13520&lt;/pages&gt;&lt;volume&gt;8&lt;/volume&gt;&lt;number&gt;1&lt;/number&gt;&lt;dates&gt;&lt;year&gt;2018&lt;/year&gt;&lt;pub-dates&gt;&lt;date&gt;2018/09/10&lt;/date&gt;&lt;/pub-dates&gt;&lt;/dates&gt;&lt;isbn&gt;2045-2322&lt;/isbn&gt;&lt;urls&gt;&lt;related-urls&gt;&lt;url&gt;https://doi.org/10.1038/s41598-018-31815-6&lt;/url&gt;&lt;/related-urls&gt;&lt;/urls&gt;&lt;electronic-resource-num&gt;10.1038/s41598-018-31815-6&lt;/electronic-resource-num&gt;&lt;/record&gt;&lt;/Cite&gt;&lt;/EndNote&gt;</w:delInstrText>
        </w:r>
        <w:r w:rsidR="00BF4044"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(Cachet et al., 2018)</w:delText>
        </w:r>
        <w:r w:rsidR="00BF4044" w:rsidRPr="00BF4044" w:rsidDel="00A173D2">
          <w:rPr>
            <w:rFonts w:ascii="Times New Roman" w:eastAsia="Calibri" w:hAnsi="Times New Roman" w:cs="Times New Roman"/>
            <w:sz w:val="24"/>
            <w:szCs w:val="24"/>
          </w:rPr>
          <w:fldChar w:fldCharType="end"/>
        </w:r>
        <w:r w:rsidR="00BF4044" w:rsidRPr="00BF4044" w:rsidDel="00A173D2">
          <w:rPr>
            <w:rFonts w:ascii="Times New Roman" w:eastAsia="Calibri" w:hAnsi="Times New Roman" w:cs="Times New Roman"/>
            <w:sz w:val="24"/>
            <w:szCs w:val="24"/>
          </w:rPr>
          <w:delText>, with some modifications. Briefly, samples of the extracts dissolved in MeOH (20 µ</w:delText>
        </w:r>
        <w:r w:rsidR="009D5055" w:rsidRPr="00BA66DA" w:rsidDel="00A173D2">
          <w:rPr>
            <w:rFonts w:ascii="Times New Roman" w:eastAsia="Calibri" w:hAnsi="Times New Roman" w:cs="Times New Roman"/>
            <w:color w:val="FF0000"/>
            <w:sz w:val="24"/>
            <w:szCs w:val="24"/>
          </w:rPr>
          <w:delText>L</w:delText>
        </w:r>
        <w:r w:rsidR="00BF4044" w:rsidRPr="00BF4044" w:rsidDel="00A173D2">
          <w:rPr>
            <w:rFonts w:ascii="Times New Roman" w:eastAsia="Calibri" w:hAnsi="Times New Roman" w:cs="Times New Roman"/>
            <w:sz w:val="24"/>
            <w:szCs w:val="24"/>
          </w:rPr>
          <w:delText xml:space="preserve"> at 1 mg/m</w:delText>
        </w:r>
        <w:r w:rsidR="009D5055" w:rsidRPr="00BA66DA" w:rsidDel="00A173D2">
          <w:rPr>
            <w:rFonts w:ascii="Times New Roman" w:eastAsia="Calibri" w:hAnsi="Times New Roman" w:cs="Times New Roman"/>
            <w:color w:val="FF0000"/>
            <w:sz w:val="24"/>
            <w:szCs w:val="24"/>
          </w:rPr>
          <w:delText>L</w:delText>
        </w:r>
        <w:r w:rsidR="00BF4044" w:rsidRPr="00BF4044" w:rsidDel="00A173D2">
          <w:rPr>
            <w:rFonts w:ascii="Times New Roman" w:eastAsia="Calibri" w:hAnsi="Times New Roman" w:cs="Times New Roman"/>
            <w:sz w:val="24"/>
            <w:szCs w:val="24"/>
          </w:rPr>
          <w:delText xml:space="preserve">) were injected into a Poroshell 120 column (2.1 mm ×100 mm, 2.7 </w:delText>
        </w:r>
        <w:r w:rsidR="00246EBA" w:rsidDel="00A173D2">
          <w:rPr>
            <w:rFonts w:ascii="Times New Roman" w:eastAsia="Calibri" w:hAnsi="Times New Roman" w:cs="Times New Roman"/>
            <w:sz w:val="24"/>
            <w:szCs w:val="24"/>
          </w:rPr>
          <w:delText>µ</w:delText>
        </w:r>
        <w:r w:rsidR="00BF4044" w:rsidRPr="00BF4044" w:rsidDel="00A173D2">
          <w:rPr>
            <w:rFonts w:ascii="Times New Roman" w:eastAsia="Calibri" w:hAnsi="Times New Roman" w:cs="Times New Roman"/>
            <w:sz w:val="24"/>
            <w:szCs w:val="24"/>
          </w:rPr>
          <w:delText>m, Agilent Technologies (CA, USA)). The mobile phases comprised 0.05% trifluoroacetic acid (TFA) in deionized water (eluent A) and MeOH (eluent B). The elution gradient was from 90(A):10(B) to 20(A):80(B) at a flow rate of 0.6 m</w:delText>
        </w:r>
        <w:r w:rsidR="009D5055" w:rsidRPr="00BA66DA" w:rsidDel="00A173D2">
          <w:rPr>
            <w:rFonts w:ascii="Times New Roman" w:eastAsia="Calibri" w:hAnsi="Times New Roman" w:cs="Times New Roman"/>
            <w:color w:val="FF0000"/>
            <w:sz w:val="24"/>
            <w:szCs w:val="24"/>
          </w:rPr>
          <w:delText>L</w:delText>
        </w:r>
        <w:r w:rsidR="00BF4044" w:rsidRPr="00BF4044" w:rsidDel="00A173D2">
          <w:rPr>
            <w:rFonts w:ascii="Times New Roman" w:eastAsia="Calibri" w:hAnsi="Times New Roman" w:cs="Times New Roman"/>
            <w:sz w:val="24"/>
            <w:szCs w:val="24"/>
          </w:rPr>
          <w:delText xml:space="preserve">/min for 60 min. </w:delText>
        </w:r>
        <w:bookmarkStart w:id="319" w:name="_Hlk162560453"/>
        <w:r w:rsidR="00E34403" w:rsidRPr="001C59C0" w:rsidDel="00A173D2">
          <w:rPr>
            <w:rFonts w:ascii="Times New Roman" w:eastAsia="Calibri" w:hAnsi="Times New Roman" w:cs="Times New Roman"/>
            <w:color w:val="FF0000"/>
            <w:sz w:val="24"/>
            <w:szCs w:val="24"/>
          </w:rPr>
          <w:delText xml:space="preserve">The </w:delText>
        </w:r>
        <w:r w:rsidR="00BF4044" w:rsidRPr="001C59C0" w:rsidDel="00A173D2">
          <w:rPr>
            <w:rFonts w:ascii="Times New Roman" w:eastAsia="Calibri" w:hAnsi="Times New Roman" w:cs="Times New Roman"/>
            <w:color w:val="FF0000"/>
            <w:sz w:val="24"/>
            <w:szCs w:val="24"/>
          </w:rPr>
          <w:delText>UV detection of BPC and MGF were carried out at 214 and 320 nm,</w:delText>
        </w:r>
        <w:r w:rsidR="00E34403" w:rsidRPr="001C59C0" w:rsidDel="00A173D2">
          <w:rPr>
            <w:rFonts w:ascii="Times New Roman" w:eastAsia="Calibri" w:hAnsi="Times New Roman" w:cs="Times New Roman"/>
            <w:color w:val="FF0000"/>
            <w:sz w:val="24"/>
            <w:szCs w:val="24"/>
          </w:rPr>
          <w:delText xml:space="preserve"> </w:delText>
        </w:r>
        <w:r w:rsidR="00BF4044" w:rsidRPr="001C59C0" w:rsidDel="00A173D2">
          <w:rPr>
            <w:rFonts w:ascii="Times New Roman" w:eastAsia="Calibri" w:hAnsi="Times New Roman" w:cs="Times New Roman"/>
            <w:color w:val="FF0000"/>
            <w:sz w:val="24"/>
            <w:szCs w:val="24"/>
          </w:rPr>
          <w:delText xml:space="preserve"> </w:delText>
        </w:r>
        <w:r w:rsidR="00E34403" w:rsidRPr="001C59C0" w:rsidDel="00A173D2">
          <w:rPr>
            <w:rFonts w:ascii="Times New Roman" w:eastAsia="Calibri" w:hAnsi="Times New Roman" w:cs="Times New Roman"/>
            <w:color w:val="FF0000"/>
            <w:sz w:val="24"/>
            <w:szCs w:val="24"/>
          </w:rPr>
          <w:delText xml:space="preserve">and </w:delText>
        </w:r>
        <w:r w:rsidR="00E34403" w:rsidRPr="001C59C0" w:rsidDel="00A173D2">
          <w:rPr>
            <w:rStyle w:val="cf01"/>
            <w:rFonts w:ascii="Times New Roman" w:hAnsi="Times New Roman" w:cs="Times New Roman"/>
            <w:color w:val="FF0000"/>
            <w:sz w:val="24"/>
            <w:szCs w:val="24"/>
          </w:rPr>
          <w:delText>the corresponding absorption spectra were compared to those of the BPC-STD ( Fig. S5) and MGF-STD (Fig. S6).</w:delText>
        </w:r>
        <w:r w:rsidR="00E34403" w:rsidRPr="001C59C0" w:rsidDel="00A173D2">
          <w:rPr>
            <w:rStyle w:val="cf01"/>
            <w:color w:val="FF0000"/>
          </w:rPr>
          <w:delText xml:space="preserve"> </w:delText>
        </w:r>
        <w:r w:rsidR="00BF4044" w:rsidRPr="001C59C0" w:rsidDel="00A173D2">
          <w:rPr>
            <w:rFonts w:ascii="Times New Roman" w:eastAsia="Calibri" w:hAnsi="Times New Roman" w:cs="Times New Roman"/>
            <w:color w:val="FF0000"/>
            <w:sz w:val="24"/>
            <w:szCs w:val="24"/>
          </w:rPr>
          <w:delText>respectively.</w:delText>
        </w:r>
        <w:bookmarkEnd w:id="319"/>
        <w:r w:rsidR="00BF4044" w:rsidRPr="00BF4044" w:rsidDel="00A173D2">
          <w:rPr>
            <w:rFonts w:ascii="Times New Roman" w:eastAsia="Calibri" w:hAnsi="Times New Roman" w:cs="Times New Roman"/>
            <w:sz w:val="24"/>
            <w:szCs w:val="24"/>
          </w:rPr>
          <w:delText xml:space="preserve"> The chromatographic separation pattern was analyzed using Empower Pro 2 Software (Waters, Milford, MA, USA).</w:delText>
        </w:r>
      </w:del>
    </w:p>
    <w:p w14:paraId="4AD5B1F8" w14:textId="2BE8B166" w:rsidR="00EB338B" w:rsidRPr="000D47EF" w:rsidDel="00A173D2" w:rsidRDefault="007975FA" w:rsidP="000D47EF">
      <w:pPr>
        <w:spacing w:after="0" w:line="480" w:lineRule="auto"/>
        <w:ind w:firstLine="360"/>
        <w:jc w:val="both"/>
        <w:rPr>
          <w:del w:id="320" w:author="Shanmuga Priya P." w:date="2024-04-03T13:37:00Z"/>
          <w:rFonts w:ascii="Times New Roman" w:eastAsia="Calibri" w:hAnsi="Times New Roman" w:cs="Times New Roman"/>
          <w:color w:val="FF0000"/>
          <w:sz w:val="24"/>
          <w:szCs w:val="24"/>
        </w:rPr>
      </w:pPr>
      <w:del w:id="321" w:author="Shanmuga Priya P." w:date="2024-04-03T13:37:00Z">
        <w:r w:rsidRPr="007975FA" w:rsidDel="00A173D2">
          <w:rPr>
            <w:rFonts w:ascii="Times New Roman" w:eastAsia="Calibri" w:hAnsi="Times New Roman" w:cs="Times New Roman"/>
            <w:color w:val="FF0000"/>
            <w:sz w:val="24"/>
            <w:szCs w:val="24"/>
          </w:rPr>
          <w:delText xml:space="preserve">The </w:delText>
        </w:r>
        <w:r w:rsidR="00A449CB" w:rsidDel="00A173D2">
          <w:rPr>
            <w:rFonts w:ascii="Times New Roman" w:eastAsia="Calibri" w:hAnsi="Times New Roman" w:cs="Times New Roman"/>
            <w:color w:val="FF0000"/>
            <w:sz w:val="24"/>
            <w:szCs w:val="24"/>
          </w:rPr>
          <w:delText xml:space="preserve">content of </w:delText>
        </w:r>
        <w:r w:rsidRPr="007975FA" w:rsidDel="00A173D2">
          <w:rPr>
            <w:rFonts w:ascii="Times New Roman" w:eastAsia="Calibri" w:hAnsi="Times New Roman" w:cs="Times New Roman"/>
            <w:color w:val="FF0000"/>
            <w:sz w:val="24"/>
            <w:szCs w:val="24"/>
          </w:rPr>
          <w:delText xml:space="preserve">BPC and MGF </w:delText>
        </w:r>
        <w:r w:rsidR="00A449CB" w:rsidDel="00A173D2">
          <w:rPr>
            <w:rFonts w:ascii="Times New Roman" w:eastAsia="Calibri" w:hAnsi="Times New Roman" w:cs="Times New Roman"/>
            <w:color w:val="FF0000"/>
            <w:sz w:val="24"/>
            <w:szCs w:val="24"/>
          </w:rPr>
          <w:delText>in the extracts</w:delText>
        </w:r>
        <w:r w:rsidRPr="007975FA" w:rsidDel="00A173D2">
          <w:rPr>
            <w:rFonts w:ascii="Times New Roman" w:eastAsia="Calibri" w:hAnsi="Times New Roman" w:cs="Times New Roman"/>
            <w:color w:val="FF0000"/>
            <w:sz w:val="24"/>
            <w:szCs w:val="24"/>
          </w:rPr>
          <w:delText xml:space="preserve"> were calculated by a BPC-STD and MGF-STD standard curve performed with different concentrations. Calibration curves were prepared using BPC-STD and MGF-STD. BPC-STD (3.0 mg) was dissolved in 1.0 m</w:delText>
        </w:r>
        <w:r w:rsidR="009D5055" w:rsidDel="00A173D2">
          <w:rPr>
            <w:rFonts w:ascii="Times New Roman" w:eastAsia="Calibri" w:hAnsi="Times New Roman" w:cs="Times New Roman"/>
            <w:color w:val="FF0000"/>
            <w:sz w:val="24"/>
            <w:szCs w:val="24"/>
          </w:rPr>
          <w:delText>L</w:delText>
        </w:r>
        <w:r w:rsidRPr="007975FA" w:rsidDel="00A173D2">
          <w:rPr>
            <w:rFonts w:ascii="Times New Roman" w:eastAsia="Calibri" w:hAnsi="Times New Roman" w:cs="Times New Roman"/>
            <w:color w:val="FF0000"/>
            <w:sz w:val="24"/>
            <w:szCs w:val="24"/>
          </w:rPr>
          <w:delText xml:space="preserve"> of MeOH to yield a stock solution of 3.0 mg/m</w:delText>
        </w:r>
        <w:r w:rsidR="009D5055" w:rsidDel="00A173D2">
          <w:rPr>
            <w:rFonts w:ascii="Times New Roman" w:eastAsia="Calibri" w:hAnsi="Times New Roman" w:cs="Times New Roman"/>
            <w:color w:val="FF0000"/>
            <w:sz w:val="24"/>
            <w:szCs w:val="24"/>
          </w:rPr>
          <w:delText>L</w:delText>
        </w:r>
        <w:r w:rsidRPr="007975FA" w:rsidDel="00A173D2">
          <w:rPr>
            <w:rFonts w:ascii="Times New Roman" w:eastAsia="Calibri" w:hAnsi="Times New Roman" w:cs="Times New Roman"/>
            <w:color w:val="FF0000"/>
            <w:sz w:val="24"/>
            <w:szCs w:val="24"/>
          </w:rPr>
          <w:delText>, which was diluted to give 3.0, 2.5, 2.0, 1.5, 1.0 0.5, and 0.2 mg/m</w:delText>
        </w:r>
        <w:r w:rsidR="009D5055" w:rsidDel="00A173D2">
          <w:rPr>
            <w:rFonts w:ascii="Times New Roman" w:eastAsia="Calibri" w:hAnsi="Times New Roman" w:cs="Times New Roman"/>
            <w:color w:val="FF0000"/>
            <w:sz w:val="24"/>
            <w:szCs w:val="24"/>
          </w:rPr>
          <w:delText>L</w:delText>
        </w:r>
        <w:r w:rsidRPr="007975FA" w:rsidDel="00A173D2">
          <w:rPr>
            <w:rFonts w:ascii="Times New Roman" w:eastAsia="Calibri" w:hAnsi="Times New Roman" w:cs="Times New Roman"/>
            <w:color w:val="FF0000"/>
            <w:sz w:val="24"/>
            <w:szCs w:val="24"/>
          </w:rPr>
          <w:delText xml:space="preserve"> solutions. For MGF-STD, 0.8 mg of MGF-STD was dissolved in 1.0 m</w:delText>
        </w:r>
        <w:r w:rsidR="009D5055" w:rsidDel="00A173D2">
          <w:rPr>
            <w:rFonts w:ascii="Times New Roman" w:eastAsia="Calibri" w:hAnsi="Times New Roman" w:cs="Times New Roman"/>
            <w:color w:val="FF0000"/>
            <w:sz w:val="24"/>
            <w:szCs w:val="24"/>
          </w:rPr>
          <w:delText>L</w:delText>
        </w:r>
        <w:r w:rsidR="00BA66DA" w:rsidDel="00A173D2">
          <w:rPr>
            <w:rFonts w:ascii="Times New Roman" w:eastAsia="Calibri" w:hAnsi="Times New Roman" w:cs="Times New Roman"/>
            <w:color w:val="FF0000"/>
            <w:sz w:val="24"/>
            <w:szCs w:val="24"/>
          </w:rPr>
          <w:delText xml:space="preserve"> </w:delText>
        </w:r>
        <w:r w:rsidRPr="007975FA" w:rsidDel="00A173D2">
          <w:rPr>
            <w:rFonts w:ascii="Times New Roman" w:eastAsia="Calibri" w:hAnsi="Times New Roman" w:cs="Times New Roman"/>
            <w:color w:val="FF0000"/>
            <w:sz w:val="24"/>
            <w:szCs w:val="24"/>
          </w:rPr>
          <w:delText>of MeOH, yielding a stock solution of 0.8 mg/m</w:delText>
        </w:r>
        <w:r w:rsidR="009D5055" w:rsidDel="00A173D2">
          <w:rPr>
            <w:rFonts w:ascii="Times New Roman" w:eastAsia="Calibri" w:hAnsi="Times New Roman" w:cs="Times New Roman"/>
            <w:color w:val="FF0000"/>
            <w:sz w:val="24"/>
            <w:szCs w:val="24"/>
          </w:rPr>
          <w:delText>L</w:delText>
        </w:r>
        <w:r w:rsidRPr="007975FA" w:rsidDel="00A173D2">
          <w:rPr>
            <w:rFonts w:ascii="Times New Roman" w:eastAsia="Calibri" w:hAnsi="Times New Roman" w:cs="Times New Roman"/>
            <w:color w:val="FF0000"/>
            <w:sz w:val="24"/>
            <w:szCs w:val="24"/>
          </w:rPr>
          <w:delText>, which was then diluted to give 0.4, 0.2, 0.1, 0.05, 0.025 and 0.0125 mg/m</w:delText>
        </w:r>
        <w:r w:rsidR="009D5055" w:rsidDel="00A173D2">
          <w:rPr>
            <w:rFonts w:ascii="Times New Roman" w:eastAsia="Calibri" w:hAnsi="Times New Roman" w:cs="Times New Roman"/>
            <w:color w:val="FF0000"/>
            <w:sz w:val="24"/>
            <w:szCs w:val="24"/>
          </w:rPr>
          <w:delText>L</w:delText>
        </w:r>
        <w:r w:rsidRPr="007975FA" w:rsidDel="00A173D2">
          <w:rPr>
            <w:rFonts w:ascii="Times New Roman" w:eastAsia="Calibri" w:hAnsi="Times New Roman" w:cs="Times New Roman"/>
            <w:color w:val="FF0000"/>
            <w:sz w:val="24"/>
            <w:szCs w:val="24"/>
          </w:rPr>
          <w:delText xml:space="preserve"> solutions. Standard solutions were injected into the UHPLC to give the calibration curves for BPC (slope 13104, intercept -489.89, R</w:delText>
        </w:r>
        <w:r w:rsidRPr="007975FA" w:rsidDel="00A173D2">
          <w:rPr>
            <w:rFonts w:ascii="Times New Roman" w:eastAsia="Calibri" w:hAnsi="Times New Roman" w:cs="Times New Roman"/>
            <w:color w:val="FF0000"/>
            <w:sz w:val="24"/>
            <w:szCs w:val="24"/>
            <w:vertAlign w:val="superscript"/>
          </w:rPr>
          <w:delText>2</w:delText>
        </w:r>
        <w:r w:rsidRPr="007975FA" w:rsidDel="00A173D2">
          <w:rPr>
            <w:rFonts w:ascii="Times New Roman" w:eastAsia="Calibri" w:hAnsi="Times New Roman" w:cs="Times New Roman"/>
            <w:color w:val="FF0000"/>
            <w:sz w:val="24"/>
            <w:szCs w:val="24"/>
          </w:rPr>
          <w:delText xml:space="preserve"> 0.9988) and MGF (slope 4743.5, intercept -316.38, R</w:delText>
        </w:r>
        <w:r w:rsidRPr="007975FA" w:rsidDel="00A173D2">
          <w:rPr>
            <w:rFonts w:ascii="Times New Roman" w:eastAsia="Calibri" w:hAnsi="Times New Roman" w:cs="Times New Roman"/>
            <w:color w:val="FF0000"/>
            <w:sz w:val="24"/>
            <w:szCs w:val="24"/>
            <w:vertAlign w:val="superscript"/>
          </w:rPr>
          <w:delText>2</w:delText>
        </w:r>
        <w:r w:rsidRPr="007975FA" w:rsidDel="00A173D2">
          <w:rPr>
            <w:rFonts w:ascii="Times New Roman" w:eastAsia="Calibri" w:hAnsi="Times New Roman" w:cs="Times New Roman"/>
            <w:color w:val="FF0000"/>
            <w:sz w:val="24"/>
            <w:szCs w:val="24"/>
          </w:rPr>
          <w:delText xml:space="preserve"> 0.9995).</w:delText>
        </w:r>
        <w:r w:rsidR="00EB338B" w:rsidDel="00A173D2">
          <w:rPr>
            <w:rFonts w:ascii="Times New Roman" w:hAnsi="Times New Roman" w:cs="Times New Roman"/>
            <w:color w:val="FF0000"/>
            <w:sz w:val="24"/>
            <w:szCs w:val="24"/>
          </w:rPr>
          <w:delText xml:space="preserve"> </w:delText>
        </w:r>
      </w:del>
    </w:p>
    <w:p w14:paraId="6A50DBA4" w14:textId="73D9611D" w:rsidR="00BF4044" w:rsidRPr="009B326A" w:rsidDel="00A173D2" w:rsidRDefault="00BF4044" w:rsidP="009B326A">
      <w:pPr>
        <w:numPr>
          <w:ilvl w:val="1"/>
          <w:numId w:val="4"/>
        </w:numPr>
        <w:spacing w:line="480" w:lineRule="auto"/>
        <w:ind w:left="360"/>
        <w:contextualSpacing/>
        <w:jc w:val="both"/>
        <w:rPr>
          <w:del w:id="322" w:author="Shanmuga Priya P." w:date="2024-04-03T13:37:00Z"/>
          <w:rFonts w:ascii="Times New Roman" w:eastAsia="Calibri" w:hAnsi="Times New Roman" w:cs="Times New Roman"/>
          <w:i/>
          <w:iCs/>
          <w:sz w:val="24"/>
          <w:szCs w:val="24"/>
        </w:rPr>
      </w:pPr>
      <w:del w:id="323" w:author="Shanmuga Priya P." w:date="2024-04-03T13:37:00Z">
        <w:r w:rsidRPr="009B326A" w:rsidDel="00A173D2">
          <w:rPr>
            <w:rFonts w:ascii="Times New Roman" w:eastAsia="Calibri" w:hAnsi="Times New Roman" w:cs="Times New Roman"/>
            <w:i/>
            <w:iCs/>
            <w:sz w:val="24"/>
            <w:szCs w:val="24"/>
          </w:rPr>
          <w:delText>In vitro enzyme inhibitory activity assays</w:delText>
        </w:r>
      </w:del>
    </w:p>
    <w:p w14:paraId="3B06FFDD" w14:textId="50FC1195" w:rsidR="00BF4044" w:rsidRPr="009B326A" w:rsidDel="00A173D2" w:rsidRDefault="00BF4044" w:rsidP="009B326A">
      <w:pPr>
        <w:numPr>
          <w:ilvl w:val="2"/>
          <w:numId w:val="4"/>
        </w:numPr>
        <w:spacing w:before="240" w:after="0" w:line="480" w:lineRule="auto"/>
        <w:ind w:left="360" w:hanging="360"/>
        <w:contextualSpacing/>
        <w:jc w:val="both"/>
        <w:rPr>
          <w:del w:id="324" w:author="Shanmuga Priya P." w:date="2024-04-03T13:37:00Z"/>
          <w:rFonts w:ascii="Times New Roman" w:eastAsia="Calibri" w:hAnsi="Times New Roman" w:cs="Times New Roman"/>
          <w:i/>
          <w:iCs/>
          <w:sz w:val="24"/>
          <w:szCs w:val="24"/>
        </w:rPr>
      </w:pPr>
      <w:del w:id="325" w:author="Shanmuga Priya P." w:date="2024-04-03T13:37:00Z">
        <w:r w:rsidRPr="009B326A" w:rsidDel="00A173D2">
          <w:rPr>
            <w:rFonts w:ascii="Times New Roman" w:eastAsia="Calibri" w:hAnsi="Times New Roman" w:cs="Times New Roman"/>
            <w:i/>
            <w:iCs/>
            <w:sz w:val="24"/>
            <w:szCs w:val="24"/>
          </w:rPr>
          <w:delText xml:space="preserve">α-glucosidase inhibition </w:delText>
        </w:r>
      </w:del>
    </w:p>
    <w:p w14:paraId="1692A099" w14:textId="66A41EEF" w:rsidR="00BF4044" w:rsidRPr="00BF4044" w:rsidDel="00A173D2" w:rsidRDefault="00BF4044" w:rsidP="008B2EBF">
      <w:pPr>
        <w:spacing w:after="0" w:line="480" w:lineRule="auto"/>
        <w:ind w:firstLine="360"/>
        <w:jc w:val="both"/>
        <w:rPr>
          <w:del w:id="326" w:author="Shanmuga Priya P." w:date="2024-04-03T13:37:00Z"/>
          <w:rFonts w:ascii="Times New Roman" w:eastAsia="Calibri" w:hAnsi="Times New Roman" w:cs="Times New Roman"/>
          <w:sz w:val="24"/>
          <w:szCs w:val="24"/>
        </w:rPr>
      </w:pPr>
      <w:del w:id="327" w:author="Shanmuga Priya P." w:date="2024-04-03T13:37:00Z">
        <w:r w:rsidRPr="00BF4044" w:rsidDel="00A173D2">
          <w:rPr>
            <w:rFonts w:ascii="Times New Roman" w:eastAsia="Calibri" w:hAnsi="Times New Roman" w:cs="Times New Roman"/>
            <w:sz w:val="24"/>
            <w:szCs w:val="24"/>
          </w:rPr>
          <w:delText xml:space="preserve">The inhibitory activity of α-glucosidase was evaluated using a method previously described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&lt;EndNote&gt;&lt;Cite&gt;&lt;Author&gt;Hamid&lt;/Author&gt;&lt;Year&gt;2015&lt;/Year&gt;&lt;RecNum&gt;410&lt;/RecNum&gt;&lt;DisplayText&gt;(Hamid et al., 2015)&lt;/DisplayText&gt;&lt;record&gt;&lt;rec-number&gt;410&lt;/rec-number&gt;&lt;foreign-keys&gt;&lt;key app="EN" db-id="s5d95taew90fflevxdipvzarrvasftsswa2a" timestamp="1625556084"&gt;410&lt;/key&gt;&lt;/foreign-keys&gt;&lt;ref-type name="Journal Article"&gt;17&lt;/ref-type&gt;&lt;contributors&gt;&lt;authors&gt;&lt;author&gt;Hamid, H. A.&lt;/author&gt;&lt;author&gt;Yusoff, M. M.&lt;/author&gt;&lt;author&gt;Liu, M.&lt;/author&gt;&lt;author&gt;Karim, M. R.&lt;/author&gt;&lt;/authors&gt;&lt;/contributors&gt;&lt;titles&gt;&lt;title&gt;α-Glucosidase and α-amylase inhibitory constituents of Tinospora crispa: Isolation and chemical profile confirmation by ultra-high performance liquid chromatography-quadrupole time-of-flight/mass spectrometry&lt;/title&gt;&lt;secondary-title&gt;Journal of Functional Foods&lt;/secondary-title&gt;&lt;/titles&gt;&lt;periodical&gt;&lt;full-title&gt;Journal of Functional Foods&lt;/full-title&gt;&lt;/periodical&gt;&lt;pages&gt;74-80&lt;/pages&gt;&lt;volume&gt;16&lt;/volume&gt;&lt;keywords&gt;&lt;keyword&gt;Fine chemicals&lt;/keyword&gt;&lt;keyword&gt;Ultra-performance liquid chromatography&lt;/keyword&gt;&lt;keyword&gt;α-amylase&lt;/keyword&gt;&lt;keyword&gt;α-glucosidase&lt;/keyword&gt;&lt;/keywords&gt;&lt;dates&gt;&lt;year&gt;2015&lt;/year&gt;&lt;pub-dates&gt;&lt;date&gt;2015/06/01/&lt;/date&gt;&lt;/pub-dates&gt;&lt;/dates&gt;&lt;isbn&gt;1756-4646&lt;/isbn&gt;&lt;urls&gt;&lt;related-urls&gt;&lt;url&gt;https://www.sciencedirect.com/science/article/pii/S175646461500184X&lt;/url&gt;&lt;/related-urls&gt;&lt;/urls&gt;&lt;electronic-resource-num&gt;https://doi.org/10.1016/j.jff.2015.04.011&lt;/electronic-resource-num&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(Hamid et al., 2015)</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with some modifications. Initially, 10 mg of the extracts were dissolved and diluted in 20 mM phosphate buffer at pH 6.9 containing 6.7 mM NaCl, resulting in concentration ranging from 0.1-10 mg/m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Subsequently, 20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each concentration was transferred to a well plate. In each well, 10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0.1 U/m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α-glucosidase solutions and 20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0.5 mM pNPG dissolved in 0.1 M phosphate buffer (pH 6.9) were added (total reaction mixture volume = 50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which was then incubated at 37 ˚C for 20 min. The enzymatic reaction was stopped by the addition of sodium carbonate solution (7.5%, 150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and the released substrate (p-nitrophenol) was then measured </w:delText>
        </w:r>
        <w:r w:rsidRPr="00BF4044" w:rsidDel="00A173D2">
          <w:rPr>
            <w:rFonts w:ascii="Times New Roman" w:eastAsia="Calibri" w:hAnsi="Times New Roman" w:cs="Angsana New"/>
            <w:sz w:val="24"/>
            <w:szCs w:val="30"/>
          </w:rPr>
          <w:delText xml:space="preserve">at </w:delText>
        </w:r>
        <w:r w:rsidRPr="00BF4044" w:rsidDel="00A173D2">
          <w:rPr>
            <w:rFonts w:ascii="Times New Roman" w:eastAsia="Calibri" w:hAnsi="Times New Roman" w:cs="Times New Roman"/>
            <w:sz w:val="24"/>
            <w:szCs w:val="24"/>
          </w:rPr>
          <w:delText>400 nm using a microplate reader. Controls were carried out in the same manner, but with only 0.1 M phosphate buffer (pH 6.9) instead of plant extracts. The inhibitory activity of α-glucosidase was assessed by the following equation:</w:delText>
        </w:r>
      </w:del>
    </w:p>
    <w:p w14:paraId="1227C2DC" w14:textId="01470684" w:rsidR="00BF4044" w:rsidRPr="00BF4044" w:rsidDel="00A173D2" w:rsidRDefault="00BF4044" w:rsidP="008B2EBF">
      <w:pPr>
        <w:spacing w:after="0" w:line="480" w:lineRule="auto"/>
        <w:jc w:val="both"/>
        <w:rPr>
          <w:del w:id="328" w:author="Shanmuga Priya P." w:date="2024-04-03T13:37:00Z"/>
          <w:rFonts w:ascii="Times New Roman" w:eastAsia="Calibri" w:hAnsi="Times New Roman" w:cs="Times New Roman"/>
          <w:sz w:val="24"/>
          <w:szCs w:val="24"/>
        </w:rPr>
      </w:pPr>
      <w:del w:id="329" w:author="Shanmuga Priya P." w:date="2024-04-03T13:37:00Z">
        <m:oMath>
          <m:r>
            <w:rPr>
              <w:rFonts w:ascii="Cambria Math" w:eastAsia="Calibri" w:hAnsi="Cambria Math" w:cs="Times New Roman"/>
              <w:sz w:val="24"/>
              <w:szCs w:val="24"/>
            </w:rPr>
            <m:t xml:space="preserve">Inhibitory activity </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m:t>
              </m:r>
            </m:e>
          </m:d>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Abs</m:t>
                  </m:r>
                </m:e>
                <m:sub>
                  <m:r>
                    <w:rPr>
                      <w:rFonts w:ascii="Cambria Math" w:eastAsia="Calibri" w:hAnsi="Cambria Math" w:cs="Times New Roman"/>
                      <w:sz w:val="24"/>
                      <w:szCs w:val="24"/>
                    </w:rPr>
                    <m:t>ctrl</m:t>
                  </m:r>
                </m:sub>
              </m:sSub>
              <m:r>
                <w:rPr>
                  <w:rFonts w:ascii="Cambria Math" w:eastAsia="Calibri" w:hAnsi="Cambria Math" w:cs="Times New Roman"/>
                  <w:sz w:val="24"/>
                  <w:szCs w:val="24"/>
                </w:rPr>
                <m:t>-</m:t>
              </m:r>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Abs</m:t>
                  </m:r>
                </m:e>
                <m:sub>
                  <m:r>
                    <w:rPr>
                      <w:rFonts w:ascii="Cambria Math" w:eastAsia="Calibri" w:hAnsi="Cambria Math" w:cs="Times New Roman"/>
                      <w:sz w:val="24"/>
                      <w:szCs w:val="24"/>
                    </w:rPr>
                    <m:t>sample</m:t>
                  </m:r>
                </m:sub>
              </m:sSub>
            </m:num>
            <m:den>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Abs</m:t>
                  </m:r>
                </m:e>
                <m:sub>
                  <m:r>
                    <w:rPr>
                      <w:rFonts w:ascii="Cambria Math" w:eastAsia="Calibri" w:hAnsi="Cambria Math" w:cs="Times New Roman"/>
                      <w:sz w:val="24"/>
                      <w:szCs w:val="24"/>
                    </w:rPr>
                    <m:t>ctrl</m:t>
                  </m:r>
                </m:sub>
              </m:sSub>
            </m:den>
          </m:f>
          <m:r>
            <w:rPr>
              <w:rFonts w:ascii="Cambria Math" w:eastAsia="Calibri" w:hAnsi="Cambria Math" w:cs="Times New Roman"/>
              <w:sz w:val="24"/>
              <w:szCs w:val="24"/>
            </w:rPr>
            <m:t>×100</m:t>
          </m:r>
        </m:oMath>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delText xml:space="preserve">          </w:delText>
        </w:r>
        <w:r w:rsidR="00726E1E" w:rsidDel="00A173D2">
          <w:rPr>
            <w:rFonts w:ascii="Times New Roman" w:eastAsia="Calibri" w:hAnsi="Times New Roman" w:cs="Times New Roman"/>
            <w:sz w:val="24"/>
            <w:szCs w:val="24"/>
          </w:rPr>
          <w:tab/>
          <w:delText xml:space="preserve">           (</w:delText>
        </w:r>
        <w:r w:rsidRPr="00BF4044" w:rsidDel="00A173D2">
          <w:rPr>
            <w:rFonts w:ascii="Times New Roman" w:eastAsia="Calibri" w:hAnsi="Times New Roman" w:cs="Times New Roman"/>
            <w:sz w:val="24"/>
            <w:szCs w:val="24"/>
          </w:rPr>
          <w:delText>10</w:delText>
        </w:r>
        <w:r w:rsidR="00726E1E" w:rsidDel="00A173D2">
          <w:rPr>
            <w:rFonts w:ascii="Times New Roman" w:eastAsia="Calibri" w:hAnsi="Times New Roman" w:cs="Times New Roman"/>
            <w:sz w:val="24"/>
            <w:szCs w:val="24"/>
          </w:rPr>
          <w:delText>)</w:delText>
        </w:r>
      </w:del>
    </w:p>
    <w:p w14:paraId="7830ACF7" w14:textId="3B63108D" w:rsidR="00726E1E" w:rsidRPr="00DF4E95" w:rsidDel="00A173D2" w:rsidRDefault="00BF4044" w:rsidP="00DF4E95">
      <w:pPr>
        <w:spacing w:line="480" w:lineRule="auto"/>
        <w:contextualSpacing/>
        <w:jc w:val="both"/>
        <w:rPr>
          <w:del w:id="330" w:author="Shanmuga Priya P." w:date="2024-04-03T13:37:00Z"/>
          <w:rFonts w:ascii="Times New Roman" w:eastAsia="Calibri" w:hAnsi="Times New Roman" w:cs="Times New Roman"/>
          <w:sz w:val="24"/>
          <w:szCs w:val="24"/>
        </w:rPr>
      </w:pPr>
      <w:del w:id="331" w:author="Shanmuga Priya P." w:date="2024-04-03T13:37:00Z">
        <w:r w:rsidRPr="00BF4044" w:rsidDel="00A173D2">
          <w:rPr>
            <w:rFonts w:ascii="Times New Roman" w:eastAsia="Calibri" w:hAnsi="Times New Roman" w:cs="Times New Roman"/>
            <w:sz w:val="24"/>
            <w:szCs w:val="24"/>
          </w:rPr>
          <w:delText xml:space="preserve">where </w:delText>
        </w:r>
        <w:r w:rsidRPr="00BF4044" w:rsidDel="00A173D2">
          <w:rPr>
            <w:rFonts w:ascii="Times New Roman" w:eastAsia="Calibri" w:hAnsi="Times New Roman" w:cs="Times New Roman"/>
            <w:i/>
            <w:iCs/>
            <w:sz w:val="24"/>
            <w:szCs w:val="24"/>
          </w:rPr>
          <w:delText>Abs</w:delText>
        </w:r>
        <w:r w:rsidRPr="00BF4044" w:rsidDel="00A173D2">
          <w:rPr>
            <w:rFonts w:ascii="Times New Roman" w:eastAsia="Calibri" w:hAnsi="Times New Roman" w:cs="Times New Roman"/>
            <w:i/>
            <w:iCs/>
            <w:sz w:val="24"/>
            <w:szCs w:val="24"/>
            <w:vertAlign w:val="subscript"/>
          </w:rPr>
          <w:delText>ctrl</w:delText>
        </w:r>
        <w:r w:rsidRPr="00BF4044" w:rsidDel="00A173D2">
          <w:rPr>
            <w:rFonts w:ascii="Times New Roman" w:eastAsia="Calibri" w:hAnsi="Times New Roman" w:cs="Times New Roman"/>
            <w:sz w:val="24"/>
            <w:szCs w:val="24"/>
          </w:rPr>
          <w:delText xml:space="preserve"> is the absorbance of the control and </w:delText>
        </w:r>
        <w:r w:rsidRPr="00BF4044" w:rsidDel="00A173D2">
          <w:rPr>
            <w:rFonts w:ascii="Times New Roman" w:eastAsia="Calibri" w:hAnsi="Times New Roman" w:cs="Times New Roman"/>
            <w:i/>
            <w:iCs/>
            <w:sz w:val="24"/>
            <w:szCs w:val="24"/>
          </w:rPr>
          <w:delText>Abs</w:delText>
        </w:r>
        <w:r w:rsidRPr="00BF4044" w:rsidDel="00A173D2">
          <w:rPr>
            <w:rFonts w:ascii="Times New Roman" w:eastAsia="Calibri" w:hAnsi="Times New Roman" w:cs="Times New Roman"/>
            <w:i/>
            <w:iCs/>
            <w:sz w:val="24"/>
            <w:szCs w:val="24"/>
            <w:vertAlign w:val="subscript"/>
          </w:rPr>
          <w:delText>sample</w:delText>
        </w:r>
        <w:r w:rsidRPr="00BF4044" w:rsidDel="00A173D2">
          <w:rPr>
            <w:rFonts w:ascii="Times New Roman" w:eastAsia="Calibri" w:hAnsi="Times New Roman" w:cs="Times New Roman"/>
            <w:sz w:val="24"/>
            <w:szCs w:val="24"/>
          </w:rPr>
          <w:delText xml:space="preserve"> is the absorbance of tested samples.</w:delText>
        </w:r>
      </w:del>
    </w:p>
    <w:p w14:paraId="1C5E2208" w14:textId="3474DFAB" w:rsidR="00BF4044" w:rsidRPr="00DF4E95" w:rsidDel="00A173D2" w:rsidRDefault="00BF4044" w:rsidP="00DF4E95">
      <w:pPr>
        <w:numPr>
          <w:ilvl w:val="2"/>
          <w:numId w:val="4"/>
        </w:numPr>
        <w:spacing w:after="0" w:line="480" w:lineRule="auto"/>
        <w:ind w:left="360" w:hanging="360"/>
        <w:contextualSpacing/>
        <w:jc w:val="both"/>
        <w:rPr>
          <w:del w:id="332" w:author="Shanmuga Priya P." w:date="2024-04-03T13:37:00Z"/>
          <w:rFonts w:ascii="Times New Roman" w:eastAsia="Calibri" w:hAnsi="Times New Roman" w:cs="Times New Roman"/>
          <w:i/>
          <w:iCs/>
          <w:sz w:val="24"/>
          <w:szCs w:val="24"/>
        </w:rPr>
      </w:pPr>
      <w:del w:id="333" w:author="Shanmuga Priya P." w:date="2024-04-03T13:37:00Z">
        <w:r w:rsidRPr="00DF4E95" w:rsidDel="00A173D2">
          <w:rPr>
            <w:rFonts w:ascii="Times New Roman" w:eastAsia="Calibri" w:hAnsi="Times New Roman" w:cs="Times New Roman"/>
            <w:i/>
            <w:iCs/>
            <w:sz w:val="24"/>
            <w:szCs w:val="24"/>
          </w:rPr>
          <w:delText>α-amylase inhibition</w:delText>
        </w:r>
      </w:del>
    </w:p>
    <w:p w14:paraId="624C3DC2" w14:textId="39124CF2" w:rsidR="00BF4044" w:rsidRPr="00BF4044" w:rsidDel="00A173D2" w:rsidRDefault="00BF4044" w:rsidP="00E1742F">
      <w:pPr>
        <w:spacing w:after="0" w:line="480" w:lineRule="auto"/>
        <w:ind w:firstLine="360"/>
        <w:jc w:val="both"/>
        <w:rPr>
          <w:del w:id="334" w:author="Shanmuga Priya P." w:date="2024-04-03T13:37:00Z"/>
          <w:rFonts w:ascii="Times New Roman" w:eastAsia="Calibri" w:hAnsi="Times New Roman" w:cs="Times New Roman"/>
          <w:sz w:val="24"/>
          <w:szCs w:val="24"/>
        </w:rPr>
      </w:pPr>
      <w:del w:id="335" w:author="Shanmuga Priya P." w:date="2024-04-03T13:37:00Z">
        <w:r w:rsidRPr="00BF4044" w:rsidDel="00A173D2">
          <w:rPr>
            <w:rFonts w:ascii="Times New Roman" w:eastAsia="Calibri" w:hAnsi="Times New Roman" w:cs="Times New Roman"/>
            <w:sz w:val="24"/>
            <w:szCs w:val="24"/>
          </w:rPr>
          <w:delText xml:space="preserve">Inhibition of α-amylase activity was determined using a previously described method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&lt;EndNote&gt;&lt;Cite&gt;&lt;Author&gt;Forester&lt;/Author&gt;&lt;Year&gt;2012&lt;/Year&gt;&lt;RecNum&gt;483&lt;/RecNum&gt;&lt;DisplayText&gt;(Forester et al., 2012)&lt;/DisplayText&gt;&lt;record&gt;&lt;rec-number&gt;483&lt;/rec-number&gt;&lt;foreign-keys&gt;&lt;key app="EN" db-id="s5d95taew90fflevxdipvzarrvasftsswa2a" timestamp="1674926886"&gt;483&lt;/key&gt;&lt;/foreign-keys&gt;&lt;ref-type name="Journal Article"&gt;17&lt;/ref-type&gt;&lt;contributors&gt;&lt;authors&gt;&lt;author&gt;Forester, Sarah C.&lt;/author&gt;&lt;author&gt;Gu, Yeyi&lt;/author&gt;&lt;author&gt;Lambert, Joshua D.&lt;/author&gt;&lt;/authors&gt;&lt;/contributors&gt;&lt;titles&gt;&lt;title&gt;Inhibition of starch digestion by the green tea polyphenol, (−)-epigallocatechin-3-gallate&lt;/title&gt;&lt;secondary-title&gt;Molecular Nutrition &amp;amp; Food Research&lt;/secondary-title&gt;&lt;/titles&gt;&lt;periodical&gt;&lt;full-title&gt;Molecular Nutrition &amp;amp; Food Research&lt;/full-title&gt;&lt;/periodical&gt;&lt;pages&gt;1647-1654&lt;/pages&gt;&lt;volume&gt;56&lt;/volume&gt;&lt;number&gt;11&lt;/number&gt;&lt;dates&gt;&lt;year&gt;2012&lt;/year&gt;&lt;/dates&gt;&lt;isbn&gt;1613-4125&lt;/isbn&gt;&lt;urls&gt;&lt;related-urls&gt;&lt;url&gt;https://onlinelibrary.wiley.com/doi/abs/10.1002/mnfr.201200206&lt;/url&gt;&lt;/related-urls&gt;&lt;/urls&gt;&lt;electronic-resource-num&gt;https://doi.org/10.1002/mnfr.201200206&lt;/electronic-resource-num&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(Forester et al., 2012)</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Briefly, 20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sample crude extracts at various concentrations, ranging from 0.1-10 mg/m</w:delText>
        </w:r>
        <w:r w:rsidR="009D5055" w:rsidDel="00A173D2">
          <w:rPr>
            <w:rFonts w:ascii="Times New Roman" w:eastAsia="Calibri" w:hAnsi="Times New Roman" w:cs="Times New Roman"/>
            <w:sz w:val="24"/>
            <w:szCs w:val="24"/>
          </w:rPr>
          <w:delText>L</w:delText>
        </w:r>
        <w:r w:rsidRPr="00BF4044" w:rsidDel="00A173D2">
          <w:rPr>
            <w:rFonts w:ascii="Times New Roman" w:eastAsia="Calibri" w:hAnsi="Times New Roman" w:cs="Times New Roman"/>
            <w:sz w:val="24"/>
            <w:szCs w:val="24"/>
          </w:rPr>
          <w:delText>, dissolved in 20 mM phosphate buffer pH 6.9 containing 6.7 mM NaCl were added into a well plate.  To each well, 20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0.3 U/</w:delText>
        </w:r>
        <w:r w:rsidR="00BA66DA" w:rsidRPr="00BF4044" w:rsidDel="00A173D2">
          <w:rPr>
            <w:rFonts w:ascii="Times New Roman" w:eastAsia="Calibri" w:hAnsi="Times New Roman" w:cs="Times New Roman"/>
            <w:sz w:val="24"/>
            <w:szCs w:val="24"/>
          </w:rPr>
          <w:delText>m</w:delText>
        </w:r>
        <w:r w:rsidR="00BA66DA" w:rsidRPr="00BA66DA" w:rsidDel="00A173D2">
          <w:rPr>
            <w:rFonts w:ascii="Times New Roman" w:eastAsia="Calibri" w:hAnsi="Times New Roman" w:cs="Times New Roman"/>
            <w:color w:val="FF0000"/>
            <w:sz w:val="24"/>
            <w:szCs w:val="24"/>
          </w:rPr>
          <w:delText>L</w:delText>
        </w:r>
        <w:r w:rsidR="00BA66DA" w:rsidRPr="00BF4044"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sz w:val="24"/>
            <w:szCs w:val="24"/>
          </w:rPr>
          <w:delText>α-amylase solution and 20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red starch solution (7 mg/m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were added (total reaction mixture volume = 60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and the reaction mixture was incubated 37 ˚C for 10 min. The reaction was stopped by the addition of 140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95% EtOH solution, and the absorbance was then measured at 540 nm using a microplate reader. Controls were carried out in the same manner, but with 20 mM phosphate buffer pH 6.9 instead of the plant extracts. The inhibitory activity of α-amylase was also assessed according to Eq. (10).</w:delText>
        </w:r>
      </w:del>
    </w:p>
    <w:p w14:paraId="21EA25CD" w14:textId="4C082FF1" w:rsidR="00BF4044" w:rsidRPr="00DF4E95" w:rsidDel="00A173D2" w:rsidRDefault="00BF4044" w:rsidP="00DF4E95">
      <w:pPr>
        <w:numPr>
          <w:ilvl w:val="1"/>
          <w:numId w:val="4"/>
        </w:numPr>
        <w:tabs>
          <w:tab w:val="left" w:pos="1080"/>
        </w:tabs>
        <w:spacing w:after="0" w:line="480" w:lineRule="auto"/>
        <w:ind w:left="360"/>
        <w:contextualSpacing/>
        <w:jc w:val="both"/>
        <w:rPr>
          <w:del w:id="336" w:author="Shanmuga Priya P." w:date="2024-04-03T13:37:00Z"/>
          <w:rFonts w:ascii="Times New Roman" w:eastAsia="Calibri" w:hAnsi="Times New Roman" w:cs="Times New Roman"/>
          <w:i/>
          <w:iCs/>
          <w:sz w:val="24"/>
          <w:szCs w:val="24"/>
        </w:rPr>
      </w:pPr>
      <w:del w:id="337" w:author="Shanmuga Priya P." w:date="2024-04-03T13:37:00Z">
        <w:r w:rsidRPr="00DF4E95" w:rsidDel="00A173D2">
          <w:rPr>
            <w:rFonts w:ascii="Times New Roman" w:eastAsia="Calibri" w:hAnsi="Times New Roman" w:cs="Times New Roman"/>
            <w:i/>
            <w:iCs/>
            <w:sz w:val="24"/>
            <w:szCs w:val="24"/>
          </w:rPr>
          <w:delText>Cytotoxicity assay</w:delText>
        </w:r>
      </w:del>
    </w:p>
    <w:p w14:paraId="2EB8F9A6" w14:textId="1181C0EC" w:rsidR="00BF4044" w:rsidRPr="00BF4044" w:rsidDel="00A173D2" w:rsidRDefault="00BF4044" w:rsidP="00E1742F">
      <w:pPr>
        <w:spacing w:after="0" w:line="480" w:lineRule="auto"/>
        <w:ind w:firstLine="360"/>
        <w:jc w:val="both"/>
        <w:rPr>
          <w:del w:id="338" w:author="Shanmuga Priya P." w:date="2024-04-03T13:37:00Z"/>
          <w:rFonts w:ascii="Times New Roman" w:eastAsia="Calibri" w:hAnsi="Times New Roman" w:cs="Times New Roman"/>
          <w:sz w:val="24"/>
          <w:szCs w:val="24"/>
        </w:rPr>
      </w:pPr>
      <w:del w:id="339" w:author="Shanmuga Priya P." w:date="2024-04-03T13:37:00Z">
        <w:r w:rsidRPr="00BF4044" w:rsidDel="00A173D2">
          <w:rPr>
            <w:rFonts w:ascii="Times New Roman" w:eastAsia="Calibri" w:hAnsi="Times New Roman" w:cs="Times New Roman"/>
            <w:sz w:val="24"/>
            <w:szCs w:val="24"/>
          </w:rPr>
          <w:delText xml:space="preserve">The viabilities of myoblast cells isolated from the skeletal muscle of a rat (L6; ATCC; CRL1458) and hepatocellular carcinoma (HepG2; ATCC HB-8065) cells were evaluated using a method previously described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&lt;EndNote&gt;&lt;Cite&gt;&lt;Author&gt;Suktham&lt;/Author&gt;&lt;Year&gt;2018&lt;/Year&gt;&lt;RecNum&gt;488&lt;/RecNum&gt;&lt;DisplayText&gt;(Suktham et al., 2018)&lt;/DisplayText&gt;&lt;record&gt;&lt;rec-number&gt;488&lt;/rec-number&gt;&lt;foreign-keys&gt;&lt;key app="EN" db-id="s5d95taew90fflevxdipvzarrvasftsswa2a" timestamp="1679332241"&gt;488&lt;/key&gt;&lt;/foreign-keys&gt;&lt;ref-type name="Journal Article"&gt;17&lt;/ref-type&gt;&lt;contributors&gt;&lt;authors&gt;&lt;author&gt;Suktham, Kunat&lt;/author&gt;&lt;author&gt;Koobkokkruad, Thongchai&lt;/author&gt;&lt;author&gt;Wutikhun, Tuksadon&lt;/author&gt;&lt;author&gt;Surassmo, Suvimol&lt;/author&gt;&lt;/authors&gt;&lt;/contributors&gt;&lt;titles&gt;&lt;title&gt;Efficiency of resveratrol-loaded sericin nanoparticles: Promising bionanocarriers for drug delivery&lt;/title&gt;&lt;secondary-title&gt;International Journal of Pharmaceutics&lt;/secondary-title&gt;&lt;/titles&gt;&lt;periodical&gt;&lt;full-title&gt;International Journal of Pharmaceutics&lt;/full-title&gt;&lt;/periodical&gt;&lt;pages&gt;48-56&lt;/pages&gt;&lt;volume&gt;537&lt;/volume&gt;&lt;number&gt;1&lt;/number&gt;&lt;keywords&gt;&lt;keyword&gt;Sericin protein&lt;/keyword&gt;&lt;keyword&gt;Resveratrol&lt;/keyword&gt;&lt;keyword&gt;Drug delivery system&lt;/keyword&gt;&lt;keyword&gt;Nanoparticles&lt;/keyword&gt;&lt;/keywords&gt;&lt;dates&gt;&lt;year&gt;2018&lt;/year&gt;&lt;pub-dates&gt;&lt;date&gt;2018/02/15/&lt;/date&gt;&lt;/pub-dates&gt;&lt;/dates&gt;&lt;isbn&gt;0378-5173&lt;/isbn&gt;&lt;urls&gt;&lt;related-urls&gt;&lt;url&gt;https://www.sciencedirect.com/science/article/pii/S0378517317311420&lt;/url&gt;&lt;/related-urls&gt;&lt;/urls&gt;&lt;electronic-resource-num&gt;https://doi.org/10.1016/j.ijpharm.2017.12.015&lt;/electronic-resource-num&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(Suktham et al., 2018)</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Briefly, the cells were seeded at a density of 1×10</w:delText>
        </w:r>
        <w:r w:rsidRPr="00BF4044" w:rsidDel="00A173D2">
          <w:rPr>
            <w:rFonts w:ascii="Times New Roman" w:eastAsia="Calibri" w:hAnsi="Times New Roman" w:cs="Times New Roman"/>
            <w:sz w:val="24"/>
            <w:szCs w:val="24"/>
            <w:vertAlign w:val="superscript"/>
          </w:rPr>
          <w:delText>4</w:delText>
        </w:r>
        <w:r w:rsidRPr="00BF4044" w:rsidDel="00A173D2">
          <w:rPr>
            <w:rFonts w:ascii="Times New Roman" w:eastAsia="Calibri" w:hAnsi="Times New Roman" w:cs="Times New Roman"/>
            <w:sz w:val="24"/>
            <w:szCs w:val="24"/>
          </w:rPr>
          <w:delText xml:space="preserve"> cells/well with a complete DMEM medium containing 10% FBS, 100 </w:delText>
        </w:r>
        <w:r w:rsidR="00BA66DA" w:rsidDel="00A173D2">
          <w:rPr>
            <w:rFonts w:ascii="Times New Roman" w:eastAsia="Calibri" w:hAnsi="Times New Roman" w:cs="Times New Roman"/>
            <w:sz w:val="24"/>
            <w:szCs w:val="24"/>
          </w:rPr>
          <w:delText>µ</w:delText>
        </w:r>
        <w:r w:rsidRPr="00BF4044" w:rsidDel="00A173D2">
          <w:rPr>
            <w:rFonts w:ascii="Times New Roman" w:eastAsia="Calibri" w:hAnsi="Times New Roman" w:cs="Times New Roman"/>
            <w:sz w:val="24"/>
            <w:szCs w:val="24"/>
          </w:rPr>
          <w:delText>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L-glutamine, 100 </w:delText>
        </w:r>
        <w:r w:rsidR="00BA66DA" w:rsidDel="00A173D2">
          <w:rPr>
            <w:rFonts w:ascii="Times New Roman" w:eastAsia="Calibri" w:hAnsi="Times New Roman" w:cs="Times New Roman"/>
            <w:sz w:val="24"/>
            <w:szCs w:val="24"/>
          </w:rPr>
          <w:delText>µ</w:delText>
        </w:r>
        <w:r w:rsidRPr="00BF4044" w:rsidDel="00A173D2">
          <w:rPr>
            <w:rFonts w:ascii="Times New Roman" w:eastAsia="Calibri" w:hAnsi="Times New Roman" w:cs="Times New Roman"/>
            <w:sz w:val="24"/>
            <w:szCs w:val="24"/>
          </w:rPr>
          <w:delText>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streptomycin and 100 µg/m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penicillin. The cells were incubated in a 37 ˚C incubator containing 5% CO</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 xml:space="preserve"> until confluence was reached (24 h). The extracts at various concentrations, ranging from 0.015-2.0 mg/m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diluted in 100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DMEM media without FBS were added into the wells, which were further incubated at 37 ˚C for 24 h. The treated cells were then washed with 100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PBS pH 7.4 before being incubated with 100 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DMEM media containing 20 </w:delText>
        </w:r>
        <w:r w:rsidR="00C02F88" w:rsidDel="00A173D2">
          <w:rPr>
            <w:rFonts w:ascii="Times New Roman" w:eastAsia="Calibri" w:hAnsi="Times New Roman" w:cs="Times New Roman"/>
            <w:sz w:val="24"/>
            <w:szCs w:val="24"/>
          </w:rPr>
          <w:delText>µ</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of 5 mg/m</w:delText>
        </w:r>
        <w:r w:rsidR="009D5055" w:rsidRPr="00BA66DA"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MTT for 4 h, after which, the media and MTT were removed. The remaining contents in the well were solubilized with DMSO, and the absorbance of the solutions was measured at 550 nm using a microplate reader. The cell viability (%) was calculated based on Eq. (11).</w:delText>
        </w:r>
      </w:del>
    </w:p>
    <w:p w14:paraId="094E166C" w14:textId="7672B7E4" w:rsidR="00BF4044" w:rsidRPr="00BF4044" w:rsidDel="00A173D2" w:rsidRDefault="00BF4044" w:rsidP="008B2EBF">
      <w:pPr>
        <w:spacing w:after="0" w:line="480" w:lineRule="auto"/>
        <w:jc w:val="both"/>
        <w:rPr>
          <w:del w:id="340" w:author="Shanmuga Priya P." w:date="2024-04-03T13:37:00Z"/>
          <w:rFonts w:ascii="Times New Roman" w:eastAsia="Calibri" w:hAnsi="Times New Roman" w:cs="Times New Roman"/>
          <w:sz w:val="24"/>
          <w:szCs w:val="24"/>
        </w:rPr>
      </w:pPr>
      <w:del w:id="341" w:author="Shanmuga Priya P." w:date="2024-04-03T13:37:00Z">
        <m:oMath>
          <m:r>
            <w:rPr>
              <w:rFonts w:ascii="Cambria Math" w:eastAsia="Calibri" w:hAnsi="Cambria Math" w:cs="Times New Roman"/>
              <w:sz w:val="24"/>
              <w:szCs w:val="24"/>
            </w:rPr>
            <m:t xml:space="preserve">Cell viability </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m:t>
              </m:r>
            </m:e>
          </m:d>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d>
                <m:dPr>
                  <m:ctrlPr>
                    <w:rPr>
                      <w:rFonts w:ascii="Cambria Math" w:eastAsia="Calibri" w:hAnsi="Cambria Math" w:cs="Times New Roman"/>
                      <w:i/>
                      <w:iCs/>
                      <w:sz w:val="24"/>
                      <w:szCs w:val="24"/>
                    </w:rPr>
                  </m:ctrlPr>
                </m:dPr>
                <m:e>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0</m:t>
                      </m:r>
                    </m:sub>
                  </m:sSub>
                  <m:r>
                    <w:rPr>
                      <w:rFonts w:ascii="Cambria Math" w:eastAsia="Calibri" w:hAnsi="Cambria Math" w:cs="Times New Roman"/>
                      <w:sz w:val="24"/>
                      <w:szCs w:val="24"/>
                    </w:rPr>
                    <m:t>-A</m:t>
                  </m:r>
                </m:e>
              </m:d>
            </m:num>
            <m:den>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0</m:t>
                  </m:r>
                </m:sub>
              </m:sSub>
            </m:den>
          </m:f>
          <m:r>
            <w:rPr>
              <w:rFonts w:ascii="Cambria Math" w:eastAsia="Calibri" w:hAnsi="Cambria Math" w:cs="Times New Roman"/>
              <w:sz w:val="24"/>
              <w:szCs w:val="24"/>
            </w:rPr>
            <m:t>×100</m:t>
          </m:r>
        </m:oMath>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delText xml:space="preserve">          </w:delText>
        </w:r>
        <w:r w:rsidR="00726E1E" w:rsidDel="00A173D2">
          <w:rPr>
            <w:rFonts w:ascii="Times New Roman" w:eastAsia="Calibri" w:hAnsi="Times New Roman" w:cs="Times New Roman"/>
            <w:sz w:val="24"/>
            <w:szCs w:val="24"/>
          </w:rPr>
          <w:tab/>
          <w:delText xml:space="preserve">           (</w:delText>
        </w:r>
        <w:r w:rsidRPr="00BF4044" w:rsidDel="00A173D2">
          <w:rPr>
            <w:rFonts w:ascii="Times New Roman" w:eastAsia="Calibri" w:hAnsi="Times New Roman" w:cs="Times New Roman"/>
            <w:sz w:val="24"/>
            <w:szCs w:val="24"/>
          </w:rPr>
          <w:delText>11</w:delText>
        </w:r>
        <w:r w:rsidR="00726E1E" w:rsidDel="00A173D2">
          <w:rPr>
            <w:rFonts w:ascii="Times New Roman" w:eastAsia="Calibri" w:hAnsi="Times New Roman" w:cs="Times New Roman"/>
            <w:sz w:val="24"/>
            <w:szCs w:val="24"/>
          </w:rPr>
          <w:delText>)</w:delText>
        </w:r>
      </w:del>
    </w:p>
    <w:p w14:paraId="13BEDACB" w14:textId="5ADCE938" w:rsidR="00BF4044" w:rsidRPr="00BF4044" w:rsidDel="00A173D2" w:rsidRDefault="00BF4044" w:rsidP="00BF4044">
      <w:pPr>
        <w:spacing w:after="0" w:line="480" w:lineRule="auto"/>
        <w:jc w:val="both"/>
        <w:rPr>
          <w:del w:id="342" w:author="Shanmuga Priya P." w:date="2024-04-03T13:37:00Z"/>
          <w:rFonts w:ascii="Times New Roman" w:eastAsia="Calibri" w:hAnsi="Times New Roman" w:cs="Times New Roman"/>
          <w:iCs/>
          <w:sz w:val="24"/>
          <w:szCs w:val="24"/>
        </w:rPr>
      </w:pPr>
      <w:del w:id="343" w:author="Shanmuga Priya P." w:date="2024-04-03T13:37:00Z">
        <w:r w:rsidRPr="00BF4044" w:rsidDel="00A173D2">
          <w:rPr>
            <w:rFonts w:ascii="Times New Roman" w:eastAsia="Calibri" w:hAnsi="Times New Roman" w:cs="Times New Roman"/>
            <w:iCs/>
            <w:sz w:val="24"/>
            <w:szCs w:val="24"/>
          </w:rPr>
          <w:delText xml:space="preserve">where </w:delText>
        </w:r>
        <w:r w:rsidRPr="00BF4044" w:rsidDel="00A173D2">
          <w:rPr>
            <w:rFonts w:ascii="Times New Roman" w:eastAsia="Calibri" w:hAnsi="Times New Roman" w:cs="Times New Roman"/>
            <w:i/>
            <w:sz w:val="24"/>
            <w:szCs w:val="24"/>
          </w:rPr>
          <w:delText>A</w:delText>
        </w:r>
        <w:r w:rsidRPr="00BF4044" w:rsidDel="00A173D2">
          <w:rPr>
            <w:rFonts w:ascii="Times New Roman" w:eastAsia="Calibri" w:hAnsi="Times New Roman" w:cs="Times New Roman"/>
            <w:i/>
            <w:sz w:val="24"/>
            <w:szCs w:val="24"/>
            <w:vertAlign w:val="subscript"/>
          </w:rPr>
          <w:delText>0</w:delText>
        </w:r>
        <w:r w:rsidRPr="00BF4044" w:rsidDel="00A173D2">
          <w:rPr>
            <w:rFonts w:ascii="Times New Roman" w:eastAsia="Calibri" w:hAnsi="Times New Roman" w:cs="Times New Roman"/>
            <w:iCs/>
            <w:sz w:val="24"/>
            <w:szCs w:val="24"/>
          </w:rPr>
          <w:delText xml:space="preserve"> and </w:delText>
        </w:r>
        <w:r w:rsidRPr="00BF4044" w:rsidDel="00A173D2">
          <w:rPr>
            <w:rFonts w:ascii="Times New Roman" w:eastAsia="Calibri" w:hAnsi="Times New Roman" w:cs="Times New Roman"/>
            <w:i/>
            <w:sz w:val="24"/>
            <w:szCs w:val="24"/>
          </w:rPr>
          <w:delText>A</w:delText>
        </w:r>
        <w:r w:rsidRPr="00BF4044" w:rsidDel="00A173D2">
          <w:rPr>
            <w:rFonts w:ascii="Times New Roman" w:eastAsia="Calibri" w:hAnsi="Times New Roman" w:cs="Times New Roman"/>
            <w:iCs/>
            <w:sz w:val="24"/>
            <w:szCs w:val="24"/>
          </w:rPr>
          <w:delText xml:space="preserve"> are the absorbances of the MTT reagent in the absence and in the presence of the sample, respectively. </w:delText>
        </w:r>
      </w:del>
    </w:p>
    <w:p w14:paraId="1BDC6202" w14:textId="7ACB8DA5" w:rsidR="00BF4044" w:rsidRPr="00BF4044" w:rsidDel="00A173D2" w:rsidRDefault="00BF4044" w:rsidP="00E1742F">
      <w:pPr>
        <w:spacing w:after="0" w:line="480" w:lineRule="auto"/>
        <w:ind w:firstLine="360"/>
        <w:jc w:val="both"/>
        <w:rPr>
          <w:del w:id="344" w:author="Shanmuga Priya P." w:date="2024-04-03T13:37:00Z"/>
          <w:rFonts w:ascii="Times New Roman" w:eastAsia="Calibri" w:hAnsi="Times New Roman" w:cs="Times New Roman"/>
          <w:iCs/>
          <w:sz w:val="24"/>
          <w:szCs w:val="24"/>
        </w:rPr>
      </w:pPr>
      <w:del w:id="345" w:author="Shanmuga Priya P." w:date="2024-04-03T13:37:00Z">
        <w:r w:rsidRPr="00BF4044" w:rsidDel="00A173D2">
          <w:rPr>
            <w:rFonts w:ascii="Times New Roman" w:eastAsia="Calibri" w:hAnsi="Times New Roman" w:cs="Times New Roman"/>
            <w:iCs/>
            <w:sz w:val="24"/>
            <w:szCs w:val="24"/>
          </w:rPr>
          <w:delText xml:space="preserve">For the comparison of both enzymes inhibitory and cytotoxic activities of the various </w:delText>
        </w:r>
        <w:r w:rsidRPr="00BF4044" w:rsidDel="00A173D2">
          <w:rPr>
            <w:rFonts w:ascii="Times New Roman" w:eastAsia="Calibri" w:hAnsi="Times New Roman" w:cs="Times New Roman"/>
            <w:i/>
            <w:sz w:val="24"/>
            <w:szCs w:val="24"/>
          </w:rPr>
          <w:delText>T. crispa</w:delText>
        </w:r>
        <w:r w:rsidRPr="00BF4044" w:rsidDel="00A173D2">
          <w:rPr>
            <w:rFonts w:ascii="Times New Roman" w:eastAsia="Calibri" w:hAnsi="Times New Roman" w:cs="Times New Roman"/>
            <w:iCs/>
            <w:sz w:val="24"/>
            <w:szCs w:val="24"/>
          </w:rPr>
          <w:delText xml:space="preserve"> extracts, BPC-STD, MGF-STD and acarbose, a diabetes commercial drug, were used as benchmarks and/or positive controls. The results were expressed as half maximum inhibitory concentrations (IC</w:delText>
        </w:r>
        <w:r w:rsidRPr="00BF4044" w:rsidDel="00A173D2">
          <w:rPr>
            <w:rFonts w:ascii="Times New Roman" w:eastAsia="Calibri" w:hAnsi="Times New Roman" w:cs="Times New Roman"/>
            <w:iCs/>
            <w:sz w:val="24"/>
            <w:szCs w:val="24"/>
            <w:vertAlign w:val="subscript"/>
          </w:rPr>
          <w:delText>50</w:delText>
        </w:r>
        <w:r w:rsidRPr="00BF4044" w:rsidDel="00A173D2">
          <w:rPr>
            <w:rFonts w:ascii="Times New Roman" w:eastAsia="Calibri" w:hAnsi="Times New Roman" w:cs="Times New Roman"/>
            <w:iCs/>
            <w:sz w:val="24"/>
            <w:szCs w:val="24"/>
          </w:rPr>
          <w:delText>), the concentration of the crude extract required for 50% inhibition of enzyme activity or cell viability. All experiments were carried out in triplicate; data presented are the mean ± one standard deviation (SD).</w:delText>
        </w:r>
      </w:del>
    </w:p>
    <w:p w14:paraId="70A8AC68" w14:textId="758FC149" w:rsidR="00BF4044" w:rsidRPr="00DF4E95" w:rsidDel="00A173D2" w:rsidRDefault="00BF4044" w:rsidP="00DF4E95">
      <w:pPr>
        <w:numPr>
          <w:ilvl w:val="1"/>
          <w:numId w:val="4"/>
        </w:numPr>
        <w:spacing w:after="0" w:line="480" w:lineRule="auto"/>
        <w:ind w:left="360"/>
        <w:contextualSpacing/>
        <w:jc w:val="both"/>
        <w:rPr>
          <w:del w:id="346" w:author="Shanmuga Priya P." w:date="2024-04-03T13:37:00Z"/>
          <w:rFonts w:ascii="Times New Roman" w:eastAsia="Calibri" w:hAnsi="Times New Roman" w:cs="Times New Roman"/>
          <w:i/>
          <w:iCs/>
          <w:sz w:val="24"/>
          <w:szCs w:val="24"/>
        </w:rPr>
      </w:pPr>
      <w:del w:id="347" w:author="Shanmuga Priya P." w:date="2024-04-03T13:37:00Z">
        <w:r w:rsidRPr="00DF4E95" w:rsidDel="00A173D2">
          <w:rPr>
            <w:rFonts w:ascii="Times New Roman" w:eastAsia="Calibri" w:hAnsi="Times New Roman" w:cs="Times New Roman"/>
            <w:i/>
            <w:iCs/>
            <w:sz w:val="24"/>
            <w:szCs w:val="24"/>
          </w:rPr>
          <w:delText>Statistical analysis</w:delText>
        </w:r>
      </w:del>
    </w:p>
    <w:p w14:paraId="11EB0F24" w14:textId="5478F68F" w:rsidR="00BF4044" w:rsidRPr="00BF4044" w:rsidDel="00A173D2" w:rsidRDefault="00BF4044" w:rsidP="008B2EBF">
      <w:pPr>
        <w:spacing w:after="0" w:line="480" w:lineRule="auto"/>
        <w:ind w:firstLine="360"/>
        <w:jc w:val="both"/>
        <w:rPr>
          <w:del w:id="348" w:author="Shanmuga Priya P." w:date="2024-04-03T13:37:00Z"/>
          <w:rFonts w:ascii="Times New Roman" w:eastAsia="Calibri" w:hAnsi="Times New Roman" w:cs="Times New Roman"/>
          <w:sz w:val="24"/>
          <w:szCs w:val="24"/>
        </w:rPr>
      </w:pPr>
      <w:del w:id="349" w:author="Shanmuga Priya P." w:date="2024-04-03T13:37:00Z">
        <w:r w:rsidRPr="00BF4044" w:rsidDel="00A173D2">
          <w:rPr>
            <w:rFonts w:ascii="Times New Roman" w:eastAsia="Calibri" w:hAnsi="Times New Roman" w:cs="Times New Roman"/>
            <w:sz w:val="24"/>
            <w:szCs w:val="24"/>
          </w:rPr>
          <w:delText xml:space="preserve">The significance of differences between the means of various data groups was evaluated using </w:delText>
        </w:r>
        <w:bookmarkStart w:id="350" w:name="_Hlk162447683"/>
        <w:r w:rsidRPr="00BF4044" w:rsidDel="00A173D2">
          <w:rPr>
            <w:rFonts w:ascii="Times New Roman" w:eastAsia="Calibri" w:hAnsi="Times New Roman" w:cs="Times New Roman"/>
            <w:sz w:val="24"/>
            <w:szCs w:val="24"/>
          </w:rPr>
          <w:delText xml:space="preserve">one-way analysis of variance (ANOVA) </w:delText>
        </w:r>
        <w:bookmarkEnd w:id="350"/>
        <w:r w:rsidRPr="00BF4044" w:rsidDel="00A173D2">
          <w:rPr>
            <w:rFonts w:ascii="Times New Roman" w:eastAsia="Calibri" w:hAnsi="Times New Roman" w:cs="Times New Roman"/>
            <w:sz w:val="24"/>
            <w:szCs w:val="24"/>
          </w:rPr>
          <w:delText>and posthoc Turkey’s test using the IBM SPSS statistical software. Significance was accepted at the p &lt; 0.05 level.</w:delText>
        </w:r>
      </w:del>
    </w:p>
    <w:p w14:paraId="01B08736" w14:textId="37CB878A" w:rsidR="00BF4044" w:rsidRPr="00BF4044" w:rsidDel="00A173D2" w:rsidRDefault="00DF4E95" w:rsidP="00DF4E95">
      <w:pPr>
        <w:numPr>
          <w:ilvl w:val="0"/>
          <w:numId w:val="2"/>
        </w:numPr>
        <w:spacing w:line="480" w:lineRule="auto"/>
        <w:ind w:left="360"/>
        <w:contextualSpacing/>
        <w:jc w:val="both"/>
        <w:rPr>
          <w:del w:id="351" w:author="Shanmuga Priya P." w:date="2024-04-03T13:37:00Z"/>
          <w:rFonts w:ascii="Times New Roman" w:eastAsia="Calibri" w:hAnsi="Times New Roman" w:cs="Times New Roman"/>
          <w:b/>
          <w:bCs/>
          <w:sz w:val="24"/>
          <w:szCs w:val="24"/>
        </w:rPr>
      </w:pPr>
      <w:del w:id="352" w:author="Shanmuga Priya P." w:date="2024-04-03T13:37:00Z">
        <w:r w:rsidDel="00A173D2">
          <w:rPr>
            <w:rFonts w:ascii="Times New Roman" w:eastAsia="Calibri" w:hAnsi="Times New Roman" w:cs="Times New Roman"/>
            <w:b/>
            <w:bCs/>
            <w:sz w:val="24"/>
            <w:szCs w:val="24"/>
          </w:rPr>
          <w:delText>Results and discussion</w:delText>
        </w:r>
      </w:del>
    </w:p>
    <w:p w14:paraId="6C3FDFC2" w14:textId="3858895B" w:rsidR="00BF4044" w:rsidRPr="00DF4E95" w:rsidDel="00A173D2" w:rsidRDefault="00BF4044" w:rsidP="00DF4E95">
      <w:pPr>
        <w:numPr>
          <w:ilvl w:val="1"/>
          <w:numId w:val="2"/>
        </w:numPr>
        <w:spacing w:after="0" w:line="480" w:lineRule="auto"/>
        <w:ind w:left="360"/>
        <w:contextualSpacing/>
        <w:jc w:val="both"/>
        <w:rPr>
          <w:del w:id="353" w:author="Shanmuga Priya P." w:date="2024-04-03T13:37:00Z"/>
          <w:rFonts w:ascii="Times New Roman" w:eastAsia="Calibri" w:hAnsi="Times New Roman" w:cs="Times New Roman"/>
          <w:i/>
          <w:iCs/>
          <w:sz w:val="24"/>
          <w:szCs w:val="24"/>
        </w:rPr>
      </w:pPr>
      <w:del w:id="354" w:author="Shanmuga Priya P." w:date="2024-04-03T13:37:00Z">
        <w:r w:rsidRPr="00DF4E95" w:rsidDel="00A173D2">
          <w:rPr>
            <w:rFonts w:ascii="Times New Roman" w:eastAsia="Calibri" w:hAnsi="Times New Roman" w:cs="Times New Roman"/>
            <w:i/>
            <w:iCs/>
            <w:sz w:val="24"/>
            <w:szCs w:val="24"/>
          </w:rPr>
          <w:delText>HSPs prediction of BPC and MGF solubility in various solvents</w:delText>
        </w:r>
      </w:del>
    </w:p>
    <w:p w14:paraId="1CDD6662" w14:textId="731E1C29" w:rsidR="00581907" w:rsidRPr="00BF4044" w:rsidDel="00A173D2" w:rsidRDefault="00BF4044" w:rsidP="00097C0C">
      <w:pPr>
        <w:spacing w:after="0" w:line="480" w:lineRule="auto"/>
        <w:ind w:firstLine="360"/>
        <w:jc w:val="both"/>
        <w:rPr>
          <w:del w:id="355" w:author="Shanmuga Priya P." w:date="2024-04-03T13:37:00Z"/>
          <w:rFonts w:ascii="Times New Roman" w:eastAsia="Calibri" w:hAnsi="Times New Roman" w:cs="Times New Roman"/>
          <w:sz w:val="24"/>
          <w:szCs w:val="24"/>
        </w:rPr>
      </w:pPr>
      <w:del w:id="356" w:author="Shanmuga Priya P." w:date="2024-04-03T13:37:00Z">
        <w:r w:rsidRPr="00BF4044" w:rsidDel="00A173D2">
          <w:rPr>
            <w:rFonts w:ascii="Times New Roman" w:eastAsia="Calibri" w:hAnsi="Times New Roman" w:cs="Times New Roman"/>
            <w:sz w:val="24"/>
            <w:szCs w:val="24"/>
          </w:rPr>
          <w:delText xml:space="preserve">The literature HSPs values at 25 ˚C of commonly used pure solvents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&lt;EndNote&gt;&lt;Cite&gt;&lt;Author&gt;Hansen&lt;/Author&gt;&lt;Year&gt;2007&lt;/Year&gt;&lt;RecNum&gt;415&lt;/RecNum&gt;&lt;DisplayText&gt;(Hansen 2007)&lt;/DisplayText&gt;&lt;record&gt;&lt;rec-number&gt;415&lt;/rec-number&gt;&lt;foreign-keys&gt;&lt;key app="EN" db-id="s5d95taew90fflevxdipvzarrvasftsswa2a" timestamp="1625556798"&gt;415&lt;/key&gt;&lt;/foreign-keys&gt;&lt;ref-type name="Journal Article"&gt;17&lt;/ref-type&gt;&lt;contributors&gt;&lt;authors&gt;&lt;author&gt;Hansen, Charles M &lt;/author&gt;&lt;/authors&gt;&lt;/contributors&gt;&lt;titles&gt;&lt;title&gt;Hansen solubility parameters A user&amp;apos;s handbook (2nd ed.)&lt;/title&gt;&lt;secondary-title&gt;CRC Press Taylor &amp;amp; Francis Group&lt;/secondary-title&gt;&lt;/titles&gt;&lt;periodical&gt;&lt;full-title&gt;CRC Press Taylor &amp;amp; Francis Group&lt;/full-title&gt;&lt;/periodical&gt;&lt;dates&gt;&lt;year&gt;2007&lt;/year&gt;&lt;/dates&gt;&lt;urls&gt;&lt;/urls&gt;&lt;/record&gt;&lt;/Cite&gt;&lt;/EndNote&gt;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(Hansen 2007)</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xml:space="preserve"> and those of BPC and MGF, calculated using group contribution theory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&lt;EndNote&gt;&lt;Cite&gt;&lt;Author&gt;Stefanis&lt;/Author&gt;&lt;Year&gt;2008&lt;/Year&gt;&lt;RecNum&gt;420&lt;/RecNum&gt;&lt;DisplayText&gt;(Stefanis and Panayiotou 2008)&lt;/DisplayText&gt;&lt;record&gt;&lt;rec-number&gt;420&lt;/rec-number&gt;&lt;foreign-keys&gt;&lt;key app="EN" db-id="s5d95taew90fflevxdipvzarrvasftsswa2a" timestamp="1625557175"&gt;420&lt;/key&gt;&lt;/foreign-keys&gt;&lt;ref-type name="Journal Article"&gt;17&lt;/ref-type&gt;&lt;contributors&gt;&lt;authors&gt;&lt;author&gt;Stefanis, Emmanuel&lt;/author&gt;&lt;author&gt;Panayiotou, Costas&lt;/author&gt;&lt;/authors&gt;&lt;/contributors&gt;&lt;titles&gt;&lt;title&gt;Prediction of Hansen Solubility Parameters with a New Group-Contribution Method&lt;/title&gt;&lt;secondary-title&gt;International Journal of Thermophysics&lt;/secondary-title&gt;&lt;/titles&gt;&lt;periodical&gt;&lt;full-title&gt;International Journal of Thermophysics&lt;/full-title&gt;&lt;/periodical&gt;&lt;pages&gt;568-585&lt;/pages&gt;&lt;volume&gt;29&lt;/volume&gt;&lt;number&gt;2&lt;/number&gt;&lt;dates&gt;&lt;year&gt;2008&lt;/year&gt;&lt;pub-dates&gt;&lt;date&gt;2008/04/01&lt;/date&gt;&lt;/pub-dates&gt;&lt;/dates&gt;&lt;isbn&gt;1572-9567&lt;/isbn&gt;&lt;urls&gt;&lt;related-urls&gt;&lt;url&gt;https://doi.org/10.1007/s10765-008-0415-z&lt;/url&gt;&lt;/related-urls&gt;&lt;/urls&gt;&lt;electronic-resource-num&gt;10.1007/s10765-008-0415-z&lt;/electronic-resource-num&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(Stefanis and Panayiotou 2008)</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are summarized in Table 1</w:delText>
        </w:r>
        <w:r w:rsidR="0052432D" w:rsidDel="00A173D2">
          <w:rPr>
            <w:rFonts w:ascii="Times New Roman" w:eastAsia="Calibri" w:hAnsi="Times New Roman" w:cs="Times New Roman"/>
            <w:sz w:val="24"/>
            <w:szCs w:val="24"/>
          </w:rPr>
          <w:delText xml:space="preserve">. </w:delText>
        </w:r>
        <w:r w:rsidR="0052432D" w:rsidRPr="00246EBA" w:rsidDel="00A173D2">
          <w:rPr>
            <w:rFonts w:ascii="Times New Roman" w:eastAsia="Calibri" w:hAnsi="Times New Roman" w:cs="Times New Roman"/>
            <w:color w:val="FF0000"/>
            <w:sz w:val="24"/>
            <w:szCs w:val="24"/>
          </w:rPr>
          <w:delText xml:space="preserve">Detailed calculations are presented in Table </w:delText>
        </w:r>
        <w:r w:rsidR="00281606" w:rsidRPr="00246EBA" w:rsidDel="00A173D2">
          <w:rPr>
            <w:rFonts w:ascii="Times New Roman" w:eastAsia="Calibri" w:hAnsi="Times New Roman" w:cs="Times New Roman"/>
            <w:color w:val="FF0000"/>
            <w:sz w:val="24"/>
            <w:szCs w:val="24"/>
          </w:rPr>
          <w:delText>S</w:delText>
        </w:r>
        <w:r w:rsidR="00281606" w:rsidDel="00A173D2">
          <w:rPr>
            <w:rFonts w:ascii="Times New Roman" w:eastAsia="Calibri" w:hAnsi="Times New Roman" w:cs="Times New Roman"/>
            <w:color w:val="FF0000"/>
            <w:sz w:val="24"/>
            <w:szCs w:val="24"/>
          </w:rPr>
          <w:delText>3</w:delText>
        </w:r>
        <w:r w:rsidR="0052432D" w:rsidRPr="00246EBA" w:rsidDel="00A173D2">
          <w:rPr>
            <w:rFonts w:ascii="Times New Roman" w:eastAsia="Calibri" w:hAnsi="Times New Roman" w:cs="Times New Roman"/>
            <w:color w:val="FF0000"/>
            <w:sz w:val="24"/>
            <w:szCs w:val="24"/>
          </w:rPr>
          <w:delText>-</w:delText>
        </w:r>
        <w:r w:rsidR="00281606" w:rsidDel="00A173D2">
          <w:rPr>
            <w:rFonts w:ascii="Times New Roman" w:eastAsia="Calibri" w:hAnsi="Times New Roman" w:cs="Times New Roman"/>
            <w:color w:val="FF0000"/>
            <w:sz w:val="24"/>
            <w:szCs w:val="24"/>
          </w:rPr>
          <w:delText>4</w:delText>
        </w:r>
        <w:r w:rsidRPr="00246EBA" w:rsidDel="00A173D2">
          <w:rPr>
            <w:rFonts w:ascii="Times New Roman" w:eastAsia="Calibri" w:hAnsi="Times New Roman" w:cs="Times New Roman"/>
            <w:sz w:val="24"/>
            <w:szCs w:val="24"/>
          </w:rPr>
          <w:delText>.</w:delText>
        </w:r>
        <w:r w:rsidRPr="00BF4044" w:rsidDel="00A173D2">
          <w:rPr>
            <w:rFonts w:ascii="Times New Roman" w:eastAsia="Calibri" w:hAnsi="Times New Roman" w:cs="Times New Roman"/>
            <w:sz w:val="24"/>
            <w:szCs w:val="24"/>
          </w:rPr>
          <w:delText xml:space="preserve"> </w:delText>
        </w:r>
        <w:r w:rsidRPr="00502878" w:rsidDel="00A173D2">
          <w:rPr>
            <w:rFonts w:ascii="Times New Roman" w:eastAsia="Calibri" w:hAnsi="Times New Roman" w:cs="Times New Roman"/>
            <w:sz w:val="24"/>
            <w:szCs w:val="24"/>
          </w:rPr>
          <w:delText>It can be noted that δ</w:delText>
        </w:r>
        <w:r w:rsidRPr="00502878" w:rsidDel="00A173D2">
          <w:rPr>
            <w:rFonts w:ascii="Times New Roman" w:eastAsia="Calibri" w:hAnsi="Times New Roman" w:cs="Times New Roman"/>
            <w:sz w:val="24"/>
            <w:szCs w:val="24"/>
            <w:vertAlign w:val="subscript"/>
          </w:rPr>
          <w:delText>h</w:delText>
        </w:r>
        <w:r w:rsidRPr="00502878" w:rsidDel="00A173D2">
          <w:rPr>
            <w:rFonts w:ascii="Times New Roman" w:eastAsia="Calibri" w:hAnsi="Times New Roman" w:cs="Times New Roman"/>
            <w:sz w:val="24"/>
            <w:szCs w:val="24"/>
          </w:rPr>
          <w:delText xml:space="preserve"> is the dominant parameter for BPC</w:delText>
        </w:r>
        <w:r w:rsidRPr="00BF4044" w:rsidDel="00A173D2">
          <w:rPr>
            <w:rFonts w:ascii="Times New Roman" w:eastAsia="Calibri" w:hAnsi="Times New Roman" w:cs="Times New Roman"/>
            <w:sz w:val="24"/>
            <w:szCs w:val="24"/>
          </w:rPr>
          <w:delText xml:space="preserve"> due to the presence of four sugar -OH groups in each molecule (Fig. </w:delText>
        </w:r>
        <w:r w:rsidR="004A7775" w:rsidRPr="00BF4044" w:rsidDel="00A173D2">
          <w:rPr>
            <w:rFonts w:ascii="Times New Roman" w:eastAsia="Calibri" w:hAnsi="Times New Roman" w:cs="Times New Roman"/>
            <w:sz w:val="24"/>
            <w:szCs w:val="24"/>
          </w:rPr>
          <w:delText>1</w:delText>
        </w:r>
        <w:r w:rsidR="004A7775" w:rsidRPr="004A7775" w:rsidDel="00A173D2">
          <w:rPr>
            <w:rFonts w:ascii="Times New Roman" w:eastAsia="Calibri" w:hAnsi="Times New Roman" w:cs="Times New Roman"/>
            <w:color w:val="FF0000"/>
            <w:sz w:val="24"/>
            <w:szCs w:val="24"/>
          </w:rPr>
          <w:delText>(a)</w:delText>
        </w:r>
        <w:r w:rsidRPr="00BF4044" w:rsidDel="00A173D2">
          <w:rPr>
            <w:rFonts w:ascii="Times New Roman" w:eastAsia="Calibri" w:hAnsi="Times New Roman" w:cs="Times New Roman"/>
            <w:sz w:val="24"/>
            <w:szCs w:val="24"/>
          </w:rPr>
          <w:delText>). On the other hand, the contributions to the three interactions were more evenly</w:delText>
        </w:r>
        <w:r w:rsidRPr="00BF4044" w:rsidDel="00A173D2">
          <w:rPr>
            <w:rFonts w:ascii="Times New Roman" w:eastAsia="Calibri" w:hAnsi="Times New Roman" w:hint="cs"/>
            <w:sz w:val="24"/>
            <w:szCs w:val="24"/>
            <w:cs/>
          </w:rPr>
          <w:delText xml:space="preserve"> </w:delText>
        </w:r>
        <w:r w:rsidRPr="00BF4044" w:rsidDel="00A173D2">
          <w:rPr>
            <w:rFonts w:ascii="Times New Roman" w:eastAsia="Calibri" w:hAnsi="Times New Roman"/>
            <w:sz w:val="24"/>
            <w:szCs w:val="24"/>
          </w:rPr>
          <w:delText xml:space="preserve">distributed for MGF. Specifically, these are </w:delText>
        </w:r>
        <w:r w:rsidRPr="00BF4044" w:rsidDel="00A173D2">
          <w:rPr>
            <w:rFonts w:ascii="Times New Roman" w:eastAsia="Calibri" w:hAnsi="Times New Roman" w:cs="Times New Roman"/>
            <w:sz w:val="24"/>
            <w:szCs w:val="24"/>
          </w:rPr>
          <w:delText>two -OH and two -OCH</w:delText>
        </w:r>
        <w:r w:rsidRPr="00BF4044" w:rsidDel="00A173D2">
          <w:rPr>
            <w:rFonts w:ascii="Times New Roman" w:eastAsia="Calibri" w:hAnsi="Times New Roman" w:cs="Times New Roman"/>
            <w:sz w:val="24"/>
            <w:szCs w:val="24"/>
            <w:vertAlign w:val="subscript"/>
          </w:rPr>
          <w:delText>3</w:delText>
        </w:r>
        <w:r w:rsidRPr="00BF4044" w:rsidDel="00A173D2">
          <w:rPr>
            <w:rFonts w:ascii="Times New Roman" w:eastAsia="Calibri" w:hAnsi="Times New Roman" w:cs="Times New Roman"/>
            <w:sz w:val="24"/>
            <w:szCs w:val="24"/>
          </w:rPr>
          <w:delText xml:space="preserve"> groups contributing to hydrogen bonding, dimethylated nitrogen and consequent quaternery ammonium cation that facilitate polar interactions, and two -CH</w:delText>
        </w:r>
        <w:r w:rsidRPr="00BF4044" w:rsidDel="00A173D2">
          <w:rPr>
            <w:rFonts w:ascii="Times New Roman" w:eastAsia="Calibri" w:hAnsi="Times New Roman" w:cs="Times New Roman"/>
            <w:sz w:val="24"/>
            <w:szCs w:val="24"/>
            <w:vertAlign w:val="subscript"/>
          </w:rPr>
          <w:delText>3</w:delText>
        </w:r>
        <w:r w:rsidRPr="00BF4044" w:rsidDel="00A173D2">
          <w:rPr>
            <w:rFonts w:ascii="Times New Roman" w:eastAsia="Calibri" w:hAnsi="Times New Roman" w:cs="Times New Roman"/>
            <w:sz w:val="24"/>
            <w:szCs w:val="24"/>
          </w:rPr>
          <w:delText xml:space="preserve"> groups that contribute to dispersion (Fig. </w:delText>
        </w:r>
        <w:r w:rsidR="00A22B5B" w:rsidRPr="00BF4044" w:rsidDel="00A173D2">
          <w:rPr>
            <w:rFonts w:ascii="Times New Roman" w:eastAsia="Calibri" w:hAnsi="Times New Roman" w:cs="Times New Roman"/>
            <w:sz w:val="24"/>
            <w:szCs w:val="24"/>
          </w:rPr>
          <w:delText>1</w:delText>
        </w:r>
        <w:r w:rsidR="00A22B5B" w:rsidRPr="00A22B5B" w:rsidDel="00A173D2">
          <w:rPr>
            <w:rFonts w:ascii="Times New Roman" w:eastAsia="Calibri" w:hAnsi="Times New Roman" w:cs="Times New Roman"/>
            <w:color w:val="FF0000"/>
            <w:sz w:val="24"/>
            <w:szCs w:val="24"/>
          </w:rPr>
          <w:delText>(b)</w:delText>
        </w:r>
        <w:r w:rsidRPr="00BF4044" w:rsidDel="00A173D2">
          <w:rPr>
            <w:rFonts w:ascii="Times New Roman" w:eastAsia="Calibri" w:hAnsi="Times New Roman" w:cs="Times New Roman"/>
            <w:sz w:val="24"/>
            <w:szCs w:val="24"/>
          </w:rPr>
          <w:delText xml:space="preserve">). </w:delText>
        </w:r>
      </w:del>
    </w:p>
    <w:p w14:paraId="244C516A" w14:textId="47CAB550" w:rsidR="00253066" w:rsidDel="00A173D2" w:rsidRDefault="00BF4044" w:rsidP="008B2EBF">
      <w:pPr>
        <w:spacing w:before="240" w:after="0" w:line="480" w:lineRule="auto"/>
        <w:contextualSpacing/>
        <w:rPr>
          <w:del w:id="357" w:author="Shanmuga Priya P." w:date="2024-04-03T13:37:00Z"/>
          <w:rFonts w:ascii="Times New Roman" w:eastAsia="Calibri" w:hAnsi="Times New Roman" w:cs="Times New Roman"/>
          <w:sz w:val="24"/>
          <w:szCs w:val="32"/>
        </w:rPr>
      </w:pPr>
      <w:del w:id="358" w:author="Shanmuga Priya P." w:date="2024-04-03T13:37:00Z">
        <w:r w:rsidRPr="00BF4044" w:rsidDel="00A173D2">
          <w:rPr>
            <w:rFonts w:ascii="Times New Roman" w:eastAsia="Calibri" w:hAnsi="Times New Roman" w:cs="Times New Roman"/>
            <w:b/>
            <w:bCs/>
            <w:sz w:val="24"/>
            <w:szCs w:val="32"/>
          </w:rPr>
          <w:delText>Table 1</w:delText>
        </w:r>
      </w:del>
    </w:p>
    <w:p w14:paraId="54134353" w14:textId="2FD7BD96" w:rsidR="00BF4044" w:rsidRPr="00BF4044" w:rsidDel="00A173D2" w:rsidRDefault="00BF4044" w:rsidP="00BF4044">
      <w:pPr>
        <w:spacing w:before="240" w:line="480" w:lineRule="auto"/>
        <w:contextualSpacing/>
        <w:rPr>
          <w:del w:id="359" w:author="Shanmuga Priya P." w:date="2024-04-03T13:37:00Z"/>
          <w:rFonts w:ascii="Calibri" w:eastAsia="Calibri" w:hAnsi="Calibri" w:cs="Cordia New"/>
          <w:cs/>
        </w:rPr>
      </w:pPr>
      <w:del w:id="360" w:author="Shanmuga Priya P." w:date="2024-04-03T13:37:00Z">
        <w:r w:rsidRPr="00BF4044" w:rsidDel="00A173D2">
          <w:rPr>
            <w:rFonts w:ascii="Times New Roman" w:eastAsia="Calibri" w:hAnsi="Times New Roman" w:cs="Times New Roman"/>
            <w:sz w:val="24"/>
            <w:szCs w:val="32"/>
          </w:rPr>
          <w:delText xml:space="preserve">HSPs </w:delText>
        </w:r>
        <w:r w:rsidRPr="00BF4044" w:rsidDel="00A173D2">
          <w:rPr>
            <w:rFonts w:ascii="Times New Roman" w:eastAsia="Calibri" w:hAnsi="Times New Roman" w:cs="Cordia New"/>
            <w:sz w:val="24"/>
            <w:szCs w:val="32"/>
          </w:rPr>
          <w:delText>and their corresponding R</w:delText>
        </w:r>
        <w:r w:rsidRPr="00BF4044" w:rsidDel="00A173D2">
          <w:rPr>
            <w:rFonts w:ascii="Times New Roman" w:eastAsia="Calibri" w:hAnsi="Times New Roman" w:cs="Cordia New"/>
            <w:sz w:val="24"/>
            <w:szCs w:val="32"/>
            <w:vertAlign w:val="subscript"/>
          </w:rPr>
          <w:delText>a</w:delText>
        </w:r>
        <w:r w:rsidRPr="00BF4044" w:rsidDel="00A173D2">
          <w:rPr>
            <w:rFonts w:ascii="Times New Roman" w:eastAsia="Calibri" w:hAnsi="Times New Roman" w:cs="Cordia New"/>
            <w:sz w:val="24"/>
            <w:szCs w:val="32"/>
          </w:rPr>
          <w:delText xml:space="preserve"> values</w:delText>
        </w:r>
        <w:r w:rsidRPr="00BF4044" w:rsidDel="00A173D2">
          <w:rPr>
            <w:rFonts w:ascii="Times New Roman" w:eastAsia="Calibri" w:hAnsi="Times New Roman" w:cs="Times New Roman"/>
            <w:sz w:val="24"/>
            <w:szCs w:val="32"/>
          </w:rPr>
          <w:delText xml:space="preserve"> against BPC and MGF (at 25 ˚C)</w:delText>
        </w:r>
        <w:r w:rsidRPr="00BF4044" w:rsidDel="00A173D2">
          <w:rPr>
            <w:rFonts w:ascii="Times New Roman" w:eastAsia="Calibri" w:hAnsi="Times New Roman" w:cs="Times New Roman"/>
            <w:b/>
            <w:bCs/>
            <w:sz w:val="24"/>
            <w:szCs w:val="32"/>
          </w:rPr>
          <w:delText xml:space="preserve"> </w:delText>
        </w:r>
      </w:del>
    </w:p>
    <w:tbl>
      <w:tblPr>
        <w:tblW w:w="7992" w:type="dxa"/>
        <w:jc w:val="center"/>
        <w:tblBorders>
          <w:bottom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90"/>
        <w:gridCol w:w="956"/>
        <w:gridCol w:w="956"/>
        <w:gridCol w:w="956"/>
        <w:gridCol w:w="1667"/>
        <w:gridCol w:w="1667"/>
      </w:tblGrid>
      <w:tr w:rsidR="00BF4044" w:rsidRPr="00BF4044" w:rsidDel="00A173D2" w14:paraId="2673DF5C" w14:textId="73BB6727" w:rsidTr="00092953">
        <w:trPr>
          <w:trHeight w:val="228"/>
          <w:jc w:val="center"/>
          <w:del w:id="361" w:author="Shanmuga Priya P." w:date="2024-04-03T13:37:00Z"/>
        </w:trPr>
        <w:tc>
          <w:tcPr>
            <w:tcW w:w="1790" w:type="dxa"/>
            <w:vMerge w:val="restart"/>
            <w:tcBorders>
              <w:top w:val="single" w:sz="4" w:space="0" w:color="auto"/>
              <w:right w:val="nil"/>
            </w:tcBorders>
            <w:shd w:val="clear" w:color="auto" w:fill="auto"/>
            <w:tcMar>
              <w:top w:w="54" w:type="dxa"/>
              <w:left w:w="144" w:type="dxa"/>
              <w:bottom w:w="54" w:type="dxa"/>
              <w:right w:w="144" w:type="dxa"/>
            </w:tcMar>
            <w:hideMark/>
          </w:tcPr>
          <w:p w14:paraId="020AAE68" w14:textId="0FA3F3EF" w:rsidR="00BF4044" w:rsidRPr="00BF4044" w:rsidDel="00A173D2" w:rsidRDefault="00BF4044" w:rsidP="00BF4044">
            <w:pPr>
              <w:spacing w:after="0" w:line="240" w:lineRule="auto"/>
              <w:jc w:val="center"/>
              <w:rPr>
                <w:del w:id="362" w:author="Shanmuga Priya P." w:date="2024-04-03T13:37:00Z"/>
                <w:rFonts w:ascii="Arial" w:eastAsia="Times New Roman" w:hAnsi="Arial" w:cs="Arial"/>
                <w:szCs w:val="22"/>
              </w:rPr>
            </w:pPr>
            <w:bookmarkStart w:id="363" w:name="_Hlk144194079"/>
            <w:del w:id="364" w:author="Shanmuga Priya P." w:date="2024-04-03T13:37:00Z">
              <w:r w:rsidRPr="00BF4044" w:rsidDel="00A173D2">
                <w:rPr>
                  <w:rFonts w:ascii="Times New Roman" w:eastAsia="Times New Roman" w:hAnsi="Times New Roman" w:cs="Times New Roman"/>
                  <w:color w:val="000000"/>
                  <w:kern w:val="24"/>
                  <w:szCs w:val="22"/>
                </w:rPr>
                <w:delText>Solvents</w:delText>
              </w:r>
            </w:del>
          </w:p>
        </w:tc>
        <w:tc>
          <w:tcPr>
            <w:tcW w:w="2868" w:type="dxa"/>
            <w:gridSpan w:val="3"/>
            <w:tcBorders>
              <w:top w:val="single" w:sz="4" w:space="0" w:color="auto"/>
              <w:left w:val="nil"/>
              <w:bottom w:val="nil"/>
              <w:right w:val="nil"/>
            </w:tcBorders>
            <w:shd w:val="clear" w:color="auto" w:fill="auto"/>
            <w:tcMar>
              <w:top w:w="54" w:type="dxa"/>
              <w:left w:w="144" w:type="dxa"/>
              <w:bottom w:w="54" w:type="dxa"/>
              <w:right w:w="144" w:type="dxa"/>
            </w:tcMar>
            <w:hideMark/>
          </w:tcPr>
          <w:p w14:paraId="6ED18ACB" w14:textId="26073683" w:rsidR="00BF4044" w:rsidRPr="00BF4044" w:rsidDel="00A173D2" w:rsidRDefault="00BF4044" w:rsidP="00BF4044">
            <w:pPr>
              <w:spacing w:after="0" w:line="240" w:lineRule="auto"/>
              <w:jc w:val="center"/>
              <w:rPr>
                <w:del w:id="365" w:author="Shanmuga Priya P." w:date="2024-04-03T13:37:00Z"/>
                <w:rFonts w:ascii="Arial" w:eastAsia="Times New Roman" w:hAnsi="Arial" w:cs="Arial"/>
                <w:szCs w:val="22"/>
              </w:rPr>
            </w:pPr>
            <w:del w:id="366" w:author="Shanmuga Priya P." w:date="2024-04-03T13:37:00Z">
              <w:r w:rsidRPr="00BF4044" w:rsidDel="00A173D2">
                <w:rPr>
                  <w:rFonts w:ascii="Times New Roman" w:eastAsia="Times New Roman" w:hAnsi="Times New Roman" w:cs="Times New Roman"/>
                  <w:color w:val="000000"/>
                  <w:kern w:val="24"/>
                  <w:szCs w:val="22"/>
                </w:rPr>
                <w:delText>HSPs parameters (MPa</w:delText>
              </w:r>
              <w:r w:rsidRPr="00BF4044" w:rsidDel="00A173D2">
                <w:rPr>
                  <w:rFonts w:ascii="Times New Roman" w:eastAsia="Times New Roman" w:hAnsi="Times New Roman" w:cs="Times New Roman"/>
                  <w:color w:val="000000"/>
                  <w:kern w:val="24"/>
                  <w:szCs w:val="22"/>
                  <w:vertAlign w:val="superscript"/>
                </w:rPr>
                <w:delText>1/2</w:delText>
              </w:r>
              <w:r w:rsidRPr="00BF4044" w:rsidDel="00A173D2">
                <w:rPr>
                  <w:rFonts w:ascii="Times New Roman" w:eastAsia="Times New Roman" w:hAnsi="Times New Roman" w:cs="Times New Roman"/>
                  <w:color w:val="000000"/>
                  <w:kern w:val="24"/>
                  <w:szCs w:val="22"/>
                </w:rPr>
                <w:delText>)</w:delText>
              </w:r>
            </w:del>
          </w:p>
        </w:tc>
        <w:tc>
          <w:tcPr>
            <w:tcW w:w="1667" w:type="dxa"/>
            <w:tcBorders>
              <w:top w:val="single" w:sz="4" w:space="0" w:color="auto"/>
              <w:left w:val="nil"/>
              <w:bottom w:val="nil"/>
              <w:right w:val="nil"/>
            </w:tcBorders>
            <w:shd w:val="clear" w:color="auto" w:fill="auto"/>
            <w:tcMar>
              <w:top w:w="54" w:type="dxa"/>
              <w:left w:w="144" w:type="dxa"/>
              <w:bottom w:w="54" w:type="dxa"/>
              <w:right w:w="144" w:type="dxa"/>
            </w:tcMar>
            <w:hideMark/>
          </w:tcPr>
          <w:p w14:paraId="77C684BB" w14:textId="3E1B6082" w:rsidR="00BF4044" w:rsidRPr="00BF4044" w:rsidDel="00A173D2" w:rsidRDefault="00BF4044" w:rsidP="00BF4044">
            <w:pPr>
              <w:spacing w:after="0" w:line="240" w:lineRule="auto"/>
              <w:jc w:val="center"/>
              <w:rPr>
                <w:del w:id="367" w:author="Shanmuga Priya P." w:date="2024-04-03T13:37:00Z"/>
                <w:rFonts w:ascii="Arial" w:eastAsia="Times New Roman" w:hAnsi="Arial" w:cs="Arial"/>
                <w:szCs w:val="22"/>
              </w:rPr>
            </w:pPr>
            <w:del w:id="368" w:author="Shanmuga Priya P." w:date="2024-04-03T13:37:00Z">
              <w:r w:rsidRPr="00BF4044" w:rsidDel="00A173D2">
                <w:rPr>
                  <w:rFonts w:ascii="Times New Roman" w:eastAsia="Times New Roman" w:hAnsi="Times New Roman" w:cs="Times New Roman"/>
                  <w:color w:val="000000"/>
                  <w:kern w:val="24"/>
                  <w:szCs w:val="22"/>
                </w:rPr>
                <w:delText>BPC</w:delText>
              </w:r>
            </w:del>
          </w:p>
        </w:tc>
        <w:tc>
          <w:tcPr>
            <w:tcW w:w="1667" w:type="dxa"/>
            <w:tcBorders>
              <w:top w:val="single" w:sz="4" w:space="0" w:color="auto"/>
              <w:left w:val="nil"/>
              <w:bottom w:val="nil"/>
              <w:right w:val="nil"/>
            </w:tcBorders>
            <w:shd w:val="clear" w:color="auto" w:fill="auto"/>
            <w:tcMar>
              <w:top w:w="54" w:type="dxa"/>
              <w:left w:w="144" w:type="dxa"/>
              <w:bottom w:w="54" w:type="dxa"/>
              <w:right w:w="144" w:type="dxa"/>
            </w:tcMar>
            <w:hideMark/>
          </w:tcPr>
          <w:p w14:paraId="15DEFBF0" w14:textId="5AAB2BC7" w:rsidR="00BF4044" w:rsidRPr="00BF4044" w:rsidDel="00A173D2" w:rsidRDefault="00BF4044" w:rsidP="00BF4044">
            <w:pPr>
              <w:spacing w:after="0" w:line="240" w:lineRule="auto"/>
              <w:jc w:val="center"/>
              <w:rPr>
                <w:del w:id="369" w:author="Shanmuga Priya P." w:date="2024-04-03T13:37:00Z"/>
                <w:rFonts w:ascii="Arial" w:eastAsia="Times New Roman" w:hAnsi="Arial" w:cs="Arial"/>
                <w:szCs w:val="22"/>
              </w:rPr>
            </w:pPr>
            <w:del w:id="370" w:author="Shanmuga Priya P." w:date="2024-04-03T13:37:00Z">
              <w:r w:rsidRPr="00BF4044" w:rsidDel="00A173D2">
                <w:rPr>
                  <w:rFonts w:ascii="Times New Roman" w:eastAsia="Times New Roman" w:hAnsi="Times New Roman" w:cs="Times New Roman"/>
                  <w:color w:val="000000"/>
                  <w:kern w:val="24"/>
                  <w:szCs w:val="22"/>
                </w:rPr>
                <w:delText>MGF</w:delText>
              </w:r>
            </w:del>
          </w:p>
        </w:tc>
      </w:tr>
      <w:tr w:rsidR="00BF4044" w:rsidRPr="00BF4044" w:rsidDel="00A173D2" w14:paraId="57B4D0F1" w14:textId="7A800B3A" w:rsidTr="00092953">
        <w:trPr>
          <w:trHeight w:val="89"/>
          <w:jc w:val="center"/>
          <w:del w:id="371" w:author="Shanmuga Priya P." w:date="2024-04-03T13:37:00Z"/>
        </w:trPr>
        <w:tc>
          <w:tcPr>
            <w:tcW w:w="0" w:type="auto"/>
            <w:vMerge/>
            <w:tcBorders>
              <w:bottom w:val="single" w:sz="4" w:space="0" w:color="auto"/>
              <w:right w:val="nil"/>
            </w:tcBorders>
            <w:shd w:val="clear" w:color="auto" w:fill="auto"/>
            <w:vAlign w:val="center"/>
            <w:hideMark/>
          </w:tcPr>
          <w:p w14:paraId="464C969A" w14:textId="777138A7" w:rsidR="00BF4044" w:rsidRPr="00BF4044" w:rsidDel="00A173D2" w:rsidRDefault="00BF4044" w:rsidP="00BF4044">
            <w:pPr>
              <w:spacing w:after="0" w:line="240" w:lineRule="auto"/>
              <w:rPr>
                <w:del w:id="372" w:author="Shanmuga Priya P." w:date="2024-04-03T13:37:00Z"/>
                <w:rFonts w:ascii="Arial" w:eastAsia="Times New Roman" w:hAnsi="Arial" w:cs="Arial"/>
                <w:szCs w:val="22"/>
              </w:rPr>
            </w:pPr>
          </w:p>
        </w:tc>
        <w:tc>
          <w:tcPr>
            <w:tcW w:w="956" w:type="dxa"/>
            <w:tcBorders>
              <w:top w:val="nil"/>
              <w:left w:val="nil"/>
              <w:bottom w:val="single" w:sz="4" w:space="0" w:color="auto"/>
              <w:right w:val="nil"/>
            </w:tcBorders>
            <w:shd w:val="clear" w:color="auto" w:fill="auto"/>
            <w:tcMar>
              <w:top w:w="54" w:type="dxa"/>
              <w:left w:w="144" w:type="dxa"/>
              <w:bottom w:w="54" w:type="dxa"/>
              <w:right w:w="144" w:type="dxa"/>
            </w:tcMar>
            <w:hideMark/>
          </w:tcPr>
          <w:p w14:paraId="033A650B" w14:textId="4BB4D755" w:rsidR="00BF4044" w:rsidRPr="00BF4044" w:rsidDel="00A173D2" w:rsidRDefault="00BF4044" w:rsidP="00BF4044">
            <w:pPr>
              <w:spacing w:after="0" w:line="240" w:lineRule="auto"/>
              <w:jc w:val="center"/>
              <w:rPr>
                <w:del w:id="373" w:author="Shanmuga Priya P." w:date="2024-04-03T13:37:00Z"/>
                <w:rFonts w:ascii="Arial" w:eastAsia="Times New Roman" w:hAnsi="Arial" w:cs="Arial"/>
                <w:szCs w:val="22"/>
              </w:rPr>
            </w:pPr>
            <w:del w:id="374" w:author="Shanmuga Priya P." w:date="2024-04-03T13:37:00Z">
              <w:r w:rsidRPr="00BF4044" w:rsidDel="00A173D2">
                <w:rPr>
                  <w:rFonts w:ascii="Times New Roman" w:eastAsia="Times New Roman" w:hAnsi="Times New Roman" w:cs="Times New Roman"/>
                  <w:color w:val="000000"/>
                  <w:kern w:val="24"/>
                  <w:szCs w:val="22"/>
                  <w:lang w:val="el-GR"/>
                </w:rPr>
                <w:delText>δ</w:delText>
              </w:r>
              <w:r w:rsidRPr="00BF4044" w:rsidDel="00A173D2">
                <w:rPr>
                  <w:rFonts w:ascii="Times New Roman" w:eastAsia="Times New Roman" w:hAnsi="Times New Roman" w:cs="Times New Roman"/>
                  <w:color w:val="000000"/>
                  <w:kern w:val="24"/>
                  <w:position w:val="-6"/>
                  <w:szCs w:val="22"/>
                  <w:vertAlign w:val="subscript"/>
                </w:rPr>
                <w:delText>d</w:delText>
              </w:r>
            </w:del>
          </w:p>
        </w:tc>
        <w:tc>
          <w:tcPr>
            <w:tcW w:w="956" w:type="dxa"/>
            <w:tcBorders>
              <w:top w:val="nil"/>
              <w:left w:val="nil"/>
              <w:bottom w:val="single" w:sz="4" w:space="0" w:color="auto"/>
              <w:right w:val="nil"/>
            </w:tcBorders>
            <w:shd w:val="clear" w:color="auto" w:fill="auto"/>
            <w:tcMar>
              <w:top w:w="54" w:type="dxa"/>
              <w:left w:w="144" w:type="dxa"/>
              <w:bottom w:w="54" w:type="dxa"/>
              <w:right w:w="144" w:type="dxa"/>
            </w:tcMar>
            <w:hideMark/>
          </w:tcPr>
          <w:p w14:paraId="72431B54" w14:textId="57044DCE" w:rsidR="00BF4044" w:rsidRPr="00BF4044" w:rsidDel="00A173D2" w:rsidRDefault="00BF4044" w:rsidP="00BF4044">
            <w:pPr>
              <w:spacing w:after="0" w:line="240" w:lineRule="auto"/>
              <w:jc w:val="center"/>
              <w:rPr>
                <w:del w:id="375" w:author="Shanmuga Priya P." w:date="2024-04-03T13:37:00Z"/>
                <w:rFonts w:ascii="Arial" w:eastAsia="Times New Roman" w:hAnsi="Arial" w:cs="Arial"/>
                <w:szCs w:val="22"/>
              </w:rPr>
            </w:pPr>
            <w:del w:id="376" w:author="Shanmuga Priya P." w:date="2024-04-03T13:37:00Z">
              <w:r w:rsidRPr="00BF4044" w:rsidDel="00A173D2">
                <w:rPr>
                  <w:rFonts w:ascii="Times New Roman" w:eastAsia="Times New Roman" w:hAnsi="Times New Roman" w:cs="Times New Roman"/>
                  <w:color w:val="000000"/>
                  <w:kern w:val="24"/>
                  <w:szCs w:val="22"/>
                  <w:lang w:val="el-GR"/>
                </w:rPr>
                <w:delText>δ</w:delText>
              </w:r>
              <w:r w:rsidRPr="00BF4044" w:rsidDel="00A173D2">
                <w:rPr>
                  <w:rFonts w:ascii="Times New Roman" w:eastAsia="Times New Roman" w:hAnsi="Times New Roman" w:cs="Times New Roman"/>
                  <w:color w:val="000000"/>
                  <w:kern w:val="24"/>
                  <w:position w:val="-6"/>
                  <w:szCs w:val="22"/>
                  <w:vertAlign w:val="subscript"/>
                </w:rPr>
                <w:delText>p</w:delText>
              </w:r>
            </w:del>
          </w:p>
        </w:tc>
        <w:tc>
          <w:tcPr>
            <w:tcW w:w="956" w:type="dxa"/>
            <w:tcBorders>
              <w:top w:val="nil"/>
              <w:left w:val="nil"/>
              <w:bottom w:val="single" w:sz="4" w:space="0" w:color="auto"/>
              <w:right w:val="nil"/>
            </w:tcBorders>
            <w:shd w:val="clear" w:color="auto" w:fill="auto"/>
            <w:tcMar>
              <w:top w:w="54" w:type="dxa"/>
              <w:left w:w="144" w:type="dxa"/>
              <w:bottom w:w="54" w:type="dxa"/>
              <w:right w:w="144" w:type="dxa"/>
            </w:tcMar>
            <w:hideMark/>
          </w:tcPr>
          <w:p w14:paraId="137C5889" w14:textId="170A1701" w:rsidR="00BF4044" w:rsidRPr="00BF4044" w:rsidDel="00A173D2" w:rsidRDefault="00BF4044" w:rsidP="00BF4044">
            <w:pPr>
              <w:spacing w:after="0" w:line="240" w:lineRule="auto"/>
              <w:jc w:val="center"/>
              <w:rPr>
                <w:del w:id="377" w:author="Shanmuga Priya P." w:date="2024-04-03T13:37:00Z"/>
                <w:rFonts w:ascii="Arial" w:eastAsia="Times New Roman" w:hAnsi="Arial"/>
                <w:szCs w:val="22"/>
                <w:cs/>
              </w:rPr>
            </w:pPr>
            <w:del w:id="378" w:author="Shanmuga Priya P." w:date="2024-04-03T13:37:00Z">
              <w:r w:rsidRPr="00BF4044" w:rsidDel="00A173D2">
                <w:rPr>
                  <w:rFonts w:ascii="Times New Roman" w:eastAsia="Times New Roman" w:hAnsi="Times New Roman" w:cs="Times New Roman"/>
                  <w:color w:val="000000"/>
                  <w:kern w:val="24"/>
                  <w:szCs w:val="22"/>
                  <w:lang w:val="el-GR"/>
                </w:rPr>
                <w:delText>δ</w:delText>
              </w:r>
              <w:r w:rsidRPr="00BF4044" w:rsidDel="00A173D2">
                <w:rPr>
                  <w:rFonts w:ascii="Times New Roman" w:eastAsia="Times New Roman" w:hAnsi="Times New Roman" w:cs="Times New Roman"/>
                  <w:color w:val="000000"/>
                  <w:kern w:val="24"/>
                  <w:position w:val="-6"/>
                  <w:szCs w:val="22"/>
                  <w:vertAlign w:val="subscript"/>
                </w:rPr>
                <w:delText>h</w:delText>
              </w:r>
            </w:del>
          </w:p>
        </w:tc>
        <w:tc>
          <w:tcPr>
            <w:tcW w:w="1667" w:type="dxa"/>
            <w:tcBorders>
              <w:top w:val="nil"/>
              <w:left w:val="nil"/>
              <w:bottom w:val="single" w:sz="4" w:space="0" w:color="auto"/>
              <w:right w:val="nil"/>
            </w:tcBorders>
            <w:shd w:val="clear" w:color="auto" w:fill="auto"/>
            <w:tcMar>
              <w:top w:w="54" w:type="dxa"/>
              <w:left w:w="144" w:type="dxa"/>
              <w:bottom w:w="54" w:type="dxa"/>
              <w:right w:w="144" w:type="dxa"/>
            </w:tcMar>
            <w:hideMark/>
          </w:tcPr>
          <w:p w14:paraId="245D4348" w14:textId="304C40E1" w:rsidR="00BF4044" w:rsidRPr="00BF4044" w:rsidDel="00A173D2" w:rsidRDefault="00BF4044" w:rsidP="00BF4044">
            <w:pPr>
              <w:spacing w:after="0" w:line="240" w:lineRule="auto"/>
              <w:jc w:val="center"/>
              <w:rPr>
                <w:del w:id="379" w:author="Shanmuga Priya P." w:date="2024-04-03T13:37:00Z"/>
                <w:rFonts w:ascii="Arial" w:eastAsia="Times New Roman" w:hAnsi="Arial" w:cs="Arial"/>
                <w:szCs w:val="22"/>
              </w:rPr>
            </w:pPr>
            <w:del w:id="380" w:author="Shanmuga Priya P." w:date="2024-04-03T13:37:00Z">
              <w:r w:rsidRPr="00BF4044" w:rsidDel="00A173D2">
                <w:rPr>
                  <w:rFonts w:ascii="Times New Roman" w:eastAsia="Times New Roman" w:hAnsi="Times New Roman" w:cs="Times New Roman"/>
                  <w:color w:val="000000"/>
                  <w:kern w:val="24"/>
                  <w:szCs w:val="22"/>
                </w:rPr>
                <w:delText>R</w:delText>
              </w:r>
              <w:r w:rsidRPr="00BF4044" w:rsidDel="00A173D2">
                <w:rPr>
                  <w:rFonts w:ascii="Times New Roman" w:eastAsia="Times New Roman" w:hAnsi="Times New Roman" w:cs="Times New Roman"/>
                  <w:color w:val="000000"/>
                  <w:kern w:val="24"/>
                  <w:position w:val="-6"/>
                  <w:szCs w:val="22"/>
                  <w:vertAlign w:val="subscript"/>
                </w:rPr>
                <w:delText>a</w:delText>
              </w:r>
              <w:r w:rsidRPr="00BF4044" w:rsidDel="00A173D2">
                <w:rPr>
                  <w:rFonts w:ascii="Times New Roman" w:eastAsia="Times New Roman" w:hAnsi="Times New Roman" w:cs="Times New Roman"/>
                  <w:color w:val="000000"/>
                  <w:kern w:val="24"/>
                  <w:szCs w:val="22"/>
                </w:rPr>
                <w:delText xml:space="preserve"> (MPa</w:delText>
              </w:r>
              <w:r w:rsidRPr="00BF4044" w:rsidDel="00A173D2">
                <w:rPr>
                  <w:rFonts w:ascii="Times New Roman" w:eastAsia="Times New Roman" w:hAnsi="Times New Roman" w:cs="Times New Roman"/>
                  <w:color w:val="000000"/>
                  <w:kern w:val="24"/>
                  <w:szCs w:val="22"/>
                  <w:vertAlign w:val="superscript"/>
                </w:rPr>
                <w:delText>1/2</w:delText>
              </w:r>
              <w:r w:rsidRPr="00BF4044" w:rsidDel="00A173D2">
                <w:rPr>
                  <w:rFonts w:ascii="Times New Roman" w:eastAsia="Times New Roman" w:hAnsi="Times New Roman" w:cs="Times New Roman"/>
                  <w:color w:val="000000"/>
                  <w:kern w:val="24"/>
                  <w:szCs w:val="22"/>
                </w:rPr>
                <w:delText>)</w:delText>
              </w:r>
            </w:del>
          </w:p>
        </w:tc>
        <w:tc>
          <w:tcPr>
            <w:tcW w:w="1667" w:type="dxa"/>
            <w:tcBorders>
              <w:top w:val="nil"/>
              <w:left w:val="nil"/>
              <w:bottom w:val="single" w:sz="4" w:space="0" w:color="auto"/>
              <w:right w:val="nil"/>
            </w:tcBorders>
            <w:shd w:val="clear" w:color="auto" w:fill="auto"/>
            <w:tcMar>
              <w:top w:w="54" w:type="dxa"/>
              <w:left w:w="144" w:type="dxa"/>
              <w:bottom w:w="54" w:type="dxa"/>
              <w:right w:w="144" w:type="dxa"/>
            </w:tcMar>
            <w:hideMark/>
          </w:tcPr>
          <w:p w14:paraId="28EAEDE2" w14:textId="04D5007A" w:rsidR="00BF4044" w:rsidRPr="00BF4044" w:rsidDel="00A173D2" w:rsidRDefault="00BF4044" w:rsidP="00BF4044">
            <w:pPr>
              <w:spacing w:after="0" w:line="240" w:lineRule="auto"/>
              <w:jc w:val="center"/>
              <w:rPr>
                <w:del w:id="381" w:author="Shanmuga Priya P." w:date="2024-04-03T13:37:00Z"/>
                <w:rFonts w:ascii="Arial" w:eastAsia="Times New Roman" w:hAnsi="Arial" w:cs="Arial"/>
                <w:szCs w:val="22"/>
              </w:rPr>
            </w:pPr>
            <w:del w:id="382" w:author="Shanmuga Priya P." w:date="2024-04-03T13:37:00Z">
              <w:r w:rsidRPr="00BF4044" w:rsidDel="00A173D2">
                <w:rPr>
                  <w:rFonts w:ascii="Times New Roman" w:eastAsia="Times New Roman" w:hAnsi="Times New Roman" w:cs="Times New Roman"/>
                  <w:color w:val="000000"/>
                  <w:kern w:val="24"/>
                  <w:szCs w:val="22"/>
                </w:rPr>
                <w:delText>R</w:delText>
              </w:r>
              <w:r w:rsidRPr="00BF4044" w:rsidDel="00A173D2">
                <w:rPr>
                  <w:rFonts w:ascii="Times New Roman" w:eastAsia="Times New Roman" w:hAnsi="Times New Roman" w:cs="Times New Roman"/>
                  <w:color w:val="000000"/>
                  <w:kern w:val="24"/>
                  <w:position w:val="-6"/>
                  <w:szCs w:val="22"/>
                  <w:vertAlign w:val="subscript"/>
                </w:rPr>
                <w:delText>a</w:delText>
              </w:r>
              <w:r w:rsidRPr="00BF4044" w:rsidDel="00A173D2">
                <w:rPr>
                  <w:rFonts w:ascii="Times New Roman" w:eastAsia="Times New Roman" w:hAnsi="Times New Roman" w:cs="Times New Roman"/>
                  <w:color w:val="000000"/>
                  <w:kern w:val="24"/>
                  <w:szCs w:val="22"/>
                </w:rPr>
                <w:delText xml:space="preserve"> (MPa</w:delText>
              </w:r>
              <w:r w:rsidRPr="00BF4044" w:rsidDel="00A173D2">
                <w:rPr>
                  <w:rFonts w:ascii="Times New Roman" w:eastAsia="Times New Roman" w:hAnsi="Times New Roman" w:cs="Times New Roman"/>
                  <w:color w:val="000000"/>
                  <w:kern w:val="24"/>
                  <w:szCs w:val="22"/>
                  <w:vertAlign w:val="superscript"/>
                </w:rPr>
                <w:delText>1/2</w:delText>
              </w:r>
              <w:r w:rsidRPr="00BF4044" w:rsidDel="00A173D2">
                <w:rPr>
                  <w:rFonts w:ascii="Times New Roman" w:eastAsia="Times New Roman" w:hAnsi="Times New Roman" w:cs="Times New Roman"/>
                  <w:color w:val="000000"/>
                  <w:kern w:val="24"/>
                  <w:szCs w:val="22"/>
                </w:rPr>
                <w:delText>)</w:delText>
              </w:r>
            </w:del>
          </w:p>
        </w:tc>
      </w:tr>
      <w:tr w:rsidR="00BF4044" w:rsidRPr="00BF4044" w:rsidDel="00A173D2" w14:paraId="69BFB02C" w14:textId="4441DA68" w:rsidTr="00092953">
        <w:trPr>
          <w:trHeight w:val="177"/>
          <w:jc w:val="center"/>
          <w:del w:id="383" w:author="Shanmuga Priya P." w:date="2024-04-03T13:37:00Z"/>
        </w:trPr>
        <w:tc>
          <w:tcPr>
            <w:tcW w:w="1790" w:type="dxa"/>
            <w:tcBorders>
              <w:top w:val="single" w:sz="4" w:space="0" w:color="auto"/>
              <w:bottom w:val="nil"/>
              <w:right w:val="nil"/>
            </w:tcBorders>
            <w:shd w:val="clear" w:color="auto" w:fill="auto"/>
            <w:tcMar>
              <w:top w:w="54" w:type="dxa"/>
              <w:left w:w="144" w:type="dxa"/>
              <w:bottom w:w="54" w:type="dxa"/>
              <w:right w:w="144" w:type="dxa"/>
            </w:tcMar>
            <w:hideMark/>
          </w:tcPr>
          <w:p w14:paraId="4EC07F39" w14:textId="760D4241" w:rsidR="00BF4044" w:rsidRPr="00BF4044" w:rsidDel="00A173D2" w:rsidRDefault="00BF4044" w:rsidP="00BF4044">
            <w:pPr>
              <w:spacing w:after="0" w:line="240" w:lineRule="auto"/>
              <w:jc w:val="center"/>
              <w:rPr>
                <w:del w:id="384" w:author="Shanmuga Priya P." w:date="2024-04-03T13:37:00Z"/>
                <w:rFonts w:ascii="Arial" w:eastAsia="Times New Roman" w:hAnsi="Arial" w:cs="Arial"/>
                <w:b/>
                <w:bCs/>
                <w:szCs w:val="22"/>
              </w:rPr>
            </w:pPr>
            <w:del w:id="385" w:author="Shanmuga Priya P." w:date="2024-04-03T13:37:00Z">
              <w:r w:rsidRPr="00BF4044" w:rsidDel="00A173D2">
                <w:rPr>
                  <w:rFonts w:ascii="Times New Roman" w:eastAsia="Times New Roman" w:hAnsi="Times New Roman" w:cs="Times New Roman"/>
                  <w:b/>
                  <w:bCs/>
                  <w:color w:val="000000"/>
                  <w:kern w:val="24"/>
                  <w:szCs w:val="22"/>
                </w:rPr>
                <w:delText>H</w:delText>
              </w:r>
              <w:r w:rsidRPr="00BF4044" w:rsidDel="00A173D2">
                <w:rPr>
                  <w:rFonts w:ascii="Times New Roman" w:eastAsia="Times New Roman" w:hAnsi="Times New Roman" w:cs="Times New Roman"/>
                  <w:b/>
                  <w:bCs/>
                  <w:color w:val="000000"/>
                  <w:kern w:val="24"/>
                  <w:position w:val="-6"/>
                  <w:szCs w:val="22"/>
                  <w:vertAlign w:val="subscript"/>
                </w:rPr>
                <w:delText>2</w:delText>
              </w:r>
              <w:r w:rsidRPr="00BF4044" w:rsidDel="00A173D2">
                <w:rPr>
                  <w:rFonts w:ascii="Times New Roman" w:eastAsia="Times New Roman" w:hAnsi="Times New Roman" w:cs="Times New Roman"/>
                  <w:b/>
                  <w:bCs/>
                  <w:color w:val="000000"/>
                  <w:kern w:val="24"/>
                  <w:szCs w:val="22"/>
                </w:rPr>
                <w:delText>O</w:delText>
              </w:r>
            </w:del>
          </w:p>
        </w:tc>
        <w:tc>
          <w:tcPr>
            <w:tcW w:w="956" w:type="dxa"/>
            <w:tcBorders>
              <w:top w:val="single" w:sz="4" w:space="0" w:color="auto"/>
              <w:left w:val="nil"/>
              <w:bottom w:val="nil"/>
              <w:right w:val="nil"/>
            </w:tcBorders>
            <w:shd w:val="clear" w:color="auto" w:fill="auto"/>
            <w:tcMar>
              <w:top w:w="54" w:type="dxa"/>
              <w:left w:w="144" w:type="dxa"/>
              <w:bottom w:w="54" w:type="dxa"/>
              <w:right w:w="144" w:type="dxa"/>
            </w:tcMar>
            <w:hideMark/>
          </w:tcPr>
          <w:p w14:paraId="49DD8719" w14:textId="0A99DEEF" w:rsidR="00BF4044" w:rsidRPr="00BF4044" w:rsidDel="00A173D2" w:rsidRDefault="00BF4044" w:rsidP="00BF4044">
            <w:pPr>
              <w:spacing w:after="0" w:line="240" w:lineRule="auto"/>
              <w:jc w:val="center"/>
              <w:rPr>
                <w:del w:id="386" w:author="Shanmuga Priya P." w:date="2024-04-03T13:37:00Z"/>
                <w:rFonts w:ascii="Arial" w:eastAsia="Times New Roman" w:hAnsi="Arial" w:cs="Arial"/>
                <w:szCs w:val="22"/>
              </w:rPr>
            </w:pPr>
            <w:del w:id="387" w:author="Shanmuga Priya P." w:date="2024-04-03T13:37:00Z">
              <w:r w:rsidRPr="00BF4044" w:rsidDel="00A173D2">
                <w:rPr>
                  <w:rFonts w:ascii="Times New Roman" w:eastAsia="Times New Roman" w:hAnsi="Times New Roman" w:cs="Times New Roman"/>
                  <w:color w:val="000000"/>
                  <w:kern w:val="24"/>
                  <w:szCs w:val="22"/>
                </w:rPr>
                <w:delText>15.5</w:delText>
              </w:r>
            </w:del>
          </w:p>
        </w:tc>
        <w:tc>
          <w:tcPr>
            <w:tcW w:w="956" w:type="dxa"/>
            <w:tcBorders>
              <w:top w:val="single" w:sz="4" w:space="0" w:color="auto"/>
              <w:left w:val="nil"/>
              <w:bottom w:val="nil"/>
              <w:right w:val="nil"/>
            </w:tcBorders>
            <w:shd w:val="clear" w:color="auto" w:fill="auto"/>
            <w:tcMar>
              <w:top w:w="54" w:type="dxa"/>
              <w:left w:w="144" w:type="dxa"/>
              <w:bottom w:w="54" w:type="dxa"/>
              <w:right w:w="144" w:type="dxa"/>
            </w:tcMar>
            <w:hideMark/>
          </w:tcPr>
          <w:p w14:paraId="5294984E" w14:textId="65F382AE" w:rsidR="00BF4044" w:rsidRPr="00BF4044" w:rsidDel="00A173D2" w:rsidRDefault="00BF4044" w:rsidP="00BF4044">
            <w:pPr>
              <w:spacing w:after="0" w:line="240" w:lineRule="auto"/>
              <w:jc w:val="center"/>
              <w:rPr>
                <w:del w:id="388" w:author="Shanmuga Priya P." w:date="2024-04-03T13:37:00Z"/>
                <w:rFonts w:ascii="Times New Roman" w:eastAsia="Times New Roman" w:hAnsi="Times New Roman" w:cs="Times New Roman"/>
                <w:szCs w:val="22"/>
              </w:rPr>
            </w:pPr>
            <w:del w:id="389" w:author="Shanmuga Priya P." w:date="2024-04-03T13:37:00Z">
              <w:r w:rsidRPr="00BF4044" w:rsidDel="00A173D2">
                <w:rPr>
                  <w:rFonts w:ascii="Times New Roman" w:eastAsia="Times New Roman" w:hAnsi="Times New Roman" w:cs="Times New Roman"/>
                  <w:color w:val="000000"/>
                  <w:kern w:val="24"/>
                  <w:szCs w:val="22"/>
                </w:rPr>
                <w:delText>16</w:delText>
              </w:r>
              <w:r w:rsidRPr="00BF4044" w:rsidDel="00A173D2">
                <w:rPr>
                  <w:rFonts w:ascii="Times New Roman" w:eastAsia="Times New Roman" w:hAnsi="Times New Roman" w:cs="Times New Roman"/>
                  <w:szCs w:val="22"/>
                </w:rPr>
                <w:delText>.0</w:delText>
              </w:r>
            </w:del>
          </w:p>
        </w:tc>
        <w:tc>
          <w:tcPr>
            <w:tcW w:w="956" w:type="dxa"/>
            <w:tcBorders>
              <w:top w:val="single" w:sz="4" w:space="0" w:color="auto"/>
              <w:left w:val="nil"/>
              <w:bottom w:val="nil"/>
              <w:right w:val="nil"/>
            </w:tcBorders>
            <w:shd w:val="clear" w:color="auto" w:fill="auto"/>
            <w:tcMar>
              <w:top w:w="54" w:type="dxa"/>
              <w:left w:w="144" w:type="dxa"/>
              <w:bottom w:w="54" w:type="dxa"/>
              <w:right w:w="144" w:type="dxa"/>
            </w:tcMar>
            <w:hideMark/>
          </w:tcPr>
          <w:p w14:paraId="29A3DA74" w14:textId="142C65A0" w:rsidR="00BF4044" w:rsidRPr="00BF4044" w:rsidDel="00A173D2" w:rsidRDefault="00BF4044" w:rsidP="00BF4044">
            <w:pPr>
              <w:spacing w:after="0" w:line="240" w:lineRule="auto"/>
              <w:jc w:val="center"/>
              <w:rPr>
                <w:del w:id="390" w:author="Shanmuga Priya P." w:date="2024-04-03T13:37:00Z"/>
                <w:rFonts w:ascii="Arial" w:eastAsia="Times New Roman" w:hAnsi="Arial" w:cs="Arial"/>
                <w:szCs w:val="22"/>
              </w:rPr>
            </w:pPr>
            <w:del w:id="391" w:author="Shanmuga Priya P." w:date="2024-04-03T13:37:00Z">
              <w:r w:rsidRPr="00BF4044" w:rsidDel="00A173D2">
                <w:rPr>
                  <w:rFonts w:ascii="Times New Roman" w:eastAsia="Times New Roman" w:hAnsi="Times New Roman" w:cs="Times New Roman"/>
                  <w:color w:val="000000"/>
                  <w:kern w:val="24"/>
                  <w:szCs w:val="22"/>
                </w:rPr>
                <w:delText>42.3</w:delText>
              </w:r>
            </w:del>
          </w:p>
        </w:tc>
        <w:tc>
          <w:tcPr>
            <w:tcW w:w="1667" w:type="dxa"/>
            <w:tcBorders>
              <w:top w:val="single" w:sz="4" w:space="0" w:color="auto"/>
              <w:left w:val="nil"/>
              <w:bottom w:val="nil"/>
              <w:right w:val="nil"/>
            </w:tcBorders>
            <w:shd w:val="clear" w:color="auto" w:fill="auto"/>
            <w:tcMar>
              <w:top w:w="54" w:type="dxa"/>
              <w:left w:w="144" w:type="dxa"/>
              <w:bottom w:w="54" w:type="dxa"/>
              <w:right w:w="144" w:type="dxa"/>
            </w:tcMar>
            <w:hideMark/>
          </w:tcPr>
          <w:p w14:paraId="0E00601F" w14:textId="633D5859" w:rsidR="00BF4044" w:rsidRPr="00BF4044" w:rsidDel="00A173D2" w:rsidRDefault="00BF4044" w:rsidP="00BF4044">
            <w:pPr>
              <w:spacing w:after="0" w:line="240" w:lineRule="auto"/>
              <w:jc w:val="center"/>
              <w:rPr>
                <w:del w:id="392" w:author="Shanmuga Priya P." w:date="2024-04-03T13:37:00Z"/>
                <w:rFonts w:ascii="Arial" w:eastAsia="Times New Roman" w:hAnsi="Arial" w:cs="Arial"/>
                <w:b/>
                <w:bCs/>
                <w:szCs w:val="22"/>
              </w:rPr>
            </w:pPr>
            <w:del w:id="393" w:author="Shanmuga Priya P." w:date="2024-04-03T13:37:00Z">
              <w:r w:rsidRPr="00BF4044" w:rsidDel="00A173D2">
                <w:rPr>
                  <w:rFonts w:ascii="Times New Roman" w:eastAsia="Times New Roman" w:hAnsi="Times New Roman" w:cs="Times New Roman"/>
                  <w:b/>
                  <w:bCs/>
                  <w:kern w:val="24"/>
                  <w:szCs w:val="22"/>
                </w:rPr>
                <w:delText>5.6</w:delText>
              </w:r>
            </w:del>
          </w:p>
        </w:tc>
        <w:tc>
          <w:tcPr>
            <w:tcW w:w="1667" w:type="dxa"/>
            <w:tcBorders>
              <w:top w:val="single" w:sz="4" w:space="0" w:color="auto"/>
              <w:left w:val="nil"/>
              <w:bottom w:val="nil"/>
              <w:right w:val="nil"/>
            </w:tcBorders>
            <w:shd w:val="clear" w:color="auto" w:fill="auto"/>
            <w:tcMar>
              <w:top w:w="54" w:type="dxa"/>
              <w:left w:w="144" w:type="dxa"/>
              <w:bottom w:w="54" w:type="dxa"/>
              <w:right w:w="144" w:type="dxa"/>
            </w:tcMar>
            <w:hideMark/>
          </w:tcPr>
          <w:p w14:paraId="3F743FC8" w14:textId="33BF12D2" w:rsidR="00BF4044" w:rsidRPr="00BF4044" w:rsidDel="00A173D2" w:rsidRDefault="00BF4044" w:rsidP="00BF4044">
            <w:pPr>
              <w:spacing w:after="0" w:line="240" w:lineRule="auto"/>
              <w:jc w:val="center"/>
              <w:rPr>
                <w:del w:id="394" w:author="Shanmuga Priya P." w:date="2024-04-03T13:37:00Z"/>
                <w:rFonts w:ascii="Arial" w:eastAsia="Times New Roman" w:hAnsi="Arial" w:cs="Arial"/>
                <w:szCs w:val="22"/>
              </w:rPr>
            </w:pPr>
            <w:del w:id="395" w:author="Shanmuga Priya P." w:date="2024-04-03T13:37:00Z">
              <w:r w:rsidRPr="00BF4044" w:rsidDel="00A173D2">
                <w:rPr>
                  <w:rFonts w:ascii="Times New Roman" w:eastAsia="Times New Roman" w:hAnsi="Times New Roman" w:cs="Times New Roman"/>
                  <w:kern w:val="24"/>
                  <w:szCs w:val="22"/>
                </w:rPr>
                <w:delText>25.6</w:delText>
              </w:r>
            </w:del>
          </w:p>
        </w:tc>
      </w:tr>
      <w:tr w:rsidR="00BF4044" w:rsidRPr="00BF4044" w:rsidDel="00A173D2" w14:paraId="0214FB07" w14:textId="4955AA3A" w:rsidTr="00092953">
        <w:trPr>
          <w:trHeight w:val="297"/>
          <w:jc w:val="center"/>
          <w:del w:id="396" w:author="Shanmuga Priya P." w:date="2024-04-03T13:37:00Z"/>
        </w:trPr>
        <w:tc>
          <w:tcPr>
            <w:tcW w:w="1790" w:type="dxa"/>
            <w:tcBorders>
              <w:top w:val="nil"/>
              <w:bottom w:val="nil"/>
              <w:right w:val="nil"/>
            </w:tcBorders>
            <w:shd w:val="clear" w:color="auto" w:fill="auto"/>
            <w:tcMar>
              <w:top w:w="54" w:type="dxa"/>
              <w:left w:w="144" w:type="dxa"/>
              <w:bottom w:w="54" w:type="dxa"/>
              <w:right w:w="144" w:type="dxa"/>
            </w:tcMar>
            <w:hideMark/>
          </w:tcPr>
          <w:p w14:paraId="79D683FD" w14:textId="065A3C4D" w:rsidR="00BF4044" w:rsidRPr="00BF4044" w:rsidDel="00A173D2" w:rsidRDefault="00BF4044" w:rsidP="00BF4044">
            <w:pPr>
              <w:spacing w:after="0" w:line="240" w:lineRule="auto"/>
              <w:jc w:val="center"/>
              <w:rPr>
                <w:del w:id="397" w:author="Shanmuga Priya P." w:date="2024-04-03T13:37:00Z"/>
                <w:rFonts w:ascii="Arial" w:eastAsia="Times New Roman" w:hAnsi="Arial" w:cs="Arial"/>
                <w:szCs w:val="22"/>
              </w:rPr>
            </w:pPr>
            <w:del w:id="398" w:author="Shanmuga Priya P." w:date="2024-04-03T13:37:00Z">
              <w:r w:rsidRPr="00BF4044" w:rsidDel="00A173D2">
                <w:rPr>
                  <w:rFonts w:ascii="Times New Roman" w:eastAsia="Times New Roman" w:hAnsi="Times New Roman" w:cs="Times New Roman"/>
                  <w:color w:val="000000"/>
                  <w:kern w:val="24"/>
                  <w:szCs w:val="22"/>
                </w:rPr>
                <w:delText>MeOH</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3592725A" w14:textId="6DD6F326" w:rsidR="00BF4044" w:rsidRPr="00BF4044" w:rsidDel="00A173D2" w:rsidRDefault="00BF4044" w:rsidP="00BF4044">
            <w:pPr>
              <w:spacing w:after="0" w:line="240" w:lineRule="auto"/>
              <w:jc w:val="center"/>
              <w:rPr>
                <w:del w:id="399" w:author="Shanmuga Priya P." w:date="2024-04-03T13:37:00Z"/>
                <w:rFonts w:ascii="Arial" w:eastAsia="Times New Roman" w:hAnsi="Arial" w:cs="Arial"/>
                <w:szCs w:val="22"/>
              </w:rPr>
            </w:pPr>
            <w:del w:id="400" w:author="Shanmuga Priya P." w:date="2024-04-03T13:37:00Z">
              <w:r w:rsidRPr="00BF4044" w:rsidDel="00A173D2">
                <w:rPr>
                  <w:rFonts w:ascii="Times New Roman" w:eastAsia="Times New Roman" w:hAnsi="Times New Roman" w:cs="Times New Roman"/>
                  <w:color w:val="000000"/>
                  <w:kern w:val="24"/>
                  <w:szCs w:val="22"/>
                </w:rPr>
                <w:delText>14.7</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4E39C0D5" w14:textId="736413FD" w:rsidR="00BF4044" w:rsidRPr="00BF4044" w:rsidDel="00A173D2" w:rsidRDefault="00BF4044" w:rsidP="00BF4044">
            <w:pPr>
              <w:spacing w:after="0" w:line="240" w:lineRule="auto"/>
              <w:jc w:val="center"/>
              <w:rPr>
                <w:del w:id="401" w:author="Shanmuga Priya P." w:date="2024-04-03T13:37:00Z"/>
                <w:rFonts w:ascii="Arial" w:eastAsia="Times New Roman" w:hAnsi="Arial" w:cs="Arial"/>
                <w:szCs w:val="22"/>
              </w:rPr>
            </w:pPr>
            <w:del w:id="402" w:author="Shanmuga Priya P." w:date="2024-04-03T13:37:00Z">
              <w:r w:rsidRPr="00BF4044" w:rsidDel="00A173D2">
                <w:rPr>
                  <w:rFonts w:ascii="Times New Roman" w:eastAsia="Times New Roman" w:hAnsi="Times New Roman" w:cs="Times New Roman"/>
                  <w:color w:val="000000"/>
                  <w:kern w:val="24"/>
                  <w:szCs w:val="22"/>
                </w:rPr>
                <w:delText>12.3</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18A798ED" w14:textId="3198D1DF" w:rsidR="00BF4044" w:rsidRPr="00BF4044" w:rsidDel="00A173D2" w:rsidRDefault="00BF4044" w:rsidP="00BF4044">
            <w:pPr>
              <w:spacing w:after="0" w:line="240" w:lineRule="auto"/>
              <w:jc w:val="center"/>
              <w:rPr>
                <w:del w:id="403" w:author="Shanmuga Priya P." w:date="2024-04-03T13:37:00Z"/>
                <w:rFonts w:ascii="Arial" w:eastAsia="Times New Roman" w:hAnsi="Arial" w:cs="Arial"/>
                <w:szCs w:val="22"/>
              </w:rPr>
            </w:pPr>
            <w:del w:id="404" w:author="Shanmuga Priya P." w:date="2024-04-03T13:37:00Z">
              <w:r w:rsidRPr="00BF4044" w:rsidDel="00A173D2">
                <w:rPr>
                  <w:rFonts w:ascii="Times New Roman" w:eastAsia="Times New Roman" w:hAnsi="Times New Roman" w:cs="Times New Roman"/>
                  <w:color w:val="000000"/>
                  <w:kern w:val="24"/>
                  <w:szCs w:val="22"/>
                </w:rPr>
                <w:delText>22.3</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70A28500" w14:textId="07C29362" w:rsidR="00BF4044" w:rsidRPr="00BF4044" w:rsidDel="00A173D2" w:rsidRDefault="00BF4044" w:rsidP="00BF4044">
            <w:pPr>
              <w:spacing w:after="0" w:line="240" w:lineRule="auto"/>
              <w:jc w:val="center"/>
              <w:rPr>
                <w:del w:id="405" w:author="Shanmuga Priya P." w:date="2024-04-03T13:37:00Z"/>
                <w:rFonts w:ascii="Arial" w:eastAsia="Times New Roman" w:hAnsi="Arial" w:cs="Cordia New"/>
                <w:szCs w:val="22"/>
                <w:cs/>
              </w:rPr>
            </w:pPr>
            <w:del w:id="406" w:author="Shanmuga Priya P." w:date="2024-04-03T13:37:00Z">
              <w:r w:rsidRPr="00BF4044" w:rsidDel="00A173D2">
                <w:rPr>
                  <w:rFonts w:ascii="Times New Roman" w:eastAsia="Times New Roman" w:hAnsi="Times New Roman" w:cs="Times New Roman"/>
                  <w:kern w:val="24"/>
                  <w:szCs w:val="22"/>
                </w:rPr>
                <w:delText>17.7</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25D54717" w14:textId="72B5F3C4" w:rsidR="00BF4044" w:rsidRPr="00BF4044" w:rsidDel="00A173D2" w:rsidRDefault="00BF4044" w:rsidP="00BF4044">
            <w:pPr>
              <w:spacing w:after="0" w:line="240" w:lineRule="auto"/>
              <w:jc w:val="center"/>
              <w:rPr>
                <w:del w:id="407" w:author="Shanmuga Priya P." w:date="2024-04-03T13:37:00Z"/>
                <w:rFonts w:ascii="Times New Roman" w:eastAsia="Times New Roman" w:hAnsi="Times New Roman" w:cs="Times New Roman"/>
                <w:szCs w:val="22"/>
              </w:rPr>
            </w:pPr>
            <w:del w:id="408" w:author="Shanmuga Priya P." w:date="2024-04-03T13:37:00Z">
              <w:r w:rsidRPr="00BF4044" w:rsidDel="00A173D2">
                <w:rPr>
                  <w:rFonts w:ascii="Times New Roman" w:eastAsia="Times New Roman" w:hAnsi="Times New Roman" w:cs="Times New Roman"/>
                  <w:szCs w:val="22"/>
                </w:rPr>
                <w:delText>5.4</w:delText>
              </w:r>
            </w:del>
          </w:p>
        </w:tc>
      </w:tr>
      <w:tr w:rsidR="00BF4044" w:rsidRPr="00BF4044" w:rsidDel="00A173D2" w14:paraId="333CA17C" w14:textId="7D7AC161" w:rsidTr="00092953">
        <w:trPr>
          <w:trHeight w:val="303"/>
          <w:jc w:val="center"/>
          <w:del w:id="409" w:author="Shanmuga Priya P." w:date="2024-04-03T13:37:00Z"/>
        </w:trPr>
        <w:tc>
          <w:tcPr>
            <w:tcW w:w="1790" w:type="dxa"/>
            <w:tcBorders>
              <w:top w:val="nil"/>
              <w:bottom w:val="nil"/>
              <w:right w:val="nil"/>
            </w:tcBorders>
            <w:shd w:val="clear" w:color="auto" w:fill="auto"/>
            <w:tcMar>
              <w:top w:w="54" w:type="dxa"/>
              <w:left w:w="144" w:type="dxa"/>
              <w:bottom w:w="54" w:type="dxa"/>
              <w:right w:w="144" w:type="dxa"/>
            </w:tcMar>
            <w:hideMark/>
          </w:tcPr>
          <w:p w14:paraId="79EEDB76" w14:textId="4D93D4B2" w:rsidR="00BF4044" w:rsidRPr="00BF4044" w:rsidDel="00A173D2" w:rsidRDefault="00BF4044" w:rsidP="00BF4044">
            <w:pPr>
              <w:spacing w:after="0" w:line="240" w:lineRule="auto"/>
              <w:jc w:val="center"/>
              <w:rPr>
                <w:del w:id="410" w:author="Shanmuga Priya P." w:date="2024-04-03T13:37:00Z"/>
                <w:rFonts w:ascii="Arial" w:eastAsia="Times New Roman" w:hAnsi="Arial" w:cs="Arial"/>
                <w:b/>
                <w:bCs/>
                <w:szCs w:val="22"/>
              </w:rPr>
            </w:pPr>
            <w:del w:id="411" w:author="Shanmuga Priya P." w:date="2024-04-03T13:37:00Z">
              <w:r w:rsidRPr="00BF4044" w:rsidDel="00A173D2">
                <w:rPr>
                  <w:rFonts w:ascii="Times New Roman" w:eastAsia="Times New Roman" w:hAnsi="Times New Roman" w:cs="Times New Roman"/>
                  <w:b/>
                  <w:bCs/>
                  <w:color w:val="000000"/>
                  <w:kern w:val="24"/>
                  <w:szCs w:val="22"/>
                </w:rPr>
                <w:delText>EtOH</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5B66263E" w14:textId="0EDE4993" w:rsidR="00BF4044" w:rsidRPr="00BF4044" w:rsidDel="00A173D2" w:rsidRDefault="00BF4044" w:rsidP="00BF4044">
            <w:pPr>
              <w:spacing w:after="0" w:line="240" w:lineRule="auto"/>
              <w:jc w:val="center"/>
              <w:rPr>
                <w:del w:id="412" w:author="Shanmuga Priya P." w:date="2024-04-03T13:37:00Z"/>
                <w:rFonts w:ascii="Arial" w:eastAsia="Times New Roman" w:hAnsi="Arial" w:cs="Arial"/>
                <w:szCs w:val="22"/>
              </w:rPr>
            </w:pPr>
            <w:del w:id="413" w:author="Shanmuga Priya P." w:date="2024-04-03T13:37:00Z">
              <w:r w:rsidRPr="00BF4044" w:rsidDel="00A173D2">
                <w:rPr>
                  <w:rFonts w:ascii="Times New Roman" w:eastAsia="Times New Roman" w:hAnsi="Times New Roman" w:cs="Times New Roman"/>
                  <w:color w:val="000000"/>
                  <w:kern w:val="24"/>
                  <w:szCs w:val="22"/>
                </w:rPr>
                <w:delText>15.8</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78D60A56" w14:textId="5CF4367F" w:rsidR="00BF4044" w:rsidRPr="00BF4044" w:rsidDel="00A173D2" w:rsidRDefault="00BF4044" w:rsidP="00BF4044">
            <w:pPr>
              <w:spacing w:after="0" w:line="240" w:lineRule="auto"/>
              <w:jc w:val="center"/>
              <w:rPr>
                <w:del w:id="414" w:author="Shanmuga Priya P." w:date="2024-04-03T13:37:00Z"/>
                <w:rFonts w:ascii="Arial" w:eastAsia="Times New Roman" w:hAnsi="Arial" w:cs="Arial"/>
                <w:szCs w:val="22"/>
              </w:rPr>
            </w:pPr>
            <w:del w:id="415" w:author="Shanmuga Priya P." w:date="2024-04-03T13:37:00Z">
              <w:r w:rsidRPr="00BF4044" w:rsidDel="00A173D2">
                <w:rPr>
                  <w:rFonts w:ascii="Times New Roman" w:eastAsia="Times New Roman" w:hAnsi="Times New Roman" w:cs="Times New Roman"/>
                  <w:color w:val="000000"/>
                  <w:kern w:val="24"/>
                  <w:szCs w:val="22"/>
                </w:rPr>
                <w:delText>8.8</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46578213" w14:textId="44E5DEA5" w:rsidR="00BF4044" w:rsidRPr="00BF4044" w:rsidDel="00A173D2" w:rsidRDefault="00BF4044" w:rsidP="00BF4044">
            <w:pPr>
              <w:spacing w:after="0" w:line="240" w:lineRule="auto"/>
              <w:jc w:val="center"/>
              <w:rPr>
                <w:del w:id="416" w:author="Shanmuga Priya P." w:date="2024-04-03T13:37:00Z"/>
                <w:rFonts w:ascii="Arial" w:eastAsia="Times New Roman" w:hAnsi="Arial" w:cs="Arial"/>
                <w:szCs w:val="22"/>
              </w:rPr>
            </w:pPr>
            <w:del w:id="417" w:author="Shanmuga Priya P." w:date="2024-04-03T13:37:00Z">
              <w:r w:rsidRPr="00BF4044" w:rsidDel="00A173D2">
                <w:rPr>
                  <w:rFonts w:ascii="Times New Roman" w:eastAsia="Times New Roman" w:hAnsi="Times New Roman" w:cs="Times New Roman"/>
                  <w:color w:val="000000"/>
                  <w:kern w:val="24"/>
                  <w:szCs w:val="22"/>
                </w:rPr>
                <w:delText>19.4</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2625DE0F" w14:textId="78A03ADF" w:rsidR="00BF4044" w:rsidRPr="00BF4044" w:rsidDel="00A173D2" w:rsidRDefault="00BF4044" w:rsidP="00BF4044">
            <w:pPr>
              <w:spacing w:after="0" w:line="240" w:lineRule="auto"/>
              <w:jc w:val="center"/>
              <w:rPr>
                <w:del w:id="418" w:author="Shanmuga Priya P." w:date="2024-04-03T13:37:00Z"/>
                <w:rFonts w:ascii="Arial" w:eastAsia="Times New Roman" w:hAnsi="Arial" w:cs="Arial"/>
                <w:szCs w:val="22"/>
              </w:rPr>
            </w:pPr>
            <w:del w:id="419" w:author="Shanmuga Priya P." w:date="2024-04-03T13:37:00Z">
              <w:r w:rsidRPr="00BF4044" w:rsidDel="00A173D2">
                <w:rPr>
                  <w:rFonts w:ascii="Times New Roman" w:eastAsia="Times New Roman" w:hAnsi="Times New Roman" w:cs="Times New Roman"/>
                  <w:kern w:val="24"/>
                  <w:szCs w:val="22"/>
                </w:rPr>
                <w:delText>20.7</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15C4A00C" w14:textId="24B2E152" w:rsidR="00BF4044" w:rsidRPr="00BF4044" w:rsidDel="00A173D2" w:rsidRDefault="00BF4044" w:rsidP="00BF4044">
            <w:pPr>
              <w:spacing w:after="0" w:line="240" w:lineRule="auto"/>
              <w:jc w:val="center"/>
              <w:rPr>
                <w:del w:id="420" w:author="Shanmuga Priya P." w:date="2024-04-03T13:37:00Z"/>
                <w:rFonts w:ascii="Times New Roman" w:eastAsia="Times New Roman" w:hAnsi="Times New Roman" w:cs="Times New Roman"/>
                <w:b/>
                <w:bCs/>
                <w:szCs w:val="22"/>
              </w:rPr>
            </w:pPr>
            <w:del w:id="421" w:author="Shanmuga Priya P." w:date="2024-04-03T13:37:00Z">
              <w:r w:rsidRPr="00BF4044" w:rsidDel="00A173D2">
                <w:rPr>
                  <w:rFonts w:ascii="Times New Roman" w:eastAsia="Times New Roman" w:hAnsi="Times New Roman" w:cs="Times New Roman"/>
                  <w:b/>
                  <w:bCs/>
                  <w:kern w:val="24"/>
                  <w:szCs w:val="22"/>
                </w:rPr>
                <w:delText>3.4</w:delText>
              </w:r>
            </w:del>
          </w:p>
        </w:tc>
      </w:tr>
      <w:tr w:rsidR="00BF4044" w:rsidRPr="00BF4044" w:rsidDel="00A173D2" w14:paraId="67953044" w14:textId="262D23AE" w:rsidTr="00092953">
        <w:trPr>
          <w:trHeight w:val="153"/>
          <w:jc w:val="center"/>
          <w:del w:id="422" w:author="Shanmuga Priya P." w:date="2024-04-03T13:37:00Z"/>
        </w:trPr>
        <w:tc>
          <w:tcPr>
            <w:tcW w:w="1790" w:type="dxa"/>
            <w:tcBorders>
              <w:top w:val="nil"/>
              <w:bottom w:val="nil"/>
              <w:right w:val="nil"/>
            </w:tcBorders>
            <w:shd w:val="clear" w:color="auto" w:fill="auto"/>
            <w:tcMar>
              <w:top w:w="54" w:type="dxa"/>
              <w:left w:w="144" w:type="dxa"/>
              <w:bottom w:w="54" w:type="dxa"/>
              <w:right w:w="144" w:type="dxa"/>
            </w:tcMar>
            <w:hideMark/>
          </w:tcPr>
          <w:p w14:paraId="380BE392" w14:textId="2F924BF4" w:rsidR="00BF4044" w:rsidRPr="00BF4044" w:rsidDel="00A173D2" w:rsidRDefault="00BF4044" w:rsidP="00BF4044">
            <w:pPr>
              <w:spacing w:after="0" w:line="240" w:lineRule="auto"/>
              <w:jc w:val="center"/>
              <w:rPr>
                <w:del w:id="423" w:author="Shanmuga Priya P." w:date="2024-04-03T13:37:00Z"/>
                <w:rFonts w:ascii="Arial" w:eastAsia="Times New Roman" w:hAnsi="Arial" w:cs="Arial"/>
                <w:szCs w:val="22"/>
              </w:rPr>
            </w:pPr>
            <w:del w:id="424" w:author="Shanmuga Priya P." w:date="2024-04-03T13:37:00Z">
              <w:r w:rsidRPr="00BF4044" w:rsidDel="00A173D2">
                <w:rPr>
                  <w:rFonts w:ascii="Times New Roman" w:eastAsia="Times New Roman" w:hAnsi="Times New Roman" w:cs="Times New Roman"/>
                  <w:color w:val="000000"/>
                  <w:kern w:val="24"/>
                  <w:szCs w:val="22"/>
                </w:rPr>
                <w:delText>EtOAc</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3B26237E" w14:textId="20EE1229" w:rsidR="00BF4044" w:rsidRPr="00BF4044" w:rsidDel="00A173D2" w:rsidRDefault="00BF4044" w:rsidP="00BF4044">
            <w:pPr>
              <w:spacing w:after="0" w:line="240" w:lineRule="auto"/>
              <w:jc w:val="center"/>
              <w:rPr>
                <w:del w:id="425" w:author="Shanmuga Priya P." w:date="2024-04-03T13:37:00Z"/>
                <w:rFonts w:ascii="Arial" w:eastAsia="Times New Roman" w:hAnsi="Arial" w:cs="Arial"/>
                <w:szCs w:val="22"/>
              </w:rPr>
            </w:pPr>
            <w:del w:id="426" w:author="Shanmuga Priya P." w:date="2024-04-03T13:37:00Z">
              <w:r w:rsidRPr="00BF4044" w:rsidDel="00A173D2">
                <w:rPr>
                  <w:rFonts w:ascii="Times New Roman" w:eastAsia="Times New Roman" w:hAnsi="Times New Roman" w:cs="Times New Roman"/>
                  <w:color w:val="000000"/>
                  <w:kern w:val="24"/>
                  <w:szCs w:val="22"/>
                </w:rPr>
                <w:delText>15.8</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412C6F3E" w14:textId="4CCE9EEE" w:rsidR="00BF4044" w:rsidRPr="00BF4044" w:rsidDel="00A173D2" w:rsidRDefault="00BF4044" w:rsidP="00BF4044">
            <w:pPr>
              <w:spacing w:after="0" w:line="240" w:lineRule="auto"/>
              <w:jc w:val="center"/>
              <w:rPr>
                <w:del w:id="427" w:author="Shanmuga Priya P." w:date="2024-04-03T13:37:00Z"/>
                <w:rFonts w:ascii="Arial" w:eastAsia="Times New Roman" w:hAnsi="Arial" w:cs="Arial"/>
                <w:szCs w:val="22"/>
              </w:rPr>
            </w:pPr>
            <w:del w:id="428" w:author="Shanmuga Priya P." w:date="2024-04-03T13:37:00Z">
              <w:r w:rsidRPr="00BF4044" w:rsidDel="00A173D2">
                <w:rPr>
                  <w:rFonts w:ascii="Times New Roman" w:eastAsia="Times New Roman" w:hAnsi="Times New Roman" w:cs="Times New Roman"/>
                  <w:color w:val="000000"/>
                  <w:kern w:val="24"/>
                  <w:szCs w:val="22"/>
                </w:rPr>
                <w:delText>5.3</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60B46886" w14:textId="68955023" w:rsidR="00BF4044" w:rsidRPr="00BF4044" w:rsidDel="00A173D2" w:rsidRDefault="00BF4044" w:rsidP="00BF4044">
            <w:pPr>
              <w:spacing w:after="0" w:line="240" w:lineRule="auto"/>
              <w:jc w:val="center"/>
              <w:rPr>
                <w:del w:id="429" w:author="Shanmuga Priya P." w:date="2024-04-03T13:37:00Z"/>
                <w:rFonts w:ascii="Arial" w:eastAsia="Times New Roman" w:hAnsi="Arial" w:cs="Arial"/>
                <w:szCs w:val="22"/>
              </w:rPr>
            </w:pPr>
            <w:del w:id="430" w:author="Shanmuga Priya P." w:date="2024-04-03T13:37:00Z">
              <w:r w:rsidRPr="00BF4044" w:rsidDel="00A173D2">
                <w:rPr>
                  <w:rFonts w:ascii="Times New Roman" w:eastAsia="Times New Roman" w:hAnsi="Times New Roman" w:cs="Times New Roman"/>
                  <w:color w:val="000000"/>
                  <w:kern w:val="24"/>
                  <w:szCs w:val="22"/>
                </w:rPr>
                <w:delText>7.2</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041AD611" w14:textId="2B932A1C" w:rsidR="00BF4044" w:rsidRPr="00BF4044" w:rsidDel="00A173D2" w:rsidRDefault="00BF4044" w:rsidP="00BF4044">
            <w:pPr>
              <w:spacing w:after="0" w:line="240" w:lineRule="auto"/>
              <w:jc w:val="center"/>
              <w:rPr>
                <w:del w:id="431" w:author="Shanmuga Priya P." w:date="2024-04-03T13:37:00Z"/>
                <w:rFonts w:ascii="Arial" w:eastAsia="Times New Roman" w:hAnsi="Arial" w:cs="Arial"/>
                <w:szCs w:val="22"/>
              </w:rPr>
            </w:pPr>
            <w:del w:id="432" w:author="Shanmuga Priya P." w:date="2024-04-03T13:37:00Z">
              <w:r w:rsidRPr="00BF4044" w:rsidDel="00A173D2">
                <w:rPr>
                  <w:rFonts w:ascii="Times New Roman" w:eastAsia="Times New Roman" w:hAnsi="Times New Roman" w:cs="Times New Roman"/>
                  <w:kern w:val="24"/>
                  <w:szCs w:val="22"/>
                </w:rPr>
                <w:delText>33.2</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1493078C" w14:textId="29330AAC" w:rsidR="00BF4044" w:rsidRPr="00BF4044" w:rsidDel="00A173D2" w:rsidRDefault="00BF4044" w:rsidP="00BF4044">
            <w:pPr>
              <w:spacing w:after="0" w:line="240" w:lineRule="auto"/>
              <w:jc w:val="center"/>
              <w:rPr>
                <w:del w:id="433" w:author="Shanmuga Priya P." w:date="2024-04-03T13:37:00Z"/>
                <w:rFonts w:ascii="Times New Roman" w:eastAsia="Times New Roman" w:hAnsi="Times New Roman" w:cs="Times New Roman"/>
                <w:szCs w:val="22"/>
              </w:rPr>
            </w:pPr>
            <w:del w:id="434" w:author="Shanmuga Priya P." w:date="2024-04-03T13:37:00Z">
              <w:r w:rsidRPr="00BF4044" w:rsidDel="00A173D2">
                <w:rPr>
                  <w:rFonts w:ascii="Times New Roman" w:eastAsia="Times New Roman" w:hAnsi="Times New Roman" w:cs="Times New Roman"/>
                  <w:szCs w:val="22"/>
                </w:rPr>
                <w:delText>11.5</w:delText>
              </w:r>
            </w:del>
          </w:p>
        </w:tc>
      </w:tr>
      <w:tr w:rsidR="00BF4044" w:rsidRPr="00BF4044" w:rsidDel="00A173D2" w14:paraId="5C798FB6" w14:textId="6C9184CA" w:rsidTr="00092953">
        <w:trPr>
          <w:trHeight w:val="215"/>
          <w:jc w:val="center"/>
          <w:del w:id="435" w:author="Shanmuga Priya P." w:date="2024-04-03T13:37:00Z"/>
        </w:trPr>
        <w:tc>
          <w:tcPr>
            <w:tcW w:w="1790" w:type="dxa"/>
            <w:tcBorders>
              <w:top w:val="nil"/>
              <w:bottom w:val="nil"/>
              <w:right w:val="nil"/>
            </w:tcBorders>
            <w:shd w:val="clear" w:color="auto" w:fill="auto"/>
            <w:tcMar>
              <w:top w:w="54" w:type="dxa"/>
              <w:left w:w="144" w:type="dxa"/>
              <w:bottom w:w="54" w:type="dxa"/>
              <w:right w:w="144" w:type="dxa"/>
            </w:tcMar>
            <w:hideMark/>
          </w:tcPr>
          <w:p w14:paraId="61699990" w14:textId="25C2B9C3" w:rsidR="00BF4044" w:rsidRPr="00BF4044" w:rsidDel="00A173D2" w:rsidRDefault="00BF4044" w:rsidP="00BF4044">
            <w:pPr>
              <w:spacing w:after="0" w:line="240" w:lineRule="auto"/>
              <w:jc w:val="center"/>
              <w:rPr>
                <w:del w:id="436" w:author="Shanmuga Priya P." w:date="2024-04-03T13:37:00Z"/>
                <w:rFonts w:ascii="Arial" w:eastAsia="Times New Roman" w:hAnsi="Arial" w:cs="Arial"/>
                <w:szCs w:val="22"/>
              </w:rPr>
            </w:pPr>
            <w:del w:id="437" w:author="Shanmuga Priya P." w:date="2024-04-03T13:37:00Z">
              <w:r w:rsidRPr="00BF4044" w:rsidDel="00A173D2">
                <w:rPr>
                  <w:rFonts w:ascii="Times New Roman" w:eastAsia="Times New Roman" w:hAnsi="Times New Roman" w:cs="Times New Roman"/>
                  <w:color w:val="000000"/>
                  <w:kern w:val="24"/>
                  <w:szCs w:val="22"/>
                </w:rPr>
                <w:delText>Acetone</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2B3502A1" w14:textId="25DEC38B" w:rsidR="00BF4044" w:rsidRPr="00BF4044" w:rsidDel="00A173D2" w:rsidRDefault="00BF4044" w:rsidP="00BF4044">
            <w:pPr>
              <w:spacing w:after="0" w:line="240" w:lineRule="auto"/>
              <w:jc w:val="center"/>
              <w:rPr>
                <w:del w:id="438" w:author="Shanmuga Priya P." w:date="2024-04-03T13:37:00Z"/>
                <w:rFonts w:ascii="Arial" w:eastAsia="Times New Roman" w:hAnsi="Arial" w:cs="Arial"/>
                <w:szCs w:val="22"/>
              </w:rPr>
            </w:pPr>
            <w:del w:id="439" w:author="Shanmuga Priya P." w:date="2024-04-03T13:37:00Z">
              <w:r w:rsidRPr="00BF4044" w:rsidDel="00A173D2">
                <w:rPr>
                  <w:rFonts w:ascii="Times New Roman" w:eastAsia="Times New Roman" w:hAnsi="Times New Roman" w:cs="Times New Roman"/>
                  <w:color w:val="000000"/>
                  <w:kern w:val="24"/>
                  <w:szCs w:val="22"/>
                </w:rPr>
                <w:delText>15.5</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2BB2A1BF" w14:textId="2119F32E" w:rsidR="00BF4044" w:rsidRPr="00BF4044" w:rsidDel="00A173D2" w:rsidRDefault="00BF4044" w:rsidP="00BF4044">
            <w:pPr>
              <w:spacing w:after="0" w:line="240" w:lineRule="auto"/>
              <w:jc w:val="center"/>
              <w:rPr>
                <w:del w:id="440" w:author="Shanmuga Priya P." w:date="2024-04-03T13:37:00Z"/>
                <w:rFonts w:ascii="Arial" w:eastAsia="Times New Roman" w:hAnsi="Arial" w:cs="Arial"/>
                <w:szCs w:val="22"/>
              </w:rPr>
            </w:pPr>
            <w:del w:id="441" w:author="Shanmuga Priya P." w:date="2024-04-03T13:37:00Z">
              <w:r w:rsidRPr="00BF4044" w:rsidDel="00A173D2">
                <w:rPr>
                  <w:rFonts w:ascii="Times New Roman" w:eastAsia="Times New Roman" w:hAnsi="Times New Roman" w:cs="Times New Roman"/>
                  <w:color w:val="000000"/>
                  <w:kern w:val="24"/>
                  <w:szCs w:val="22"/>
                </w:rPr>
                <w:delText>10.4</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7EF3EC42" w14:textId="4FE75F50" w:rsidR="00BF4044" w:rsidRPr="00BF4044" w:rsidDel="00A173D2" w:rsidRDefault="00BF4044" w:rsidP="00BF4044">
            <w:pPr>
              <w:spacing w:after="0" w:line="240" w:lineRule="auto"/>
              <w:jc w:val="center"/>
              <w:rPr>
                <w:del w:id="442" w:author="Shanmuga Priya P." w:date="2024-04-03T13:37:00Z"/>
                <w:rFonts w:ascii="Arial" w:eastAsia="Times New Roman" w:hAnsi="Arial" w:cs="Arial"/>
                <w:szCs w:val="22"/>
              </w:rPr>
            </w:pPr>
            <w:del w:id="443" w:author="Shanmuga Priya P." w:date="2024-04-03T13:37:00Z">
              <w:r w:rsidRPr="00BF4044" w:rsidDel="00A173D2">
                <w:rPr>
                  <w:rFonts w:ascii="Times New Roman" w:eastAsia="Times New Roman" w:hAnsi="Times New Roman" w:cs="Times New Roman"/>
                  <w:color w:val="000000"/>
                  <w:kern w:val="24"/>
                  <w:szCs w:val="22"/>
                </w:rPr>
                <w:delText>7.0</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6EBB91F1" w14:textId="106CD41D" w:rsidR="00BF4044" w:rsidRPr="00BF4044" w:rsidDel="00A173D2" w:rsidRDefault="00BF4044" w:rsidP="00BF4044">
            <w:pPr>
              <w:spacing w:after="0" w:line="240" w:lineRule="auto"/>
              <w:jc w:val="center"/>
              <w:rPr>
                <w:del w:id="444" w:author="Shanmuga Priya P." w:date="2024-04-03T13:37:00Z"/>
                <w:rFonts w:ascii="Arial" w:eastAsia="Times New Roman" w:hAnsi="Arial" w:cs="Arial"/>
                <w:szCs w:val="22"/>
              </w:rPr>
            </w:pPr>
            <w:del w:id="445" w:author="Shanmuga Priya P." w:date="2024-04-03T13:37:00Z">
              <w:r w:rsidRPr="00BF4044" w:rsidDel="00A173D2">
                <w:rPr>
                  <w:rFonts w:ascii="Times New Roman" w:eastAsia="Times New Roman" w:hAnsi="Times New Roman" w:cs="Times New Roman"/>
                  <w:kern w:val="24"/>
                  <w:szCs w:val="22"/>
                </w:rPr>
                <w:delText>32.9</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2CDAAF08" w14:textId="61509C85" w:rsidR="00BF4044" w:rsidRPr="00BF4044" w:rsidDel="00A173D2" w:rsidRDefault="00BF4044" w:rsidP="00BF4044">
            <w:pPr>
              <w:spacing w:after="0" w:line="240" w:lineRule="auto"/>
              <w:jc w:val="center"/>
              <w:rPr>
                <w:del w:id="446" w:author="Shanmuga Priya P." w:date="2024-04-03T13:37:00Z"/>
                <w:rFonts w:ascii="Times New Roman" w:eastAsia="Times New Roman" w:hAnsi="Times New Roman" w:cs="Times New Roman"/>
                <w:szCs w:val="22"/>
              </w:rPr>
            </w:pPr>
            <w:del w:id="447" w:author="Shanmuga Priya P." w:date="2024-04-03T13:37:00Z">
              <w:r w:rsidRPr="00BF4044" w:rsidDel="00A173D2">
                <w:rPr>
                  <w:rFonts w:ascii="Times New Roman" w:eastAsia="Times New Roman" w:hAnsi="Times New Roman" w:cs="Times New Roman"/>
                  <w:szCs w:val="22"/>
                </w:rPr>
                <w:delText>10.5</w:delText>
              </w:r>
            </w:del>
          </w:p>
        </w:tc>
      </w:tr>
      <w:tr w:rsidR="00BF4044" w:rsidRPr="00BF4044" w:rsidDel="00A173D2" w14:paraId="36344BF0" w14:textId="61F6CDE2" w:rsidTr="00092953">
        <w:trPr>
          <w:trHeight w:val="277"/>
          <w:jc w:val="center"/>
          <w:del w:id="448" w:author="Shanmuga Priya P." w:date="2024-04-03T13:37:00Z"/>
        </w:trPr>
        <w:tc>
          <w:tcPr>
            <w:tcW w:w="1790" w:type="dxa"/>
            <w:tcBorders>
              <w:top w:val="nil"/>
              <w:bottom w:val="nil"/>
              <w:right w:val="nil"/>
            </w:tcBorders>
            <w:shd w:val="clear" w:color="auto" w:fill="auto"/>
            <w:tcMar>
              <w:top w:w="54" w:type="dxa"/>
              <w:left w:w="144" w:type="dxa"/>
              <w:bottom w:w="54" w:type="dxa"/>
              <w:right w:w="144" w:type="dxa"/>
            </w:tcMar>
            <w:hideMark/>
          </w:tcPr>
          <w:p w14:paraId="3E8B0FBC" w14:textId="09B21C03" w:rsidR="00BF4044" w:rsidRPr="00BF4044" w:rsidDel="00A173D2" w:rsidRDefault="00BF4044" w:rsidP="00BF4044">
            <w:pPr>
              <w:spacing w:after="0" w:line="240" w:lineRule="auto"/>
              <w:jc w:val="center"/>
              <w:rPr>
                <w:del w:id="449" w:author="Shanmuga Priya P." w:date="2024-04-03T13:37:00Z"/>
                <w:rFonts w:ascii="Arial" w:eastAsia="Times New Roman" w:hAnsi="Arial" w:cs="Arial"/>
                <w:szCs w:val="22"/>
              </w:rPr>
            </w:pPr>
            <w:del w:id="450" w:author="Shanmuga Priya P." w:date="2024-04-03T13:37:00Z">
              <w:r w:rsidRPr="00BF4044" w:rsidDel="00A173D2">
                <w:rPr>
                  <w:rFonts w:ascii="Times New Roman" w:eastAsia="Times New Roman" w:hAnsi="Times New Roman" w:cs="Times New Roman"/>
                  <w:color w:val="000000"/>
                  <w:kern w:val="24"/>
                  <w:szCs w:val="22"/>
                </w:rPr>
                <w:delText>DCM</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77E7783C" w14:textId="614AFF45" w:rsidR="00BF4044" w:rsidRPr="00BF4044" w:rsidDel="00A173D2" w:rsidRDefault="00BF4044" w:rsidP="00BF4044">
            <w:pPr>
              <w:spacing w:after="0" w:line="240" w:lineRule="auto"/>
              <w:jc w:val="center"/>
              <w:rPr>
                <w:del w:id="451" w:author="Shanmuga Priya P." w:date="2024-04-03T13:37:00Z"/>
                <w:rFonts w:ascii="Arial" w:eastAsia="Times New Roman" w:hAnsi="Arial" w:cs="Arial"/>
                <w:szCs w:val="22"/>
              </w:rPr>
            </w:pPr>
            <w:del w:id="452" w:author="Shanmuga Priya P." w:date="2024-04-03T13:37:00Z">
              <w:r w:rsidRPr="00BF4044" w:rsidDel="00A173D2">
                <w:rPr>
                  <w:rFonts w:ascii="Times New Roman" w:eastAsia="Times New Roman" w:hAnsi="Times New Roman" w:cs="Times New Roman"/>
                  <w:color w:val="000000"/>
                  <w:kern w:val="24"/>
                  <w:szCs w:val="22"/>
                </w:rPr>
                <w:delText>17.8</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05FC86F1" w14:textId="692E8270" w:rsidR="00BF4044" w:rsidRPr="00BF4044" w:rsidDel="00A173D2" w:rsidRDefault="00BF4044" w:rsidP="00BF4044">
            <w:pPr>
              <w:spacing w:after="0" w:line="240" w:lineRule="auto"/>
              <w:jc w:val="center"/>
              <w:rPr>
                <w:del w:id="453" w:author="Shanmuga Priya P." w:date="2024-04-03T13:37:00Z"/>
                <w:rFonts w:ascii="Arial" w:eastAsia="Times New Roman" w:hAnsi="Arial" w:cs="Arial"/>
                <w:szCs w:val="22"/>
              </w:rPr>
            </w:pPr>
            <w:del w:id="454" w:author="Shanmuga Priya P." w:date="2024-04-03T13:37:00Z">
              <w:r w:rsidRPr="00BF4044" w:rsidDel="00A173D2">
                <w:rPr>
                  <w:rFonts w:ascii="Times New Roman" w:eastAsia="Times New Roman" w:hAnsi="Times New Roman" w:cs="Times New Roman"/>
                  <w:color w:val="000000"/>
                  <w:kern w:val="24"/>
                  <w:szCs w:val="22"/>
                </w:rPr>
                <w:delText>3.1</w:delText>
              </w:r>
            </w:del>
          </w:p>
        </w:tc>
        <w:tc>
          <w:tcPr>
            <w:tcW w:w="956" w:type="dxa"/>
            <w:tcBorders>
              <w:top w:val="nil"/>
              <w:left w:val="nil"/>
              <w:bottom w:val="nil"/>
              <w:right w:val="nil"/>
            </w:tcBorders>
            <w:shd w:val="clear" w:color="auto" w:fill="auto"/>
            <w:tcMar>
              <w:top w:w="54" w:type="dxa"/>
              <w:left w:w="144" w:type="dxa"/>
              <w:bottom w:w="54" w:type="dxa"/>
              <w:right w:w="144" w:type="dxa"/>
            </w:tcMar>
            <w:hideMark/>
          </w:tcPr>
          <w:p w14:paraId="43D189D1" w14:textId="49FDD8B3" w:rsidR="00BF4044" w:rsidRPr="00BF4044" w:rsidDel="00A173D2" w:rsidRDefault="00BF4044" w:rsidP="00BF4044">
            <w:pPr>
              <w:spacing w:after="0" w:line="240" w:lineRule="auto"/>
              <w:jc w:val="center"/>
              <w:rPr>
                <w:del w:id="455" w:author="Shanmuga Priya P." w:date="2024-04-03T13:37:00Z"/>
                <w:rFonts w:ascii="Arial" w:eastAsia="Times New Roman" w:hAnsi="Arial" w:cs="Arial"/>
                <w:szCs w:val="22"/>
              </w:rPr>
            </w:pPr>
            <w:del w:id="456" w:author="Shanmuga Priya P." w:date="2024-04-03T13:37:00Z">
              <w:r w:rsidRPr="00BF4044" w:rsidDel="00A173D2">
                <w:rPr>
                  <w:rFonts w:ascii="Times New Roman" w:eastAsia="Times New Roman" w:hAnsi="Times New Roman" w:cs="Times New Roman"/>
                  <w:color w:val="000000"/>
                  <w:kern w:val="24"/>
                  <w:szCs w:val="22"/>
                </w:rPr>
                <w:delText>5.7</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58A0EE97" w14:textId="03D5169C" w:rsidR="00BF4044" w:rsidRPr="00BF4044" w:rsidDel="00A173D2" w:rsidRDefault="00BF4044" w:rsidP="00BF4044">
            <w:pPr>
              <w:spacing w:after="0" w:line="240" w:lineRule="auto"/>
              <w:jc w:val="center"/>
              <w:rPr>
                <w:del w:id="457" w:author="Shanmuga Priya P." w:date="2024-04-03T13:37:00Z"/>
                <w:rFonts w:ascii="Arial" w:eastAsia="Times New Roman" w:hAnsi="Arial" w:cs="Arial"/>
                <w:szCs w:val="22"/>
              </w:rPr>
            </w:pPr>
            <w:del w:id="458" w:author="Shanmuga Priya P." w:date="2024-04-03T13:37:00Z">
              <w:r w:rsidRPr="00BF4044" w:rsidDel="00A173D2">
                <w:rPr>
                  <w:rFonts w:ascii="Times New Roman" w:eastAsia="Times New Roman" w:hAnsi="Times New Roman" w:cs="Times New Roman"/>
                  <w:kern w:val="24"/>
                  <w:szCs w:val="22"/>
                </w:rPr>
                <w:delText>33.3</w:delText>
              </w:r>
            </w:del>
          </w:p>
        </w:tc>
        <w:tc>
          <w:tcPr>
            <w:tcW w:w="1667" w:type="dxa"/>
            <w:tcBorders>
              <w:top w:val="nil"/>
              <w:left w:val="nil"/>
              <w:bottom w:val="nil"/>
              <w:right w:val="nil"/>
            </w:tcBorders>
            <w:shd w:val="clear" w:color="auto" w:fill="auto"/>
            <w:tcMar>
              <w:top w:w="54" w:type="dxa"/>
              <w:left w:w="144" w:type="dxa"/>
              <w:bottom w:w="54" w:type="dxa"/>
              <w:right w:w="144" w:type="dxa"/>
            </w:tcMar>
            <w:hideMark/>
          </w:tcPr>
          <w:p w14:paraId="30EE04A0" w14:textId="10CEA0AD" w:rsidR="00BF4044" w:rsidRPr="00BF4044" w:rsidDel="00A173D2" w:rsidRDefault="00BF4044" w:rsidP="00BF4044">
            <w:pPr>
              <w:spacing w:after="0" w:line="240" w:lineRule="auto"/>
              <w:jc w:val="center"/>
              <w:rPr>
                <w:del w:id="459" w:author="Shanmuga Priya P." w:date="2024-04-03T13:37:00Z"/>
                <w:rFonts w:ascii="Times New Roman" w:eastAsia="Times New Roman" w:hAnsi="Times New Roman" w:cs="Times New Roman"/>
                <w:szCs w:val="22"/>
              </w:rPr>
            </w:pPr>
            <w:del w:id="460" w:author="Shanmuga Priya P." w:date="2024-04-03T13:37:00Z">
              <w:r w:rsidRPr="00BF4044" w:rsidDel="00A173D2">
                <w:rPr>
                  <w:rFonts w:ascii="Times New Roman" w:eastAsia="Times New Roman" w:hAnsi="Times New Roman" w:cs="Times New Roman"/>
                  <w:szCs w:val="22"/>
                </w:rPr>
                <w:delText>14.9</w:delText>
              </w:r>
            </w:del>
          </w:p>
        </w:tc>
      </w:tr>
      <w:tr w:rsidR="00BF4044" w:rsidRPr="00BF4044" w:rsidDel="00A173D2" w14:paraId="09056BF2" w14:textId="408F627E" w:rsidTr="00092953">
        <w:trPr>
          <w:trHeight w:val="291"/>
          <w:jc w:val="center"/>
          <w:del w:id="461" w:author="Shanmuga Priya P." w:date="2024-04-03T13:37:00Z"/>
        </w:trPr>
        <w:tc>
          <w:tcPr>
            <w:tcW w:w="1790" w:type="dxa"/>
            <w:tcBorders>
              <w:top w:val="nil"/>
              <w:bottom w:val="nil"/>
              <w:right w:val="nil"/>
            </w:tcBorders>
            <w:shd w:val="clear" w:color="auto" w:fill="auto"/>
            <w:tcMar>
              <w:top w:w="54" w:type="dxa"/>
              <w:left w:w="144" w:type="dxa"/>
              <w:bottom w:w="54" w:type="dxa"/>
              <w:right w:w="144" w:type="dxa"/>
            </w:tcMar>
            <w:hideMark/>
          </w:tcPr>
          <w:p w14:paraId="0F51F98D" w14:textId="0144B342" w:rsidR="00BF4044" w:rsidRPr="00BF4044" w:rsidDel="00A173D2" w:rsidRDefault="00BF4044" w:rsidP="00BF4044">
            <w:pPr>
              <w:spacing w:after="0" w:line="240" w:lineRule="auto"/>
              <w:jc w:val="center"/>
              <w:rPr>
                <w:del w:id="462" w:author="Shanmuga Priya P." w:date="2024-04-03T13:37:00Z"/>
                <w:rFonts w:ascii="Arial" w:eastAsia="Times New Roman" w:hAnsi="Arial" w:cs="Arial"/>
                <w:b/>
                <w:bCs/>
                <w:szCs w:val="22"/>
              </w:rPr>
            </w:pPr>
            <w:del w:id="463" w:author="Shanmuga Priya P." w:date="2024-04-03T13:37:00Z">
              <w:r w:rsidRPr="00BF4044" w:rsidDel="00A173D2">
                <w:rPr>
                  <w:rFonts w:ascii="Times New Roman" w:eastAsia="Times New Roman" w:hAnsi="Times New Roman" w:cs="Times New Roman"/>
                  <w:b/>
                  <w:bCs/>
                  <w:kern w:val="24"/>
                  <w:szCs w:val="22"/>
                </w:rPr>
                <w:delText>BPC</w:delText>
              </w:r>
            </w:del>
          </w:p>
        </w:tc>
        <w:tc>
          <w:tcPr>
            <w:tcW w:w="956" w:type="dxa"/>
            <w:tcBorders>
              <w:top w:val="nil"/>
              <w:left w:val="nil"/>
              <w:bottom w:val="nil"/>
              <w:right w:val="nil"/>
            </w:tcBorders>
            <w:shd w:val="clear" w:color="auto" w:fill="auto"/>
            <w:tcMar>
              <w:top w:w="60" w:type="dxa"/>
              <w:left w:w="144" w:type="dxa"/>
              <w:bottom w:w="60" w:type="dxa"/>
              <w:right w:w="144" w:type="dxa"/>
            </w:tcMar>
            <w:hideMark/>
          </w:tcPr>
          <w:p w14:paraId="56DF5503" w14:textId="0DC0FD41" w:rsidR="00BF4044" w:rsidRPr="00BF4044" w:rsidDel="00A173D2" w:rsidRDefault="00BF4044" w:rsidP="00BF4044">
            <w:pPr>
              <w:spacing w:after="0" w:line="240" w:lineRule="auto"/>
              <w:jc w:val="center"/>
              <w:rPr>
                <w:del w:id="464" w:author="Shanmuga Priya P." w:date="2024-04-03T13:37:00Z"/>
                <w:rFonts w:ascii="Arial" w:eastAsia="Times New Roman" w:hAnsi="Arial" w:cs="Arial"/>
                <w:szCs w:val="22"/>
              </w:rPr>
            </w:pPr>
            <w:del w:id="465" w:author="Shanmuga Priya P." w:date="2024-04-03T13:37:00Z">
              <w:r w:rsidRPr="00BF4044" w:rsidDel="00A173D2">
                <w:rPr>
                  <w:rFonts w:ascii="Times New Roman" w:eastAsia="Times New Roman" w:hAnsi="Times New Roman" w:cs="Times New Roman"/>
                  <w:kern w:val="24"/>
                  <w:szCs w:val="22"/>
                </w:rPr>
                <w:delText>15.1</w:delText>
              </w:r>
            </w:del>
          </w:p>
        </w:tc>
        <w:tc>
          <w:tcPr>
            <w:tcW w:w="956" w:type="dxa"/>
            <w:tcBorders>
              <w:top w:val="nil"/>
              <w:left w:val="nil"/>
              <w:bottom w:val="nil"/>
              <w:right w:val="nil"/>
            </w:tcBorders>
            <w:shd w:val="clear" w:color="auto" w:fill="auto"/>
            <w:tcMar>
              <w:top w:w="60" w:type="dxa"/>
              <w:left w:w="144" w:type="dxa"/>
              <w:bottom w:w="60" w:type="dxa"/>
              <w:right w:w="144" w:type="dxa"/>
            </w:tcMar>
            <w:hideMark/>
          </w:tcPr>
          <w:p w14:paraId="50CD362C" w14:textId="4FB1E885" w:rsidR="00BF4044" w:rsidRPr="00BF4044" w:rsidDel="00A173D2" w:rsidRDefault="00BF4044" w:rsidP="00BF4044">
            <w:pPr>
              <w:spacing w:after="0" w:line="240" w:lineRule="auto"/>
              <w:jc w:val="center"/>
              <w:rPr>
                <w:del w:id="466" w:author="Shanmuga Priya P." w:date="2024-04-03T13:37:00Z"/>
                <w:rFonts w:ascii="Arial" w:eastAsia="Times New Roman" w:hAnsi="Arial" w:cs="Arial"/>
                <w:szCs w:val="22"/>
              </w:rPr>
            </w:pPr>
            <w:del w:id="467" w:author="Shanmuga Priya P." w:date="2024-04-03T13:37:00Z">
              <w:r w:rsidRPr="00BF4044" w:rsidDel="00A173D2">
                <w:rPr>
                  <w:rFonts w:ascii="Times New Roman" w:eastAsia="Times New Roman" w:hAnsi="Times New Roman" w:cs="Times New Roman"/>
                  <w:kern w:val="24"/>
                  <w:szCs w:val="22"/>
                </w:rPr>
                <w:delText>10.9</w:delText>
              </w:r>
            </w:del>
          </w:p>
        </w:tc>
        <w:tc>
          <w:tcPr>
            <w:tcW w:w="956" w:type="dxa"/>
            <w:tcBorders>
              <w:top w:val="nil"/>
              <w:left w:val="nil"/>
              <w:bottom w:val="nil"/>
              <w:right w:val="nil"/>
            </w:tcBorders>
            <w:shd w:val="clear" w:color="auto" w:fill="auto"/>
            <w:tcMar>
              <w:top w:w="60" w:type="dxa"/>
              <w:left w:w="144" w:type="dxa"/>
              <w:bottom w:w="60" w:type="dxa"/>
              <w:right w:w="144" w:type="dxa"/>
            </w:tcMar>
            <w:hideMark/>
          </w:tcPr>
          <w:p w14:paraId="6BA406E8" w14:textId="58A5290D" w:rsidR="00BF4044" w:rsidRPr="00BF4044" w:rsidDel="00A173D2" w:rsidRDefault="00BF4044" w:rsidP="00BF4044">
            <w:pPr>
              <w:spacing w:after="0" w:line="240" w:lineRule="auto"/>
              <w:jc w:val="center"/>
              <w:rPr>
                <w:del w:id="468" w:author="Shanmuga Priya P." w:date="2024-04-03T13:37:00Z"/>
                <w:rFonts w:ascii="Arial" w:eastAsia="Times New Roman" w:hAnsi="Arial" w:cs="Arial"/>
                <w:b/>
                <w:bCs/>
                <w:szCs w:val="22"/>
              </w:rPr>
            </w:pPr>
            <w:del w:id="469" w:author="Shanmuga Priya P." w:date="2024-04-03T13:37:00Z">
              <w:r w:rsidRPr="00BF4044" w:rsidDel="00A173D2">
                <w:rPr>
                  <w:rFonts w:ascii="Times New Roman" w:eastAsia="Times New Roman" w:hAnsi="Times New Roman" w:cs="Times New Roman"/>
                  <w:b/>
                  <w:bCs/>
                  <w:kern w:val="24"/>
                  <w:szCs w:val="22"/>
                </w:rPr>
                <w:delText>39.9</w:delText>
              </w:r>
            </w:del>
          </w:p>
        </w:tc>
        <w:tc>
          <w:tcPr>
            <w:tcW w:w="3334" w:type="dxa"/>
            <w:gridSpan w:val="2"/>
            <w:vMerge w:val="restart"/>
            <w:tcBorders>
              <w:top w:val="nil"/>
              <w:left w:val="nil"/>
              <w:bottom w:val="nil"/>
              <w:right w:val="nil"/>
            </w:tcBorders>
            <w:shd w:val="clear" w:color="auto" w:fill="auto"/>
            <w:tcMar>
              <w:top w:w="60" w:type="dxa"/>
              <w:left w:w="144" w:type="dxa"/>
              <w:bottom w:w="60" w:type="dxa"/>
              <w:right w:w="144" w:type="dxa"/>
            </w:tcMar>
            <w:hideMark/>
          </w:tcPr>
          <w:p w14:paraId="0EA9D2B8" w14:textId="5324CEC8" w:rsidR="00BF4044" w:rsidRPr="00BF4044" w:rsidDel="00A173D2" w:rsidRDefault="00BF4044" w:rsidP="00BF4044">
            <w:pPr>
              <w:spacing w:after="0" w:line="240" w:lineRule="auto"/>
              <w:jc w:val="center"/>
              <w:rPr>
                <w:del w:id="470" w:author="Shanmuga Priya P." w:date="2024-04-03T13:37:00Z"/>
                <w:rFonts w:ascii="Arial" w:eastAsia="Times New Roman" w:hAnsi="Arial" w:cs="Arial"/>
                <w:szCs w:val="22"/>
              </w:rPr>
            </w:pPr>
          </w:p>
          <w:p w14:paraId="240587A1" w14:textId="461DC08C" w:rsidR="00BF4044" w:rsidRPr="00BF4044" w:rsidDel="00A173D2" w:rsidRDefault="00BF4044" w:rsidP="00BF4044">
            <w:pPr>
              <w:spacing w:after="0" w:line="240" w:lineRule="auto"/>
              <w:jc w:val="center"/>
              <w:rPr>
                <w:del w:id="471" w:author="Shanmuga Priya P." w:date="2024-04-03T13:37:00Z"/>
                <w:rFonts w:ascii="Arial" w:eastAsia="Times New Roman" w:hAnsi="Arial" w:cs="Arial"/>
                <w:szCs w:val="22"/>
              </w:rPr>
            </w:pPr>
          </w:p>
          <w:p w14:paraId="0330FA77" w14:textId="7E70984B" w:rsidR="00BF4044" w:rsidRPr="00BF4044" w:rsidDel="00A173D2" w:rsidRDefault="00BF4044" w:rsidP="00BF4044">
            <w:pPr>
              <w:spacing w:after="0" w:line="240" w:lineRule="auto"/>
              <w:rPr>
                <w:del w:id="472" w:author="Shanmuga Priya P." w:date="2024-04-03T13:37:00Z"/>
                <w:rFonts w:ascii="Arial" w:eastAsia="Times New Roman" w:hAnsi="Arial" w:cs="Arial"/>
                <w:szCs w:val="22"/>
              </w:rPr>
            </w:pPr>
          </w:p>
        </w:tc>
      </w:tr>
      <w:tr w:rsidR="00BF4044" w:rsidRPr="00BF4044" w:rsidDel="00A173D2" w14:paraId="3A359CB7" w14:textId="7F374266" w:rsidTr="00092953">
        <w:trPr>
          <w:trHeight w:val="271"/>
          <w:jc w:val="center"/>
          <w:del w:id="473" w:author="Shanmuga Priya P." w:date="2024-04-03T13:37:00Z"/>
        </w:trPr>
        <w:tc>
          <w:tcPr>
            <w:tcW w:w="1790" w:type="dxa"/>
            <w:tcBorders>
              <w:top w:val="nil"/>
              <w:bottom w:val="single" w:sz="4" w:space="0" w:color="auto"/>
              <w:right w:val="nil"/>
            </w:tcBorders>
            <w:shd w:val="clear" w:color="auto" w:fill="auto"/>
            <w:tcMar>
              <w:top w:w="54" w:type="dxa"/>
              <w:left w:w="144" w:type="dxa"/>
              <w:bottom w:w="54" w:type="dxa"/>
              <w:right w:w="144" w:type="dxa"/>
            </w:tcMar>
            <w:hideMark/>
          </w:tcPr>
          <w:p w14:paraId="300AC5AF" w14:textId="5469C492" w:rsidR="00BF4044" w:rsidRPr="00BF4044" w:rsidDel="00A173D2" w:rsidRDefault="00BF4044" w:rsidP="00BF4044">
            <w:pPr>
              <w:spacing w:after="0" w:line="240" w:lineRule="auto"/>
              <w:jc w:val="center"/>
              <w:rPr>
                <w:del w:id="474" w:author="Shanmuga Priya P." w:date="2024-04-03T13:37:00Z"/>
                <w:rFonts w:ascii="Arial" w:eastAsia="Times New Roman" w:hAnsi="Arial" w:cs="Arial"/>
                <w:b/>
                <w:bCs/>
                <w:szCs w:val="22"/>
              </w:rPr>
            </w:pPr>
            <w:del w:id="475" w:author="Shanmuga Priya P." w:date="2024-04-03T13:37:00Z">
              <w:r w:rsidRPr="00BF4044" w:rsidDel="00A173D2">
                <w:rPr>
                  <w:rFonts w:ascii="Times New Roman" w:eastAsia="Times New Roman" w:hAnsi="Times New Roman" w:cs="Times New Roman"/>
                  <w:b/>
                  <w:bCs/>
                  <w:kern w:val="24"/>
                  <w:szCs w:val="22"/>
                </w:rPr>
                <w:delText>MGF</w:delText>
              </w:r>
            </w:del>
          </w:p>
        </w:tc>
        <w:tc>
          <w:tcPr>
            <w:tcW w:w="956" w:type="dxa"/>
            <w:tcBorders>
              <w:top w:val="nil"/>
              <w:left w:val="nil"/>
              <w:bottom w:val="single" w:sz="4" w:space="0" w:color="auto"/>
              <w:right w:val="nil"/>
            </w:tcBorders>
            <w:shd w:val="clear" w:color="auto" w:fill="auto"/>
            <w:tcMar>
              <w:top w:w="60" w:type="dxa"/>
              <w:left w:w="144" w:type="dxa"/>
              <w:bottom w:w="60" w:type="dxa"/>
              <w:right w:w="144" w:type="dxa"/>
            </w:tcMar>
            <w:hideMark/>
          </w:tcPr>
          <w:p w14:paraId="284E9FD6" w14:textId="37383EA3" w:rsidR="00BF4044" w:rsidRPr="00BF4044" w:rsidDel="00A173D2" w:rsidRDefault="00BF4044" w:rsidP="00BF4044">
            <w:pPr>
              <w:spacing w:after="0" w:line="240" w:lineRule="auto"/>
              <w:jc w:val="center"/>
              <w:rPr>
                <w:del w:id="476" w:author="Shanmuga Priya P." w:date="2024-04-03T13:37:00Z"/>
                <w:rFonts w:ascii="Arial" w:eastAsia="Times New Roman" w:hAnsi="Arial" w:cs="Arial"/>
                <w:szCs w:val="22"/>
              </w:rPr>
            </w:pPr>
            <w:del w:id="477" w:author="Shanmuga Priya P." w:date="2024-04-03T13:37:00Z">
              <w:r w:rsidRPr="00BF4044" w:rsidDel="00A173D2">
                <w:rPr>
                  <w:rFonts w:ascii="Times New Roman" w:eastAsia="Times New Roman" w:hAnsi="Times New Roman" w:cs="Times New Roman"/>
                  <w:kern w:val="24"/>
                  <w:szCs w:val="22"/>
                </w:rPr>
                <w:delText>14.7</w:delText>
              </w:r>
            </w:del>
          </w:p>
        </w:tc>
        <w:tc>
          <w:tcPr>
            <w:tcW w:w="956" w:type="dxa"/>
            <w:tcBorders>
              <w:top w:val="nil"/>
              <w:left w:val="nil"/>
              <w:bottom w:val="single" w:sz="4" w:space="0" w:color="auto"/>
              <w:right w:val="nil"/>
            </w:tcBorders>
            <w:shd w:val="clear" w:color="auto" w:fill="auto"/>
            <w:tcMar>
              <w:top w:w="60" w:type="dxa"/>
              <w:left w:w="144" w:type="dxa"/>
              <w:bottom w:w="60" w:type="dxa"/>
              <w:right w:w="144" w:type="dxa"/>
            </w:tcMar>
            <w:hideMark/>
          </w:tcPr>
          <w:p w14:paraId="6B569417" w14:textId="1F4C8F37" w:rsidR="00BF4044" w:rsidRPr="00BF4044" w:rsidDel="00A173D2" w:rsidRDefault="00BF4044" w:rsidP="00BF4044">
            <w:pPr>
              <w:spacing w:after="0" w:line="240" w:lineRule="auto"/>
              <w:jc w:val="center"/>
              <w:rPr>
                <w:del w:id="478" w:author="Shanmuga Priya P." w:date="2024-04-03T13:37:00Z"/>
                <w:rFonts w:ascii="Arial" w:eastAsia="Times New Roman" w:hAnsi="Arial" w:cs="Arial"/>
                <w:szCs w:val="22"/>
              </w:rPr>
            </w:pPr>
            <w:del w:id="479" w:author="Shanmuga Priya P." w:date="2024-04-03T13:37:00Z">
              <w:r w:rsidRPr="00BF4044" w:rsidDel="00A173D2">
                <w:rPr>
                  <w:rFonts w:ascii="Times New Roman" w:eastAsia="Times New Roman" w:hAnsi="Times New Roman" w:cs="Times New Roman"/>
                  <w:kern w:val="24"/>
                  <w:szCs w:val="22"/>
                </w:rPr>
                <w:delText>10.2</w:delText>
              </w:r>
            </w:del>
          </w:p>
        </w:tc>
        <w:tc>
          <w:tcPr>
            <w:tcW w:w="956" w:type="dxa"/>
            <w:tcBorders>
              <w:top w:val="nil"/>
              <w:left w:val="nil"/>
              <w:bottom w:val="single" w:sz="4" w:space="0" w:color="auto"/>
              <w:right w:val="nil"/>
            </w:tcBorders>
            <w:shd w:val="clear" w:color="auto" w:fill="auto"/>
            <w:tcMar>
              <w:top w:w="60" w:type="dxa"/>
              <w:left w:w="144" w:type="dxa"/>
              <w:bottom w:w="60" w:type="dxa"/>
              <w:right w:w="144" w:type="dxa"/>
            </w:tcMar>
            <w:hideMark/>
          </w:tcPr>
          <w:p w14:paraId="737C3984" w14:textId="57A7E8BE" w:rsidR="00BF4044" w:rsidRPr="00BF4044" w:rsidDel="00A173D2" w:rsidRDefault="00BF4044" w:rsidP="00BF4044">
            <w:pPr>
              <w:spacing w:after="0" w:line="240" w:lineRule="auto"/>
              <w:jc w:val="center"/>
              <w:rPr>
                <w:del w:id="480" w:author="Shanmuga Priya P." w:date="2024-04-03T13:37:00Z"/>
                <w:rFonts w:ascii="Arial" w:eastAsia="Times New Roman" w:hAnsi="Arial" w:cs="Arial"/>
                <w:szCs w:val="22"/>
              </w:rPr>
            </w:pPr>
            <w:del w:id="481" w:author="Shanmuga Priya P." w:date="2024-04-03T13:37:00Z">
              <w:r w:rsidRPr="00BF4044" w:rsidDel="00A173D2">
                <w:rPr>
                  <w:rFonts w:ascii="Times New Roman" w:eastAsia="Times New Roman" w:hAnsi="Times New Roman" w:cs="Times New Roman"/>
                  <w:kern w:val="24"/>
                  <w:szCs w:val="22"/>
                </w:rPr>
                <w:delText>17.3</w:delText>
              </w:r>
            </w:del>
          </w:p>
        </w:tc>
        <w:tc>
          <w:tcPr>
            <w:tcW w:w="0" w:type="auto"/>
            <w:gridSpan w:val="2"/>
            <w:vMerge/>
            <w:tcBorders>
              <w:top w:val="nil"/>
              <w:left w:val="nil"/>
              <w:bottom w:val="single" w:sz="4" w:space="0" w:color="auto"/>
              <w:right w:val="nil"/>
            </w:tcBorders>
            <w:vAlign w:val="center"/>
            <w:hideMark/>
          </w:tcPr>
          <w:p w14:paraId="7FB7689F" w14:textId="5F98AD25" w:rsidR="00BF4044" w:rsidRPr="00BF4044" w:rsidDel="00A173D2" w:rsidRDefault="00BF4044" w:rsidP="00BF4044">
            <w:pPr>
              <w:spacing w:after="0" w:line="240" w:lineRule="auto"/>
              <w:rPr>
                <w:del w:id="482" w:author="Shanmuga Priya P." w:date="2024-04-03T13:37:00Z"/>
                <w:rFonts w:ascii="Arial" w:eastAsia="Times New Roman" w:hAnsi="Arial" w:cs="Arial"/>
                <w:szCs w:val="22"/>
              </w:rPr>
            </w:pPr>
          </w:p>
        </w:tc>
      </w:tr>
      <w:bookmarkEnd w:id="363"/>
    </w:tbl>
    <w:p w14:paraId="35C9E32F" w14:textId="05FB3AB8" w:rsidR="00BF4044" w:rsidRPr="00BF4044" w:rsidDel="00A173D2" w:rsidRDefault="00BF4044" w:rsidP="00BF4044">
      <w:pPr>
        <w:spacing w:line="480" w:lineRule="auto"/>
        <w:contextualSpacing/>
        <w:jc w:val="both"/>
        <w:rPr>
          <w:del w:id="483" w:author="Shanmuga Priya P." w:date="2024-04-03T13:37:00Z"/>
          <w:rFonts w:ascii="Times New Roman" w:eastAsia="Calibri" w:hAnsi="Times New Roman" w:cs="Times New Roman"/>
          <w:iCs/>
          <w:sz w:val="24"/>
          <w:szCs w:val="24"/>
        </w:rPr>
      </w:pPr>
    </w:p>
    <w:p w14:paraId="1D1D5F96" w14:textId="75919093" w:rsidR="00BF4044" w:rsidRPr="00BF4044" w:rsidDel="00A173D2" w:rsidRDefault="00BF4044" w:rsidP="00E1742F">
      <w:pPr>
        <w:spacing w:after="0" w:line="480" w:lineRule="auto"/>
        <w:ind w:firstLine="360"/>
        <w:jc w:val="both"/>
        <w:rPr>
          <w:del w:id="484" w:author="Shanmuga Priya P." w:date="2024-04-03T13:37:00Z"/>
          <w:rFonts w:ascii="Times New Roman" w:eastAsia="Calibri" w:hAnsi="Times New Roman" w:cs="Times New Roman"/>
          <w:sz w:val="24"/>
          <w:szCs w:val="24"/>
        </w:rPr>
      </w:pPr>
      <w:del w:id="485" w:author="Shanmuga Priya P." w:date="2024-04-03T13:37:00Z">
        <w:r w:rsidRPr="00331961" w:rsidDel="00A173D2">
          <w:rPr>
            <w:rFonts w:ascii="Times New Roman" w:eastAsia="Calibri" w:hAnsi="Times New Roman"/>
            <w:sz w:val="24"/>
            <w:szCs w:val="24"/>
          </w:rPr>
          <w:delText>The R</w:delText>
        </w:r>
        <w:r w:rsidRPr="00331961" w:rsidDel="00A173D2">
          <w:rPr>
            <w:rFonts w:ascii="Times New Roman" w:eastAsia="Calibri" w:hAnsi="Times New Roman"/>
            <w:sz w:val="24"/>
            <w:szCs w:val="24"/>
            <w:vertAlign w:val="subscript"/>
          </w:rPr>
          <w:delText>a</w:delText>
        </w:r>
        <w:r w:rsidRPr="00331961" w:rsidDel="00A173D2">
          <w:rPr>
            <w:rFonts w:ascii="Times New Roman" w:eastAsia="Calibri" w:hAnsi="Times New Roman"/>
            <w:sz w:val="24"/>
            <w:szCs w:val="24"/>
          </w:rPr>
          <w:delText xml:space="preserve"> values in Table 1 calculated from Eq. (6) suggest that </w:delText>
        </w:r>
        <w:r w:rsidRPr="00331961" w:rsidDel="00A173D2">
          <w:rPr>
            <w:rFonts w:ascii="Times New Roman" w:eastAsia="Calibri" w:hAnsi="Times New Roman" w:cs="Times New Roman"/>
            <w:sz w:val="24"/>
            <w:szCs w:val="24"/>
          </w:rPr>
          <w:delText>BPC is the most soluble in H</w:delText>
        </w:r>
        <w:r w:rsidRPr="00331961" w:rsidDel="00A173D2">
          <w:rPr>
            <w:rFonts w:ascii="Times New Roman" w:eastAsia="Calibri" w:hAnsi="Times New Roman" w:cs="Times New Roman"/>
            <w:sz w:val="24"/>
            <w:szCs w:val="24"/>
            <w:vertAlign w:val="subscript"/>
          </w:rPr>
          <w:delText>2</w:delText>
        </w:r>
        <w:r w:rsidRPr="00331961" w:rsidDel="00A173D2">
          <w:rPr>
            <w:rFonts w:ascii="Times New Roman" w:eastAsia="Calibri" w:hAnsi="Times New Roman" w:cs="Times New Roman"/>
            <w:sz w:val="24"/>
            <w:szCs w:val="24"/>
          </w:rPr>
          <w:delText xml:space="preserve">O (having </w:delText>
        </w:r>
        <w:r w:rsidRPr="00331961" w:rsidDel="00A173D2">
          <w:rPr>
            <w:rFonts w:ascii="Times New Roman" w:eastAsia="Calibri" w:hAnsi="Times New Roman" w:cs="Angsana New"/>
            <w:sz w:val="24"/>
            <w:szCs w:val="30"/>
          </w:rPr>
          <w:delText xml:space="preserve">the </w:delText>
        </w:r>
        <w:r w:rsidRPr="00331961" w:rsidDel="00A173D2">
          <w:rPr>
            <w:rFonts w:ascii="Times New Roman" w:eastAsia="Calibri" w:hAnsi="Times New Roman" w:cs="Times New Roman"/>
            <w:sz w:val="24"/>
            <w:szCs w:val="24"/>
          </w:rPr>
          <w:delText>lowest R</w:delText>
        </w:r>
        <w:r w:rsidRPr="00331961" w:rsidDel="00A173D2">
          <w:rPr>
            <w:rFonts w:ascii="Times New Roman" w:eastAsia="Calibri" w:hAnsi="Times New Roman" w:cs="Times New Roman"/>
            <w:sz w:val="24"/>
            <w:szCs w:val="24"/>
            <w:vertAlign w:val="subscript"/>
          </w:rPr>
          <w:delText>a</w:delText>
        </w:r>
        <w:r w:rsidRPr="00331961" w:rsidDel="00A173D2">
          <w:rPr>
            <w:rFonts w:ascii="Times New Roman" w:eastAsia="Calibri" w:hAnsi="Times New Roman" w:cs="Times New Roman"/>
            <w:sz w:val="24"/>
            <w:szCs w:val="24"/>
          </w:rPr>
          <w:delText>= 5.6 MPa</w:delText>
        </w:r>
        <w:r w:rsidRPr="00331961" w:rsidDel="00A173D2">
          <w:rPr>
            <w:rFonts w:ascii="Times New Roman" w:eastAsia="Calibri" w:hAnsi="Times New Roman" w:cs="Times New Roman"/>
            <w:sz w:val="24"/>
            <w:szCs w:val="24"/>
            <w:vertAlign w:val="superscript"/>
          </w:rPr>
          <w:delText>1/2</w:delText>
        </w:r>
        <w:r w:rsidRPr="00331961" w:rsidDel="00A173D2">
          <w:rPr>
            <w:rFonts w:ascii="Times New Roman" w:eastAsia="Calibri" w:hAnsi="Times New Roman" w:cs="Times New Roman"/>
            <w:sz w:val="24"/>
            <w:szCs w:val="24"/>
          </w:rPr>
          <w:delText>), followed by MeOH and then EtOH, acetone, EtOAc and DCM</w:delText>
        </w:r>
        <w:r w:rsidRPr="00BF4044" w:rsidDel="00A173D2">
          <w:rPr>
            <w:rFonts w:ascii="Times New Roman" w:eastAsia="Calibri" w:hAnsi="Times New Roman" w:cs="Times New Roman"/>
            <w:sz w:val="24"/>
            <w:szCs w:val="24"/>
          </w:rPr>
          <w:delText xml:space="preserve">.  </w:delText>
        </w:r>
        <w:r w:rsidRPr="00502878" w:rsidDel="00A173D2">
          <w:rPr>
            <w:rFonts w:ascii="Times New Roman" w:eastAsia="Calibri" w:hAnsi="Times New Roman" w:cs="Times New Roman"/>
            <w:sz w:val="24"/>
            <w:szCs w:val="24"/>
          </w:rPr>
          <w:delText xml:space="preserve">It is noted that since </w:delText>
        </w:r>
        <w:r w:rsidRPr="00502878" w:rsidDel="00A173D2">
          <w:rPr>
            <w:rFonts w:ascii="Symbol" w:eastAsia="Calibri" w:hAnsi="Symbol" w:cs="Times New Roman"/>
            <w:sz w:val="24"/>
            <w:szCs w:val="24"/>
          </w:rPr>
          <w:delText></w:delText>
        </w:r>
        <w:r w:rsidRPr="00502878" w:rsidDel="00A173D2">
          <w:rPr>
            <w:rFonts w:ascii="Times New Roman" w:eastAsia="Calibri" w:hAnsi="Times New Roman" w:cs="Times New Roman"/>
            <w:sz w:val="24"/>
            <w:szCs w:val="24"/>
            <w:vertAlign w:val="subscript"/>
          </w:rPr>
          <w:delText>h</w:delText>
        </w:r>
        <w:r w:rsidRPr="00502878" w:rsidDel="00A173D2">
          <w:rPr>
            <w:rFonts w:ascii="Times New Roman" w:eastAsia="Calibri" w:hAnsi="Times New Roman" w:cs="Times New Roman"/>
            <w:sz w:val="24"/>
            <w:szCs w:val="24"/>
          </w:rPr>
          <w:delText xml:space="preserve"> is the dominant solubility parameter for BPC,</w:delText>
        </w:r>
        <w:r w:rsidRPr="00BF4044" w:rsidDel="00A173D2">
          <w:rPr>
            <w:rFonts w:ascii="Times New Roman" w:eastAsia="Calibri" w:hAnsi="Times New Roman" w:cs="Times New Roman"/>
            <w:sz w:val="24"/>
            <w:szCs w:val="24"/>
          </w:rPr>
          <w:delText xml:space="preserve">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which has the closest δ</w:delText>
        </w:r>
        <w:r w:rsidRPr="00BF4044" w:rsidDel="00A173D2">
          <w:rPr>
            <w:rFonts w:ascii="Times New Roman" w:eastAsia="Calibri" w:hAnsi="Times New Roman" w:cs="Times New Roman"/>
            <w:sz w:val="24"/>
            <w:szCs w:val="24"/>
            <w:vertAlign w:val="subscript"/>
          </w:rPr>
          <w:delText>h</w:delText>
        </w:r>
        <w:r w:rsidRPr="00BF4044" w:rsidDel="00A173D2">
          <w:rPr>
            <w:rFonts w:ascii="Times New Roman" w:eastAsia="Calibri" w:hAnsi="Times New Roman" w:cs="Times New Roman"/>
            <w:sz w:val="24"/>
            <w:szCs w:val="24"/>
          </w:rPr>
          <w:delText xml:space="preserve"> to that of BPC (42.3 vs. 39.9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is therefore the most compatible “green” solvent for BPC for that reason. Acetone, EtOAc and DCM, having the highest R</w:delText>
        </w:r>
        <w:r w:rsidRPr="00BF4044" w:rsidDel="00A173D2">
          <w:rPr>
            <w:rFonts w:ascii="Times New Roman" w:eastAsia="Calibri" w:hAnsi="Times New Roman" w:cs="Times New Roman"/>
            <w:sz w:val="24"/>
            <w:szCs w:val="24"/>
            <w:vertAlign w:val="subscript"/>
          </w:rPr>
          <w:delText>a</w:delText>
        </w:r>
        <w:r w:rsidRPr="00BF4044" w:rsidDel="00A173D2">
          <w:rPr>
            <w:rFonts w:ascii="Times New Roman" w:eastAsia="Calibri" w:hAnsi="Times New Roman" w:cs="Times New Roman"/>
            <w:sz w:val="24"/>
            <w:szCs w:val="24"/>
          </w:rPr>
          <w:delText xml:space="preserve"> values for BPC (R</w:delText>
        </w:r>
        <w:r w:rsidRPr="00BF4044" w:rsidDel="00A173D2">
          <w:rPr>
            <w:rFonts w:ascii="Times New Roman" w:eastAsia="Calibri" w:hAnsi="Times New Roman" w:cs="Times New Roman"/>
            <w:sz w:val="24"/>
            <w:szCs w:val="24"/>
            <w:vertAlign w:val="subscript"/>
          </w:rPr>
          <w:delText xml:space="preserve">a </w:delText>
        </w:r>
        <w:r w:rsidRPr="00BF4044" w:rsidDel="00A173D2">
          <w:rPr>
            <w:rFonts w:ascii="Times New Roman" w:eastAsia="Calibri" w:hAnsi="Times New Roman" w:cs="Times New Roman"/>
            <w:sz w:val="24"/>
            <w:szCs w:val="24"/>
          </w:rPr>
          <w:delText>approximately 33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have considerably lower δ</w:delText>
        </w:r>
        <w:r w:rsidRPr="00BF4044" w:rsidDel="00A173D2">
          <w:rPr>
            <w:rFonts w:ascii="Times New Roman" w:eastAsia="Calibri" w:hAnsi="Times New Roman" w:cs="Times New Roman"/>
            <w:sz w:val="24"/>
            <w:szCs w:val="24"/>
            <w:vertAlign w:val="subscript"/>
          </w:rPr>
          <w:delText>h</w:delText>
        </w:r>
        <w:r w:rsidRPr="00BF4044" w:rsidDel="00A173D2">
          <w:rPr>
            <w:rFonts w:ascii="Times New Roman" w:eastAsia="Calibri" w:hAnsi="Times New Roman" w:cs="Times New Roman"/>
            <w:sz w:val="24"/>
            <w:szCs w:val="24"/>
          </w:rPr>
          <w:delText xml:space="preserve"> (</w:delText>
        </w:r>
        <w:r w:rsidRPr="00DC7D40" w:rsidDel="00A173D2">
          <w:rPr>
            <w:rFonts w:ascii="Times New Roman" w:eastAsia="Calibri" w:hAnsi="Times New Roman" w:cs="Times New Roman"/>
            <w:sz w:val="24"/>
            <w:szCs w:val="24"/>
          </w:rPr>
          <w:delText>δ</w:delText>
        </w:r>
        <w:r w:rsidRPr="00DC7D40" w:rsidDel="00A173D2">
          <w:rPr>
            <w:rFonts w:ascii="Times New Roman" w:eastAsia="Calibri" w:hAnsi="Times New Roman" w:cs="Times New Roman"/>
            <w:sz w:val="24"/>
            <w:szCs w:val="24"/>
            <w:vertAlign w:val="subscript"/>
          </w:rPr>
          <w:delText>h</w:delText>
        </w:r>
        <w:r w:rsidRPr="003236F0"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5.7-7.2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implying that they would be poor solvent matches for the compound</w:delText>
        </w:r>
        <w:r w:rsidRPr="00BF4044" w:rsidDel="00A173D2">
          <w:rPr>
            <w:rFonts w:ascii="Times New Roman" w:eastAsia="Calibri" w:hAnsi="Times New Roman" w:cs="Times New Roman"/>
            <w:sz w:val="32"/>
            <w:szCs w:val="40"/>
          </w:rPr>
          <w:delText>.</w:delText>
        </w:r>
        <w:r w:rsidRPr="00BF4044" w:rsidDel="00A173D2">
          <w:rPr>
            <w:rFonts w:ascii="Times New Roman" w:eastAsia="Calibri" w:hAnsi="Times New Roman" w:cs="Times New Roman"/>
            <w:sz w:val="24"/>
            <w:szCs w:val="24"/>
          </w:rPr>
          <w:delText xml:space="preserve"> For MGF, EtOH (having the lowest R</w:delText>
        </w:r>
        <w:r w:rsidRPr="00BF4044" w:rsidDel="00A173D2">
          <w:rPr>
            <w:rFonts w:ascii="Times New Roman" w:eastAsia="Calibri" w:hAnsi="Times New Roman" w:cs="Times New Roman"/>
            <w:sz w:val="24"/>
            <w:szCs w:val="24"/>
            <w:vertAlign w:val="subscript"/>
          </w:rPr>
          <w:delText>a</w:delText>
        </w:r>
        <w:r w:rsidRPr="00BF4044" w:rsidDel="00A173D2">
          <w:rPr>
            <w:rFonts w:ascii="Times New Roman" w:eastAsia="Calibri" w:hAnsi="Times New Roman" w:cs="Times New Roman"/>
            <w:sz w:val="24"/>
            <w:szCs w:val="24"/>
          </w:rPr>
          <w:delText>=3.4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appears most soluble, due to the closet of δ</w:delText>
        </w:r>
        <w:r w:rsidRPr="00BF4044" w:rsidDel="00A173D2">
          <w:rPr>
            <w:rFonts w:ascii="Times New Roman" w:eastAsia="Calibri" w:hAnsi="Times New Roman" w:cs="Times New Roman"/>
            <w:sz w:val="24"/>
            <w:szCs w:val="24"/>
            <w:vertAlign w:val="subscript"/>
          </w:rPr>
          <w:delText>h</w:delText>
        </w:r>
        <w:r w:rsidRPr="00BF4044" w:rsidDel="00A173D2">
          <w:rPr>
            <w:rFonts w:ascii="Times New Roman" w:eastAsia="Calibri" w:hAnsi="Times New Roman" w:cs="Times New Roman"/>
            <w:sz w:val="24"/>
            <w:szCs w:val="24"/>
          </w:rPr>
          <w:delText xml:space="preserve"> (19.4 vs 17.3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to that of MGF followed by MeOH. Acetone, EtOAc, DCM and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which have considerably different δ</w:delText>
        </w:r>
        <w:r w:rsidRPr="00BF4044" w:rsidDel="00A173D2">
          <w:rPr>
            <w:rFonts w:ascii="Times New Roman" w:eastAsia="Calibri" w:hAnsi="Times New Roman" w:cs="Times New Roman"/>
            <w:sz w:val="24"/>
            <w:szCs w:val="24"/>
            <w:vertAlign w:val="subscript"/>
          </w:rPr>
          <w:delText>p</w:delText>
        </w:r>
        <w:r w:rsidRPr="00BF4044" w:rsidDel="00A173D2">
          <w:rPr>
            <w:rFonts w:ascii="Times New Roman" w:eastAsia="Calibri" w:hAnsi="Times New Roman" w:cs="Times New Roman"/>
            <w:sz w:val="24"/>
            <w:szCs w:val="24"/>
          </w:rPr>
          <w:delText xml:space="preserve"> and δ</w:delText>
        </w:r>
        <w:r w:rsidRPr="00BF4044" w:rsidDel="00A173D2">
          <w:rPr>
            <w:rFonts w:ascii="Times New Roman" w:eastAsia="Calibri" w:hAnsi="Times New Roman" w:cs="Times New Roman"/>
            <w:sz w:val="24"/>
            <w:szCs w:val="24"/>
            <w:vertAlign w:val="subscript"/>
          </w:rPr>
          <w:delText>h</w:delText>
        </w:r>
        <w:r w:rsidRPr="00BF4044" w:rsidDel="00A173D2">
          <w:rPr>
            <w:rFonts w:ascii="Times New Roman" w:eastAsia="Calibri" w:hAnsi="Times New Roman" w:cs="Times New Roman"/>
            <w:sz w:val="24"/>
            <w:szCs w:val="24"/>
          </w:rPr>
          <w:delText xml:space="preserve"> values from MGF, have relatively high R</w:delText>
        </w:r>
        <w:r w:rsidRPr="00BF4044" w:rsidDel="00A173D2">
          <w:rPr>
            <w:rFonts w:ascii="Times New Roman" w:eastAsia="Calibri" w:hAnsi="Times New Roman" w:cs="Times New Roman"/>
            <w:sz w:val="24"/>
            <w:szCs w:val="24"/>
            <w:vertAlign w:val="subscript"/>
          </w:rPr>
          <w:delText>a</w:delText>
        </w:r>
        <w:r w:rsidRPr="00BF4044" w:rsidDel="00A173D2">
          <w:rPr>
            <w:rFonts w:ascii="Times New Roman" w:eastAsia="Calibri" w:hAnsi="Times New Roman" w:cs="Times New Roman"/>
            <w:sz w:val="24"/>
            <w:szCs w:val="24"/>
          </w:rPr>
          <w:delText xml:space="preserve"> values, which render them poor solvents for the compound.</w:delText>
        </w:r>
      </w:del>
    </w:p>
    <w:p w14:paraId="0AE8CB59" w14:textId="5F7EF2B1" w:rsidR="00BF4044" w:rsidRPr="00DF4E95" w:rsidDel="00A173D2" w:rsidRDefault="00BF4044" w:rsidP="00DF4E95">
      <w:pPr>
        <w:numPr>
          <w:ilvl w:val="1"/>
          <w:numId w:val="2"/>
        </w:numPr>
        <w:spacing w:after="0" w:line="480" w:lineRule="auto"/>
        <w:ind w:left="360"/>
        <w:contextualSpacing/>
        <w:jc w:val="both"/>
        <w:rPr>
          <w:del w:id="486" w:author="Shanmuga Priya P." w:date="2024-04-03T13:37:00Z"/>
          <w:rFonts w:ascii="Times New Roman" w:eastAsia="Calibri" w:hAnsi="Times New Roman" w:cs="Times New Roman"/>
          <w:i/>
          <w:iCs/>
          <w:sz w:val="24"/>
          <w:szCs w:val="24"/>
        </w:rPr>
      </w:pPr>
      <w:del w:id="487" w:author="Shanmuga Priya P." w:date="2024-04-03T13:37:00Z">
        <w:r w:rsidRPr="00DF4E95" w:rsidDel="00A173D2">
          <w:rPr>
            <w:rFonts w:ascii="Times New Roman" w:eastAsia="Calibri" w:hAnsi="Times New Roman" w:cs="Times New Roman"/>
            <w:i/>
            <w:iCs/>
            <w:sz w:val="24"/>
            <w:szCs w:val="24"/>
          </w:rPr>
          <w:delText>Experimental evaluation of HSPs prediction</w:delText>
        </w:r>
      </w:del>
    </w:p>
    <w:p w14:paraId="1FCDBE3F" w14:textId="03346DA5" w:rsidR="00BF4044" w:rsidRPr="00BF4044" w:rsidDel="00A173D2" w:rsidRDefault="00BF4044" w:rsidP="00502878">
      <w:pPr>
        <w:spacing w:line="480" w:lineRule="auto"/>
        <w:ind w:firstLine="360"/>
        <w:jc w:val="both"/>
        <w:rPr>
          <w:del w:id="488" w:author="Shanmuga Priya P." w:date="2024-04-03T13:37:00Z"/>
          <w:rFonts w:ascii="Times New Roman" w:eastAsia="Calibri" w:hAnsi="Times New Roman" w:cs="Times New Roman"/>
          <w:sz w:val="24"/>
          <w:szCs w:val="24"/>
        </w:rPr>
      </w:pPr>
      <w:del w:id="489" w:author="Shanmuga Priya P." w:date="2024-04-03T13:37:00Z">
        <w:r w:rsidRPr="00BF4044" w:rsidDel="00A173D2">
          <w:rPr>
            <w:rFonts w:ascii="Times New Roman" w:eastAsia="Calibri" w:hAnsi="Times New Roman" w:cs="Times New Roman"/>
            <w:i/>
            <w:iCs/>
            <w:sz w:val="24"/>
            <w:szCs w:val="24"/>
          </w:rPr>
          <w:delText>T. crispa</w:delText>
        </w:r>
        <w:r w:rsidRPr="00BF4044" w:rsidDel="00A173D2">
          <w:rPr>
            <w:rFonts w:ascii="Times New Roman" w:eastAsia="Calibri" w:hAnsi="Times New Roman" w:cs="Times New Roman"/>
            <w:sz w:val="24"/>
            <w:szCs w:val="24"/>
          </w:rPr>
          <w:delText xml:space="preserve"> stems extraction experiments were carried out with various solvents at 25 ˚C for 60 min, whose results are shown in Fig. 2. As seen from Fig. 2</w:delText>
        </w:r>
        <w:r w:rsidR="009D5055" w:rsidRPr="00A22B5B" w:rsidDel="00A173D2">
          <w:rPr>
            <w:rFonts w:ascii="Times New Roman" w:eastAsia="Calibri" w:hAnsi="Times New Roman" w:cs="Times New Roman"/>
            <w:color w:val="FF0000"/>
            <w:sz w:val="24"/>
            <w:szCs w:val="24"/>
          </w:rPr>
          <w:delText>(a)</w:delText>
        </w:r>
        <w:r w:rsidRPr="00BF4044" w:rsidDel="00A173D2">
          <w:rPr>
            <w:rFonts w:ascii="Times New Roman" w:eastAsia="Calibri" w:hAnsi="Times New Roman" w:cs="Times New Roman"/>
            <w:sz w:val="24"/>
            <w:szCs w:val="24"/>
          </w:rPr>
          <w:delText>, the highest extractability of BPC (33%) was achieved using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(0.91 mg extracted out of a total of 2.71 mg BPC in a 1.0 g sample). This extraction rate exceeded that of MeOH, in agreement with the HSP prediction. When extracting MGF at 25 ˚C, MeOH displayed the highest extractability (52%) after 60 min (0.21 mg out of the total 0.37 mg of MGF in 1.0 g sample), followed by EtOH (45%), despite MeOH having a slightly larger R</w:delText>
        </w:r>
        <w:r w:rsidRPr="00BF4044" w:rsidDel="00A173D2">
          <w:rPr>
            <w:rFonts w:ascii="Times New Roman" w:eastAsia="Calibri" w:hAnsi="Times New Roman" w:cs="Times New Roman"/>
            <w:sz w:val="24"/>
            <w:szCs w:val="24"/>
            <w:vertAlign w:val="subscript"/>
          </w:rPr>
          <w:delText>a</w:delText>
        </w:r>
        <w:r w:rsidRPr="00BF4044" w:rsidDel="00A173D2">
          <w:rPr>
            <w:rFonts w:ascii="Times New Roman" w:eastAsia="Calibri" w:hAnsi="Times New Roman" w:cs="Times New Roman"/>
            <w:sz w:val="24"/>
            <w:szCs w:val="24"/>
          </w:rPr>
          <w:delText xml:space="preserve"> value when compared to EtOH (5.4 vs 3.4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xml:space="preserve">). </w:delText>
        </w:r>
        <w:r w:rsidR="00502878" w:rsidRPr="00502878" w:rsidDel="00A173D2">
          <w:rPr>
            <w:rFonts w:ascii="Times New Roman" w:eastAsia="Calibri" w:hAnsi="Times New Roman" w:cs="Times New Roman"/>
            <w:color w:val="FF0000"/>
            <w:sz w:val="24"/>
            <w:szCs w:val="24"/>
          </w:rPr>
          <w:delText>The deviation of experimental results from HSP predictions are possible, as theoretical R</w:delText>
        </w:r>
        <w:r w:rsidR="00502878" w:rsidRPr="00502878" w:rsidDel="00A173D2">
          <w:rPr>
            <w:rFonts w:ascii="Times New Roman" w:eastAsia="Calibri" w:hAnsi="Times New Roman" w:cs="Times New Roman"/>
            <w:color w:val="FF0000"/>
            <w:sz w:val="24"/>
            <w:szCs w:val="24"/>
            <w:vertAlign w:val="subscript"/>
          </w:rPr>
          <w:delText>a</w:delText>
        </w:r>
        <w:r w:rsidR="00502878" w:rsidRPr="00502878" w:rsidDel="00A173D2">
          <w:rPr>
            <w:rFonts w:ascii="Times New Roman" w:eastAsia="Calibri" w:hAnsi="Times New Roman" w:cs="Times New Roman"/>
            <w:color w:val="FF0000"/>
            <w:sz w:val="24"/>
            <w:szCs w:val="24"/>
          </w:rPr>
          <w:delText xml:space="preserve"> value were determined based on the solute-solvent pair, while in actual extraction, other compounds </w:delText>
        </w:r>
        <w:r w:rsidR="003B5BAE" w:rsidDel="00A173D2">
          <w:rPr>
            <w:rFonts w:ascii="Times New Roman" w:eastAsia="Calibri" w:hAnsi="Times New Roman" w:cs="Times New Roman"/>
            <w:color w:val="FF0000"/>
            <w:sz w:val="24"/>
            <w:szCs w:val="24"/>
          </w:rPr>
          <w:delText xml:space="preserve">that </w:delText>
        </w:r>
        <w:r w:rsidR="00502878" w:rsidRPr="00502878" w:rsidDel="00A173D2">
          <w:rPr>
            <w:rFonts w:ascii="Times New Roman" w:eastAsia="Calibri" w:hAnsi="Times New Roman" w:cs="Times New Roman"/>
            <w:color w:val="FF0000"/>
            <w:sz w:val="24"/>
            <w:szCs w:val="24"/>
          </w:rPr>
          <w:delText xml:space="preserve">are present </w:delText>
        </w:r>
        <w:r w:rsidR="003B5BAE" w:rsidDel="00A173D2">
          <w:rPr>
            <w:rFonts w:ascii="Times New Roman" w:eastAsia="Calibri" w:hAnsi="Times New Roman" w:cs="Times New Roman"/>
            <w:color w:val="FF0000"/>
            <w:sz w:val="24"/>
            <w:szCs w:val="24"/>
          </w:rPr>
          <w:delText>could</w:delText>
        </w:r>
        <w:r w:rsidR="00502878" w:rsidRPr="00502878" w:rsidDel="00A173D2">
          <w:rPr>
            <w:rFonts w:ascii="Times New Roman" w:eastAsia="Calibri" w:hAnsi="Times New Roman" w:cs="Times New Roman"/>
            <w:color w:val="FF0000"/>
            <w:sz w:val="24"/>
            <w:szCs w:val="24"/>
          </w:rPr>
          <w:delText xml:space="preserve"> influence the solubility and extractability of the interested compound. </w:delText>
        </w:r>
        <w:r w:rsidR="00502878" w:rsidRPr="00587AD1" w:rsidDel="00A173D2">
          <w:rPr>
            <w:rFonts w:ascii="Times New Roman" w:eastAsia="Calibri" w:hAnsi="Times New Roman" w:cs="Times New Roman"/>
            <w:color w:val="FF0000"/>
            <w:sz w:val="24"/>
            <w:szCs w:val="24"/>
          </w:rPr>
          <w:delText>Nevertheless, the statistical analysis of our results showed no significant difference between MGF extractability obtained with MeOH and EtOH (Fig. 2</w:delText>
        </w:r>
        <w:r w:rsidR="009D5055" w:rsidRPr="00587AD1" w:rsidDel="00A173D2">
          <w:rPr>
            <w:rFonts w:ascii="Times New Roman" w:eastAsia="Calibri" w:hAnsi="Times New Roman" w:cs="Times New Roman"/>
            <w:color w:val="FF0000"/>
            <w:sz w:val="24"/>
            <w:szCs w:val="24"/>
          </w:rPr>
          <w:delText>(a)</w:delText>
        </w:r>
        <w:r w:rsidR="00502878" w:rsidRPr="00587AD1" w:rsidDel="00A173D2">
          <w:rPr>
            <w:rFonts w:ascii="Times New Roman" w:eastAsia="Calibri" w:hAnsi="Times New Roman" w:cs="Times New Roman"/>
            <w:color w:val="FF0000"/>
            <w:sz w:val="24"/>
            <w:szCs w:val="24"/>
          </w:rPr>
          <w:delText>).</w:delText>
        </w:r>
        <w:r w:rsidRPr="00502878"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The next smallest R</w:delText>
        </w:r>
        <w:r w:rsidRPr="00BF4044" w:rsidDel="00A173D2">
          <w:rPr>
            <w:rFonts w:ascii="Times New Roman" w:eastAsia="Calibri" w:hAnsi="Times New Roman" w:cs="Times New Roman"/>
            <w:sz w:val="24"/>
            <w:szCs w:val="24"/>
            <w:vertAlign w:val="subscript"/>
          </w:rPr>
          <w:delText>a</w:delText>
        </w:r>
        <w:r w:rsidRPr="00BF4044" w:rsidDel="00A173D2">
          <w:rPr>
            <w:rFonts w:ascii="Times New Roman" w:eastAsia="Calibri" w:hAnsi="Times New Roman" w:cs="Times New Roman"/>
            <w:sz w:val="24"/>
            <w:szCs w:val="24"/>
          </w:rPr>
          <w:delText xml:space="preserve"> values suggested by the HSPs theory were those of acetone (10.5 </w:delText>
        </w:r>
        <w:bookmarkStart w:id="490" w:name="_Hlk152582908"/>
        <w:r w:rsidRPr="00BF4044" w:rsidDel="00A173D2">
          <w:rPr>
            <w:rFonts w:ascii="Times New Roman" w:eastAsia="Calibri" w:hAnsi="Times New Roman" w:cs="Times New Roman"/>
            <w:sz w:val="24"/>
            <w:szCs w:val="24"/>
          </w:rPr>
          <w:delText>MPa</w:delText>
        </w:r>
        <w:r w:rsidRPr="00BF4044" w:rsidDel="00A173D2">
          <w:rPr>
            <w:rFonts w:ascii="Times New Roman" w:eastAsia="Calibri" w:hAnsi="Times New Roman" w:cs="Times New Roman"/>
            <w:sz w:val="24"/>
            <w:szCs w:val="24"/>
            <w:vertAlign w:val="superscript"/>
          </w:rPr>
          <w:delText>1/2</w:delText>
        </w:r>
        <w:bookmarkEnd w:id="490"/>
        <w:r w:rsidRPr="00BF4044" w:rsidDel="00A173D2">
          <w:rPr>
            <w:rFonts w:ascii="Times New Roman" w:eastAsia="Calibri" w:hAnsi="Times New Roman" w:cs="Times New Roman"/>
            <w:sz w:val="24"/>
            <w:szCs w:val="24"/>
          </w:rPr>
          <w:delText>), EtOAc (11.5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and DCM (14.9 MPa</w:delText>
        </w:r>
        <w:r w:rsidRPr="00BF4044" w:rsidDel="00A173D2">
          <w:rPr>
            <w:rFonts w:ascii="Times New Roman" w:eastAsia="Calibri" w:hAnsi="Times New Roman" w:cs="Times New Roman"/>
            <w:sz w:val="24"/>
            <w:szCs w:val="24"/>
            <w:vertAlign w:val="superscript"/>
          </w:rPr>
          <w:delText>1/2</w:delText>
        </w:r>
        <w:r w:rsidRPr="00BF4044" w:rsidDel="00A173D2">
          <w:rPr>
            <w:rFonts w:ascii="Times New Roman" w:eastAsia="Calibri" w:hAnsi="Times New Roman" w:cs="Times New Roman"/>
            <w:sz w:val="24"/>
            <w:szCs w:val="24"/>
          </w:rPr>
          <w:delText>), and the results agreeably showed lower MGF extractability for all these solvents.</w:delText>
        </w:r>
      </w:del>
    </w:p>
    <w:p w14:paraId="3308311B" w14:textId="1A6D687F" w:rsidR="00BF4044" w:rsidRPr="00BF4044" w:rsidDel="00A173D2" w:rsidRDefault="00BF4044" w:rsidP="00A22B5B">
      <w:pPr>
        <w:spacing w:after="0" w:line="480" w:lineRule="auto"/>
        <w:ind w:firstLine="360"/>
        <w:jc w:val="both"/>
        <w:rPr>
          <w:del w:id="491" w:author="Shanmuga Priya P." w:date="2024-04-03T13:37:00Z"/>
          <w:rFonts w:ascii="Times New Roman" w:eastAsia="Calibri" w:hAnsi="Times New Roman" w:cs="Times New Roman"/>
          <w:sz w:val="24"/>
          <w:szCs w:val="24"/>
        </w:rPr>
      </w:pPr>
      <w:del w:id="492" w:author="Shanmuga Priya P." w:date="2024-04-03T13:37:00Z">
        <w:r w:rsidRPr="00BF4044" w:rsidDel="00A173D2">
          <w:rPr>
            <w:rFonts w:ascii="Times New Roman" w:eastAsia="Calibri" w:hAnsi="Times New Roman" w:cs="Times New Roman"/>
            <w:noProof/>
            <w:sz w:val="24"/>
            <w:szCs w:val="24"/>
            <w:lang w:val="en-IN" w:eastAsia="en-IN" w:bidi="ar-SA"/>
          </w:rPr>
          <w:drawing>
            <wp:anchor distT="0" distB="0" distL="114300" distR="114300" simplePos="0" relativeHeight="251664384" behindDoc="0" locked="0" layoutInCell="1" allowOverlap="1" wp14:anchorId="5E5C1A2E" wp14:editId="3A2B71FE">
              <wp:simplePos x="0" y="0"/>
              <wp:positionH relativeFrom="page">
                <wp:align>right</wp:align>
              </wp:positionH>
              <wp:positionV relativeFrom="paragraph">
                <wp:posOffset>373380</wp:posOffset>
              </wp:positionV>
              <wp:extent cx="7166610" cy="2592705"/>
              <wp:effectExtent l="0" t="0" r="0" b="0"/>
              <wp:wrapThrough wrapText="bothSides">
                <wp:wrapPolygon edited="0">
                  <wp:start x="10622" y="0"/>
                  <wp:lineTo x="919" y="317"/>
                  <wp:lineTo x="574" y="476"/>
                  <wp:lineTo x="1033" y="2857"/>
                  <wp:lineTo x="632" y="3174"/>
                  <wp:lineTo x="632" y="3809"/>
                  <wp:lineTo x="1033" y="5396"/>
                  <wp:lineTo x="344" y="5872"/>
                  <wp:lineTo x="230" y="6190"/>
                  <wp:lineTo x="230" y="12379"/>
                  <wp:lineTo x="459" y="13014"/>
                  <wp:lineTo x="1033" y="13014"/>
                  <wp:lineTo x="689" y="14601"/>
                  <wp:lineTo x="689" y="15236"/>
                  <wp:lineTo x="1033" y="15553"/>
                  <wp:lineTo x="689" y="18093"/>
                  <wp:lineTo x="804" y="19521"/>
                  <wp:lineTo x="6833" y="20632"/>
                  <wp:lineTo x="15273" y="20949"/>
                  <wp:lineTo x="15502" y="20949"/>
                  <wp:lineTo x="16995" y="20632"/>
                  <wp:lineTo x="19005" y="19204"/>
                  <wp:lineTo x="19120" y="635"/>
                  <wp:lineTo x="18545" y="476"/>
                  <wp:lineTo x="10909" y="0"/>
                  <wp:lineTo x="10622" y="0"/>
                </wp:wrapPolygon>
              </wp:wrapThrough>
              <wp:docPr id="928647801" name="รูปภาพ 2" descr="รูปภาพประกอบด้วย ภาพหน้าจอ, ข้อความ, มีสีสรร, ออกแบ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7801" name="รูปภาพ 2" descr="รูปภาพประกอบด้วย ภาพหน้าจอ, ข้อความ, มีสีสรร, ออกแบบ&#10;&#10;คำอธิบายที่สร้างโดยอัตโนมัติ"/>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6610" cy="2592705"/>
                      </a:xfrm>
                      <a:prstGeom prst="rect">
                        <a:avLst/>
                      </a:prstGeom>
                      <a:noFill/>
                    </pic:spPr>
                  </pic:pic>
                </a:graphicData>
              </a:graphic>
              <wp14:sizeRelH relativeFrom="page">
                <wp14:pctWidth>0</wp14:pctWidth>
              </wp14:sizeRelH>
              <wp14:sizeRelV relativeFrom="page">
                <wp14:pctHeight>0</wp14:pctHeight>
              </wp14:sizeRelV>
            </wp:anchor>
          </w:drawing>
        </w:r>
        <w:r w:rsidR="009D5055" w:rsidDel="00A173D2">
          <w:rPr>
            <w:rFonts w:ascii="Times New Roman" w:eastAsia="Calibri" w:hAnsi="Times New Roman" w:cs="Times New Roman"/>
            <w:sz w:val="24"/>
            <w:szCs w:val="24"/>
          </w:rPr>
          <w:delText>(a)</w:delText>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Pr="00BF4044" w:rsidDel="00A173D2">
          <w:rPr>
            <w:rFonts w:ascii="Times New Roman" w:eastAsia="Calibri" w:hAnsi="Times New Roman" w:cs="Times New Roman"/>
            <w:sz w:val="24"/>
            <w:szCs w:val="24"/>
          </w:rPr>
          <w:tab/>
        </w:r>
        <w:r w:rsidR="009D5055" w:rsidDel="00A173D2">
          <w:rPr>
            <w:rFonts w:ascii="Times New Roman" w:eastAsia="Calibri" w:hAnsi="Times New Roman" w:cs="Times New Roman"/>
            <w:sz w:val="24"/>
            <w:szCs w:val="24"/>
          </w:rPr>
          <w:delText>(b)</w:delText>
        </w:r>
      </w:del>
    </w:p>
    <w:p w14:paraId="7969CC44" w14:textId="724E93DF" w:rsidR="006B5D52" w:rsidDel="00A173D2" w:rsidRDefault="006B5D52" w:rsidP="006B5D52">
      <w:pPr>
        <w:spacing w:after="0" w:line="480" w:lineRule="auto"/>
        <w:jc w:val="both"/>
        <w:rPr>
          <w:del w:id="493" w:author="Shanmuga Priya P." w:date="2024-04-03T13:37:00Z"/>
          <w:rFonts w:ascii="Times New Roman" w:eastAsia="Calibri" w:hAnsi="Times New Roman" w:cs="Times New Roman"/>
          <w:b/>
          <w:bCs/>
          <w:sz w:val="24"/>
          <w:szCs w:val="24"/>
        </w:rPr>
      </w:pPr>
    </w:p>
    <w:p w14:paraId="5C50B7D1" w14:textId="6D189871" w:rsidR="00BF4044" w:rsidRPr="00BF4044" w:rsidDel="00A173D2" w:rsidRDefault="00BF4044" w:rsidP="006B5D52">
      <w:pPr>
        <w:spacing w:after="0" w:line="480" w:lineRule="auto"/>
        <w:jc w:val="both"/>
        <w:rPr>
          <w:del w:id="494" w:author="Shanmuga Priya P." w:date="2024-04-03T13:37:00Z"/>
          <w:rFonts w:ascii="Times New Roman" w:eastAsia="Calibri" w:hAnsi="Times New Roman" w:cs="Times New Roman"/>
          <w:sz w:val="24"/>
          <w:szCs w:val="24"/>
        </w:rPr>
      </w:pPr>
      <w:del w:id="495" w:author="Shanmuga Priya P." w:date="2024-04-03T13:37:00Z">
        <w:r w:rsidRPr="00BF4044" w:rsidDel="00A173D2">
          <w:rPr>
            <w:rFonts w:ascii="Times New Roman" w:eastAsia="Calibri" w:hAnsi="Times New Roman" w:cs="Times New Roman"/>
            <w:b/>
            <w:bCs/>
            <w:sz w:val="24"/>
            <w:szCs w:val="24"/>
          </w:rPr>
          <w:delText>Fig.</w:delText>
        </w:r>
        <w:r w:rsidRPr="00BF4044"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b/>
            <w:bCs/>
            <w:sz w:val="24"/>
            <w:szCs w:val="24"/>
          </w:rPr>
          <w:delText>2.</w:delText>
        </w:r>
        <w:r w:rsidRPr="00BF4044" w:rsidDel="00A173D2">
          <w:rPr>
            <w:rFonts w:ascii="Times New Roman" w:eastAsia="Calibri" w:hAnsi="Times New Roman" w:cs="Times New Roman"/>
            <w:sz w:val="24"/>
            <w:szCs w:val="24"/>
          </w:rPr>
          <w:delText xml:space="preserve"> </w:delText>
        </w:r>
        <w:r w:rsidR="009D5055" w:rsidRPr="00A22B5B" w:rsidDel="00A173D2">
          <w:rPr>
            <w:rFonts w:ascii="Times New Roman" w:eastAsia="Calibri" w:hAnsi="Times New Roman" w:cs="Times New Roman"/>
            <w:color w:val="FF0000"/>
            <w:sz w:val="24"/>
            <w:szCs w:val="24"/>
          </w:rPr>
          <w:delText>(a</w:delText>
        </w:r>
        <w:r w:rsidRPr="00A22B5B" w:rsidDel="00A173D2">
          <w:rPr>
            <w:rFonts w:ascii="Times New Roman" w:eastAsia="Calibri" w:hAnsi="Times New Roman" w:cs="Times New Roman"/>
            <w:color w:val="FF0000"/>
            <w:sz w:val="24"/>
            <w:szCs w:val="24"/>
          </w:rPr>
          <w:delText>)</w:delText>
        </w:r>
        <w:r w:rsidRPr="00BF4044" w:rsidDel="00A173D2">
          <w:rPr>
            <w:rFonts w:ascii="Times New Roman" w:eastAsia="Calibri" w:hAnsi="Times New Roman" w:cs="Times New Roman"/>
            <w:sz w:val="24"/>
            <w:szCs w:val="24"/>
          </w:rPr>
          <w:delText xml:space="preserve"> Extractability (%) and </w:delText>
        </w:r>
        <w:r w:rsidR="009D5055" w:rsidRPr="00A22B5B" w:rsidDel="00A173D2">
          <w:rPr>
            <w:rFonts w:ascii="Times New Roman" w:eastAsia="Calibri" w:hAnsi="Times New Roman" w:cs="Times New Roman"/>
            <w:color w:val="FF0000"/>
            <w:sz w:val="24"/>
            <w:szCs w:val="24"/>
          </w:rPr>
          <w:delText>(b</w:delText>
        </w:r>
        <w:r w:rsidRPr="00A22B5B"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 xml:space="preserve">selectivity of BPC and MGF by pure solvents at 25 ˚C for 60 min. Data are presented as means ± SD (n=3).  </w:delText>
        </w:r>
        <w:bookmarkStart w:id="496" w:name="_Hlk162648104"/>
        <w:r w:rsidRPr="00BF4044" w:rsidDel="00A173D2">
          <w:rPr>
            <w:rFonts w:ascii="Times New Roman" w:eastAsia="Calibri" w:hAnsi="Times New Roman" w:cs="Times New Roman"/>
            <w:sz w:val="24"/>
            <w:szCs w:val="24"/>
          </w:rPr>
          <w:delText xml:space="preserve">Different letters </w:delText>
        </w:r>
        <w:r w:rsidR="002568E8" w:rsidDel="00A173D2">
          <w:rPr>
            <w:rFonts w:ascii="Times New Roman" w:eastAsia="Calibri" w:hAnsi="Times New Roman" w:cs="Times New Roman"/>
            <w:sz w:val="24"/>
            <w:szCs w:val="24"/>
          </w:rPr>
          <w:delText xml:space="preserve">and symbols </w:delText>
        </w:r>
        <w:r w:rsidRPr="00BF4044" w:rsidDel="00A173D2">
          <w:rPr>
            <w:rFonts w:ascii="Times New Roman" w:eastAsia="Calibri" w:hAnsi="Times New Roman" w:cs="Times New Roman"/>
            <w:sz w:val="24"/>
            <w:szCs w:val="24"/>
          </w:rPr>
          <w:delText>indicate significant differences between samples within the same category at the level of p &lt; 0.05.</w:delText>
        </w:r>
      </w:del>
    </w:p>
    <w:bookmarkEnd w:id="496"/>
    <w:p w14:paraId="5917237C" w14:textId="3200C23E" w:rsidR="00643E3F" w:rsidDel="00A173D2" w:rsidRDefault="00BF4044" w:rsidP="00A22B5B">
      <w:pPr>
        <w:spacing w:after="0" w:line="480" w:lineRule="auto"/>
        <w:ind w:firstLine="360"/>
        <w:jc w:val="both"/>
        <w:rPr>
          <w:del w:id="497" w:author="Shanmuga Priya P." w:date="2024-04-03T13:37:00Z"/>
          <w:rFonts w:ascii="Times New Roman" w:eastAsia="Calibri" w:hAnsi="Times New Roman"/>
          <w:sz w:val="24"/>
          <w:szCs w:val="24"/>
        </w:rPr>
      </w:pPr>
      <w:del w:id="498" w:author="Shanmuga Priya P." w:date="2024-04-03T13:37:00Z">
        <w:r w:rsidRPr="00643E3F" w:rsidDel="00A173D2">
          <w:rPr>
            <w:rFonts w:ascii="Times New Roman" w:eastAsia="Calibri" w:hAnsi="Times New Roman" w:cs="Times New Roman"/>
            <w:sz w:val="24"/>
            <w:szCs w:val="24"/>
          </w:rPr>
          <w:delText xml:space="preserve">In relation to selectivity, </w:delText>
        </w:r>
        <w:r w:rsidRPr="00BF4044" w:rsidDel="00A173D2">
          <w:rPr>
            <w:rFonts w:ascii="Times New Roman" w:eastAsia="Calibri" w:hAnsi="Times New Roman" w:cs="Times New Roman"/>
            <w:sz w:val="24"/>
            <w:szCs w:val="24"/>
          </w:rPr>
          <w:delText>Fig. 2</w:delText>
        </w:r>
        <w:r w:rsidR="009D5055" w:rsidRPr="00A22B5B" w:rsidDel="00A173D2">
          <w:rPr>
            <w:rFonts w:ascii="Times New Roman" w:eastAsia="Calibri" w:hAnsi="Times New Roman" w:cs="Times New Roman"/>
            <w:color w:val="FF0000"/>
            <w:sz w:val="24"/>
            <w:szCs w:val="24"/>
          </w:rPr>
          <w:delText>(b)</w:delText>
        </w:r>
        <w:r w:rsidRPr="00A22B5B"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demonstrated that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showed the highest BPC selectivity, as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highly selectively extracted BPC</w:delText>
        </w:r>
        <w:r w:rsidRPr="00BF4044" w:rsidDel="00A173D2">
          <w:rPr>
            <w:rFonts w:ascii="Times New Roman" w:eastAsia="Calibri" w:hAnsi="Times New Roman"/>
            <w:sz w:val="24"/>
            <w:szCs w:val="24"/>
          </w:rPr>
          <w:delText>, compared to MGF. For MGF, EtOH provided the highest MGF selectivity followed by MeOH. It was observed that the highest MGF extractability and selectivity were obtained with MeOH and EtOH, respectively, as these solvents were predicted to have the highest solvency for MGF with relatively low R</w:delText>
        </w:r>
        <w:r w:rsidRPr="00BF4044" w:rsidDel="00A173D2">
          <w:rPr>
            <w:rFonts w:ascii="Times New Roman" w:eastAsia="Calibri" w:hAnsi="Times New Roman"/>
            <w:sz w:val="24"/>
            <w:szCs w:val="24"/>
            <w:vertAlign w:val="subscript"/>
          </w:rPr>
          <w:delText>a</w:delText>
        </w:r>
        <w:r w:rsidRPr="00BF4044" w:rsidDel="00A173D2">
          <w:rPr>
            <w:rFonts w:ascii="Times New Roman" w:eastAsia="Calibri" w:hAnsi="Times New Roman"/>
            <w:sz w:val="24"/>
            <w:szCs w:val="24"/>
          </w:rPr>
          <w:delText xml:space="preserve"> values when compared to other solvents </w:delText>
        </w:r>
        <w:r w:rsidRPr="001427FD" w:rsidDel="00A173D2">
          <w:rPr>
            <w:rFonts w:ascii="Times New Roman" w:eastAsia="Calibri" w:hAnsi="Times New Roman"/>
            <w:sz w:val="24"/>
            <w:szCs w:val="24"/>
          </w:rPr>
          <w:delText>(5.4 and 3.4, respectively vs. 11.5-25.6 MPa</w:delText>
        </w:r>
        <w:r w:rsidRPr="001427FD" w:rsidDel="00A173D2">
          <w:rPr>
            <w:rFonts w:ascii="Times New Roman" w:eastAsia="Calibri" w:hAnsi="Times New Roman"/>
            <w:sz w:val="24"/>
            <w:szCs w:val="24"/>
            <w:vertAlign w:val="superscript"/>
          </w:rPr>
          <w:delText>1/2</w:delText>
        </w:r>
        <w:r w:rsidRPr="001427FD" w:rsidDel="00A173D2">
          <w:rPr>
            <w:rFonts w:ascii="Times New Roman" w:eastAsia="Calibri" w:hAnsi="Times New Roman"/>
            <w:sz w:val="24"/>
            <w:szCs w:val="24"/>
          </w:rPr>
          <w:delText>).</w:delText>
        </w:r>
        <w:r w:rsidRPr="00BF4044" w:rsidDel="00A173D2">
          <w:rPr>
            <w:rFonts w:ascii="Times New Roman" w:eastAsia="Calibri" w:hAnsi="Times New Roman"/>
            <w:sz w:val="24"/>
            <w:szCs w:val="24"/>
          </w:rPr>
          <w:delText xml:space="preserve"> Nevertheless, since MeOH raises safety and health concerns owing to its acute oral toxicity, EtOH was deemed preferable for extracting MGF. According to these results, 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 xml:space="preserve">O and EtOH were selected as suitable solvents for BPC and MGF, respectively.                  </w:delText>
        </w:r>
      </w:del>
    </w:p>
    <w:p w14:paraId="0C1B5119" w14:textId="6228876F" w:rsidR="00781FD4" w:rsidDel="00A173D2" w:rsidRDefault="00781FD4" w:rsidP="00A22B5B">
      <w:pPr>
        <w:spacing w:after="0" w:line="480" w:lineRule="auto"/>
        <w:ind w:firstLine="360"/>
        <w:jc w:val="both"/>
        <w:rPr>
          <w:del w:id="499" w:author="Shanmuga Priya P." w:date="2024-04-03T13:37:00Z"/>
          <w:rFonts w:ascii="Times New Roman" w:eastAsia="Calibri" w:hAnsi="Times New Roman"/>
          <w:sz w:val="24"/>
          <w:szCs w:val="24"/>
        </w:rPr>
      </w:pPr>
    </w:p>
    <w:p w14:paraId="797DC7CC" w14:textId="47E08F08" w:rsidR="00781FD4" w:rsidRPr="00AF2E02" w:rsidDel="00A173D2" w:rsidRDefault="00781FD4" w:rsidP="00A22B5B">
      <w:pPr>
        <w:spacing w:after="0" w:line="480" w:lineRule="auto"/>
        <w:ind w:firstLine="360"/>
        <w:jc w:val="both"/>
        <w:rPr>
          <w:del w:id="500" w:author="Shanmuga Priya P." w:date="2024-04-03T13:37:00Z"/>
          <w:rFonts w:ascii="Times New Roman" w:eastAsia="Calibri" w:hAnsi="Times New Roman"/>
          <w:sz w:val="24"/>
          <w:szCs w:val="24"/>
        </w:rPr>
      </w:pPr>
    </w:p>
    <w:p w14:paraId="25E9E9AB" w14:textId="6E201D5E" w:rsidR="00BF4044" w:rsidRPr="00DF4E95" w:rsidDel="00A173D2" w:rsidRDefault="00BF4044" w:rsidP="00DF4E95">
      <w:pPr>
        <w:numPr>
          <w:ilvl w:val="1"/>
          <w:numId w:val="2"/>
        </w:numPr>
        <w:spacing w:before="240" w:after="0" w:line="480" w:lineRule="auto"/>
        <w:ind w:left="360"/>
        <w:contextualSpacing/>
        <w:jc w:val="both"/>
        <w:rPr>
          <w:del w:id="501" w:author="Shanmuga Priya P." w:date="2024-04-03T13:37:00Z"/>
          <w:rFonts w:ascii="Times New Roman" w:eastAsia="Calibri" w:hAnsi="Times New Roman" w:cs="Times New Roman"/>
          <w:i/>
          <w:iCs/>
          <w:sz w:val="24"/>
          <w:szCs w:val="24"/>
        </w:rPr>
      </w:pPr>
      <w:del w:id="502" w:author="Shanmuga Priya P." w:date="2024-04-03T13:37:00Z">
        <w:r w:rsidRPr="00DF4E95" w:rsidDel="00A173D2">
          <w:rPr>
            <w:rFonts w:ascii="Times New Roman" w:eastAsia="Calibri" w:hAnsi="Times New Roman" w:cs="Times New Roman"/>
            <w:i/>
            <w:iCs/>
            <w:sz w:val="24"/>
            <w:szCs w:val="24"/>
          </w:rPr>
          <w:delText>Determination of suitable conditions for selective extraction of BPC and MGF</w:delText>
        </w:r>
      </w:del>
    </w:p>
    <w:p w14:paraId="19B606D6" w14:textId="24CB76FB" w:rsidR="00BF4044" w:rsidRPr="00BF4044" w:rsidDel="00A173D2" w:rsidRDefault="00BF4044" w:rsidP="00E1742F">
      <w:pPr>
        <w:spacing w:after="0" w:line="480" w:lineRule="auto"/>
        <w:ind w:firstLine="360"/>
        <w:jc w:val="both"/>
        <w:rPr>
          <w:del w:id="503" w:author="Shanmuga Priya P." w:date="2024-04-03T13:37:00Z"/>
          <w:rFonts w:ascii="Times New Roman" w:eastAsia="Calibri" w:hAnsi="Times New Roman" w:cs="Times New Roman"/>
          <w:sz w:val="24"/>
          <w:szCs w:val="24"/>
        </w:rPr>
      </w:pPr>
      <w:del w:id="504" w:author="Shanmuga Priya P." w:date="2024-04-03T13:37:00Z">
        <w:r w:rsidRPr="00BF4044" w:rsidDel="00A173D2">
          <w:rPr>
            <w:rFonts w:ascii="Times New Roman" w:eastAsia="Calibri" w:hAnsi="Times New Roman" w:cs="Times New Roman"/>
            <w:sz w:val="24"/>
            <w:szCs w:val="24"/>
          </w:rPr>
          <w:delText>In this study, the effect of different factors including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solvent mixture composition, extraction temperature and time were evaluated to further enhance the extraction efficiency for BPC and MGF, respectively.</w:delText>
        </w:r>
      </w:del>
    </w:p>
    <w:p w14:paraId="7730FEAE" w14:textId="1DA821A9" w:rsidR="00BF4044" w:rsidRPr="00DF4E95" w:rsidDel="00A173D2" w:rsidRDefault="00BF4044" w:rsidP="00DF4E95">
      <w:pPr>
        <w:numPr>
          <w:ilvl w:val="2"/>
          <w:numId w:val="2"/>
        </w:numPr>
        <w:spacing w:after="0" w:line="480" w:lineRule="auto"/>
        <w:ind w:left="360" w:hanging="360"/>
        <w:contextualSpacing/>
        <w:jc w:val="both"/>
        <w:rPr>
          <w:del w:id="505" w:author="Shanmuga Priya P." w:date="2024-04-03T13:37:00Z"/>
          <w:rFonts w:ascii="Times New Roman" w:eastAsia="Calibri" w:hAnsi="Times New Roman" w:cs="Times New Roman"/>
          <w:i/>
          <w:iCs/>
          <w:sz w:val="24"/>
          <w:szCs w:val="24"/>
        </w:rPr>
      </w:pPr>
      <w:del w:id="506" w:author="Shanmuga Priya P." w:date="2024-04-03T13:37:00Z">
        <w:r w:rsidRPr="00DF4E95" w:rsidDel="00A173D2">
          <w:rPr>
            <w:rFonts w:ascii="Times New Roman" w:eastAsia="Calibri" w:hAnsi="Times New Roman" w:cs="Times New Roman"/>
            <w:i/>
            <w:iCs/>
            <w:sz w:val="24"/>
            <w:szCs w:val="24"/>
          </w:rPr>
          <w:delText>Effect of composition of EtOH:H</w:delText>
        </w:r>
        <w:r w:rsidRPr="00DF4E95" w:rsidDel="00A173D2">
          <w:rPr>
            <w:rFonts w:ascii="Times New Roman" w:eastAsia="Calibri" w:hAnsi="Times New Roman" w:cs="Times New Roman"/>
            <w:i/>
            <w:iCs/>
            <w:sz w:val="24"/>
            <w:szCs w:val="24"/>
            <w:vertAlign w:val="subscript"/>
          </w:rPr>
          <w:delText>2</w:delText>
        </w:r>
        <w:r w:rsidRPr="00DF4E95" w:rsidDel="00A173D2">
          <w:rPr>
            <w:rFonts w:ascii="Times New Roman" w:eastAsia="Calibri" w:hAnsi="Times New Roman" w:cs="Times New Roman"/>
            <w:i/>
            <w:iCs/>
            <w:sz w:val="24"/>
            <w:szCs w:val="24"/>
          </w:rPr>
          <w:delText>O solvent mixture</w:delText>
        </w:r>
      </w:del>
    </w:p>
    <w:p w14:paraId="2DA7493B" w14:textId="197A4B32" w:rsidR="00BF4044" w:rsidRPr="00BF4044" w:rsidDel="00A173D2" w:rsidRDefault="00BF4044" w:rsidP="00E1742F">
      <w:pPr>
        <w:spacing w:line="480" w:lineRule="auto"/>
        <w:ind w:firstLine="360"/>
        <w:jc w:val="both"/>
        <w:rPr>
          <w:del w:id="507" w:author="Shanmuga Priya P." w:date="2024-04-03T13:37:00Z"/>
          <w:rFonts w:ascii="Times New Roman" w:eastAsia="Calibri" w:hAnsi="Times New Roman"/>
          <w:sz w:val="24"/>
          <w:szCs w:val="24"/>
        </w:rPr>
      </w:pPr>
      <w:del w:id="508" w:author="Shanmuga Priya P." w:date="2024-04-03T13:37:00Z">
        <w:r w:rsidRPr="00BF4044" w:rsidDel="00A173D2">
          <w:rPr>
            <w:rFonts w:ascii="Times New Roman" w:eastAsia="Calibri" w:hAnsi="Times New Roman" w:cs="Times New Roman"/>
            <w:sz w:val="24"/>
            <w:szCs w:val="24"/>
          </w:rPr>
          <w:delText>The extraction results with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solvent mixtures at various compositions shown in Fig. 3</w:delText>
        </w:r>
        <w:r w:rsidR="009D5055" w:rsidRPr="00A22B5B" w:rsidDel="00A173D2">
          <w:rPr>
            <w:rFonts w:ascii="Times New Roman" w:eastAsia="Calibri" w:hAnsi="Times New Roman" w:cs="Times New Roman"/>
            <w:color w:val="FF0000"/>
            <w:sz w:val="24"/>
            <w:szCs w:val="24"/>
          </w:rPr>
          <w:delText>(a)</w:delText>
        </w:r>
        <w:r w:rsidRPr="00A22B5B"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revealed that mixing EtOH into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in the range of 10 up to 60% (v/v) could enhance the BPC extractability when compared to pure-H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 xml:space="preserve">O. Beyond this point, the BPC content </w:delText>
        </w:r>
        <w:r w:rsidR="007C7A8F"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sz w:val="24"/>
            <w:szCs w:val="24"/>
          </w:rPr>
          <w:delText>gradually decreased and showed the lowest BPC extractability using pure-EtOH.</w:delText>
        </w:r>
        <w:r w:rsidRPr="00BF4044" w:rsidDel="00A173D2">
          <w:rPr>
            <w:rFonts w:ascii="Times New Roman" w:eastAsia="Calibri" w:hAnsi="Times New Roman" w:cs="Times New Roman"/>
            <w:sz w:val="24"/>
            <w:szCs w:val="24"/>
          </w:rPr>
          <w:tab/>
          <w:delText>The</w:delText>
        </w:r>
        <w:r w:rsidR="002568E8"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sz w:val="24"/>
            <w:szCs w:val="24"/>
          </w:rPr>
          <w:delText>enhanced extractability could be a result of a complex interaction between the EtOH and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 xml:space="preserve">O molecules, particularly the hydrogen bonding formations between the molecules </w:delText>
        </w:r>
        <w:r w:rsidRPr="00BF4044" w:rsidDel="00A173D2">
          <w:rPr>
            <w:rFonts w:ascii="Times New Roman" w:eastAsia="Calibri" w:hAnsi="Times New Roman" w:cs="Times New Roman"/>
            <w:sz w:val="24"/>
            <w:szCs w:val="24"/>
          </w:rPr>
          <w:fldChar w:fldCharType="begin"/>
        </w:r>
        <w:r w:rsidR="00D16737" w:rsidDel="00A173D2">
          <w:rPr>
            <w:rFonts w:ascii="Times New Roman" w:eastAsia="Calibri" w:hAnsi="Times New Roman" w:cs="Times New Roman"/>
            <w:sz w:val="24"/>
            <w:szCs w:val="24"/>
          </w:rPr>
          <w:delInstrText xml:space="preserve"> ADDIN EN.CITE &lt;EndNote&gt;&lt;Cite&gt;&lt;Author&gt;Güçlü-Üstündağ&lt;/Author&gt;&lt;Year&gt;2005&lt;/Year&gt;&lt;RecNum&gt;486&lt;/RecNum&gt;&lt;DisplayText&gt;(Güçlü-Üstündağ and Temelli 2005)&lt;/DisplayText&gt;&lt;record&gt;&lt;rec-number&gt;486&lt;/rec-number&gt;&lt;foreign-keys&gt;&lt;key app="EN" db-id="s5d95taew90fflevxdipvzarrvasftsswa2a" timestamp="1674927076"&gt;486&lt;/key&gt;&lt;/foreign-keys&gt;&lt;ref-type name="Journal Article"&gt;17&lt;/ref-type&gt;&lt;contributors&gt;&lt;authors&gt;&lt;author&gt;Güçlü-Üstündağ, Özlem&lt;/author&gt;&lt;author&gt;Temelli, Feral&lt;/author&gt;&lt;/authors&gt;&lt;/contributors&gt;&lt;titles&gt;&lt;title&gt;Solubility behavior of ternary systems of lipids, cosolvents and supercritical carbon dioxide and processing aspects&lt;/title&gt;&lt;secondary-title&gt;The Journal of Supercritical Fluids&lt;/secondary-title&gt;&lt;/titles&gt;&lt;periodical&gt;&lt;full-title&gt;The Journal of Supercritical Fluids&lt;/full-title&gt;&lt;/periodical&gt;&lt;pages&gt;1-15&lt;/pages&gt;&lt;volume&gt;36&lt;/volume&gt;&lt;number&gt;1&lt;/number&gt;&lt;keywords&gt;&lt;keyword&gt;Cosolvent&lt;/keyword&gt;&lt;keyword&gt;Ethanol&lt;/keyword&gt;&lt;keyword&gt;Lipid&lt;/keyword&gt;&lt;keyword&gt;Solubility&lt;/keyword&gt;&lt;keyword&gt;Supercritical carbon dioxide&lt;/keyword&gt;&lt;/keywords&gt;&lt;dates&gt;&lt;year&gt;2005&lt;/year&gt;&lt;pub-dates&gt;&lt;date&gt;2005/11/01/&lt;/date&gt;&lt;/pub-dates&gt;&lt;/dates&gt;&lt;isbn&gt;0896-8446&lt;/isbn&gt;&lt;urls&gt;&lt;related-urls&gt;&lt;url&gt;https://www.sciencedirect.com/science/article/pii/S0896844605000616&lt;/url&gt;&lt;/related-urls&gt;&lt;/urls&gt;&lt;electronic-resource-num&gt;https://doi.org/10.1016/j.supflu.2005.03.002&lt;/electronic-resource-num&gt;&lt;/record&gt;&lt;/Cite&gt;&lt;/EndNote&gt;</w:delInstrText>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(Güçlü-Üstündağ and Temelli 2005)</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xml:space="preserve">, that helps enhance the solubility of BPC in their mixtures. </w:delText>
        </w:r>
        <w:bookmarkStart w:id="509" w:name="_Hlk153737376"/>
        <w:r w:rsidRPr="00BF4044" w:rsidDel="00A173D2">
          <w:rPr>
            <w:rFonts w:ascii="Times New Roman" w:eastAsia="Calibri" w:hAnsi="Times New Roman" w:cs="Times New Roman"/>
            <w:sz w:val="24"/>
            <w:szCs w:val="24"/>
          </w:rPr>
          <w:delText>Our results correspond to a previous work that reported improved extraction of triterpene glycosides: madecassoside and asiaticoside, using solvent mixtures of EtOH in 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in the range of 15-50% (v/v</w:delText>
        </w:r>
        <w:bookmarkEnd w:id="509"/>
        <w:r w:rsidRPr="00BF4044"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sz w:val="24"/>
            <w:szCs w:val="24"/>
          </w:rPr>
          <w:fldChar w:fldCharType="begin">
            <w:fldData xml:space="preserve">PEVuZE5vdGU+PENpdGU+PEF1dGhvcj5ZaW5nbmdhbTwvQXV0aG9yPjxZZWFyPjIwMjA8L1llYXI+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</w:fldData>
          </w:fldChar>
        </w:r>
        <w:r w:rsidR="00D16737" w:rsidDel="00A173D2">
          <w:rPr>
            <w:rFonts w:ascii="Times New Roman" w:eastAsia="Calibri" w:hAnsi="Times New Roman" w:cs="Times New Roman"/>
            <w:sz w:val="24"/>
            <w:szCs w:val="24"/>
          </w:rPr>
          <w:delInstrText xml:space="preserve"> ADDIN EN.CITE </w:delInstrText>
        </w:r>
        <w:r w:rsidR="00D16737" w:rsidDel="00A173D2">
          <w:rPr>
            <w:rFonts w:ascii="Times New Roman" w:eastAsia="Calibri" w:hAnsi="Times New Roman" w:cs="Times New Roman"/>
            <w:sz w:val="24"/>
            <w:szCs w:val="24"/>
          </w:rPr>
          <w:fldChar w:fldCharType="begin">
            <w:fldData xml:space="preserve">PEVuZE5vdGU+PENpdGU+PEF1dGhvcj5ZaW5nbmdhbTwvQXV0aG9yPjxZZWFyPjIwMjA8L1llYXI+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</w:fldData>
          </w:fldChar>
        </w:r>
        <w:r w:rsidR="00D16737" w:rsidDel="00A173D2">
          <w:rPr>
            <w:rFonts w:ascii="Times New Roman" w:eastAsia="Calibri" w:hAnsi="Times New Roman" w:cs="Times New Roman"/>
            <w:sz w:val="24"/>
            <w:szCs w:val="24"/>
          </w:rPr>
          <w:delInstrText xml:space="preserve"> ADDIN EN.CITE.DATA </w:delInstrText>
        </w:r>
        <w:r w:rsidR="00D16737" w:rsidDel="00A173D2">
          <w:rPr>
            <w:rFonts w:ascii="Times New Roman" w:eastAsia="Calibri" w:hAnsi="Times New Roman" w:cs="Times New Roman"/>
            <w:sz w:val="24"/>
            <w:szCs w:val="24"/>
          </w:rPr>
        </w:r>
        <w:r w:rsidR="00D16737"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r>
        <w:r w:rsidRPr="00BF4044" w:rsidDel="00A173D2">
          <w:rPr>
            <w:rFonts w:ascii="Times New Roman" w:eastAsia="Calibri" w:hAnsi="Times New Roman" w:cs="Times New Roman"/>
            <w:sz w:val="24"/>
            <w:szCs w:val="24"/>
          </w:rPr>
          <w:fldChar w:fldCharType="separate"/>
        </w:r>
        <w:r w:rsidR="00D16737" w:rsidDel="00A173D2">
          <w:rPr>
            <w:rFonts w:ascii="Times New Roman" w:eastAsia="Calibri" w:hAnsi="Times New Roman" w:cs="Times New Roman"/>
            <w:noProof/>
            <w:sz w:val="24"/>
            <w:szCs w:val="24"/>
          </w:rPr>
          <w:delText>(Yingngam et al., 2020)</w:delText>
        </w:r>
        <w:r w:rsidRPr="00BF4044" w:rsidDel="00A173D2">
          <w:rPr>
            <w:rFonts w:ascii="Times New Roman" w:eastAsia="Calibri" w:hAnsi="Times New Roman" w:cs="Times New Roman"/>
            <w:sz w:val="24"/>
            <w:szCs w:val="24"/>
          </w:rPr>
          <w:fldChar w:fldCharType="end"/>
        </w:r>
        <w:r w:rsidRPr="00BF4044" w:rsidDel="00A173D2">
          <w:rPr>
            <w:rFonts w:ascii="Times New Roman" w:eastAsia="Calibri" w:hAnsi="Times New Roman" w:cs="Times New Roman"/>
            <w:sz w:val="24"/>
            <w:szCs w:val="24"/>
          </w:rPr>
          <w:delText>. The highest extractability for BPC (87%), a 2.6 folds increase from the pure-H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extraction, was obtained with 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mixture.</w:delText>
        </w:r>
        <w:r w:rsidRPr="00BF4044" w:rsidDel="00A173D2">
          <w:rPr>
            <w:rFonts w:ascii="Times New Roman" w:eastAsia="Calibri" w:hAnsi="Times New Roman" w:hint="cs"/>
            <w:sz w:val="24"/>
            <w:szCs w:val="24"/>
            <w:cs/>
          </w:rPr>
          <w:delText xml:space="preserve"> </w:delText>
        </w:r>
        <w:r w:rsidRPr="00BF4044" w:rsidDel="00A173D2">
          <w:rPr>
            <w:rFonts w:ascii="Times New Roman" w:eastAsia="Calibri" w:hAnsi="Times New Roman"/>
            <w:sz w:val="24"/>
            <w:szCs w:val="24"/>
          </w:rPr>
          <w:delText>For MGF, the use of EtOH and 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mixtures in the range of 70-90% (v/v) significantly enhanced the MGF extractability by 59 to 70% when compared to pure-EtOH (45%). The highest MGF extractability (70%) was achieved with 90%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solvent mixture (Fig. 3</w:delText>
        </w:r>
        <w:r w:rsidR="009D5055" w:rsidRPr="00A22B5B" w:rsidDel="00A173D2">
          <w:rPr>
            <w:rFonts w:ascii="Times New Roman" w:eastAsia="Calibri" w:hAnsi="Times New Roman"/>
            <w:color w:val="FF0000"/>
            <w:sz w:val="24"/>
            <w:szCs w:val="24"/>
          </w:rPr>
          <w:delText>(b)</w:delText>
        </w:r>
        <w:r w:rsidRPr="00BF4044" w:rsidDel="00A173D2">
          <w:rPr>
            <w:rFonts w:ascii="Times New Roman" w:eastAsia="Calibri" w:hAnsi="Times New Roman"/>
            <w:sz w:val="24"/>
            <w:szCs w:val="24"/>
          </w:rPr>
          <w:delText xml:space="preserve">). </w:delText>
        </w:r>
      </w:del>
    </w:p>
    <w:p w14:paraId="05B12531" w14:textId="06972494" w:rsidR="00BF4044" w:rsidRPr="00BF4044" w:rsidDel="00A173D2" w:rsidRDefault="00BF4044" w:rsidP="009D5055">
      <w:pPr>
        <w:spacing w:before="240" w:line="480" w:lineRule="auto"/>
        <w:jc w:val="both"/>
        <w:rPr>
          <w:del w:id="510" w:author="Shanmuga Priya P." w:date="2024-04-03T13:37:00Z"/>
          <w:rFonts w:ascii="Times New Roman" w:eastAsia="Calibri" w:hAnsi="Times New Roman"/>
          <w:b/>
          <w:bCs/>
          <w:sz w:val="24"/>
          <w:szCs w:val="24"/>
        </w:rPr>
      </w:pPr>
      <w:del w:id="511" w:author="Shanmuga Priya P." w:date="2024-04-03T13:37:00Z">
        <w:r w:rsidRPr="009D5055" w:rsidDel="00A173D2">
          <w:rPr>
            <w:rFonts w:ascii="Times New Roman" w:eastAsia="Calibri" w:hAnsi="Times New Roman"/>
            <w:noProof/>
            <w:sz w:val="24"/>
            <w:szCs w:val="24"/>
            <w:lang w:val="en-IN" w:eastAsia="en-IN" w:bidi="ar-SA"/>
          </w:rPr>
          <w:drawing>
            <wp:anchor distT="0" distB="0" distL="114300" distR="114300" simplePos="0" relativeHeight="251662336" behindDoc="0" locked="0" layoutInCell="1" allowOverlap="1" wp14:anchorId="60038958" wp14:editId="02B8D5EE">
              <wp:simplePos x="0" y="0"/>
              <wp:positionH relativeFrom="page">
                <wp:align>left</wp:align>
              </wp:positionH>
              <wp:positionV relativeFrom="paragraph">
                <wp:posOffset>515129</wp:posOffset>
              </wp:positionV>
              <wp:extent cx="8229453" cy="2969536"/>
              <wp:effectExtent l="0" t="0" r="0" b="0"/>
              <wp:wrapThrough wrapText="bothSides">
                <wp:wrapPolygon edited="0">
                  <wp:start x="650" y="0"/>
                  <wp:lineTo x="800" y="4712"/>
                  <wp:lineTo x="300" y="4712"/>
                  <wp:lineTo x="200" y="5127"/>
                  <wp:lineTo x="250" y="10809"/>
                  <wp:lineTo x="500" y="11364"/>
                  <wp:lineTo x="750" y="12195"/>
                  <wp:lineTo x="800" y="14828"/>
                  <wp:lineTo x="1150" y="15798"/>
                  <wp:lineTo x="1550" y="15798"/>
                  <wp:lineTo x="750" y="18015"/>
                  <wp:lineTo x="700" y="18985"/>
                  <wp:lineTo x="4650" y="19263"/>
                  <wp:lineTo x="16751" y="19540"/>
                  <wp:lineTo x="16951" y="19540"/>
                  <wp:lineTo x="17001" y="19263"/>
                  <wp:lineTo x="17351" y="18015"/>
                  <wp:lineTo x="18601" y="15798"/>
                  <wp:lineTo x="18401" y="14551"/>
                  <wp:lineTo x="18201" y="13581"/>
                  <wp:lineTo x="18501" y="13581"/>
                  <wp:lineTo x="18501" y="12749"/>
                  <wp:lineTo x="18201" y="11364"/>
                  <wp:lineTo x="18401" y="11364"/>
                  <wp:lineTo x="18951" y="9701"/>
                  <wp:lineTo x="19001" y="6790"/>
                  <wp:lineTo x="18451" y="5127"/>
                  <wp:lineTo x="18201" y="4712"/>
                  <wp:lineTo x="18501" y="3464"/>
                  <wp:lineTo x="18501" y="2633"/>
                  <wp:lineTo x="18301" y="2494"/>
                  <wp:lineTo x="18601" y="693"/>
                  <wp:lineTo x="18551" y="0"/>
                  <wp:lineTo x="650" y="0"/>
                </wp:wrapPolygon>
              </wp:wrapThrough>
              <wp:docPr id="1752761560" name="รูปภาพ 1" descr="รูปภาพประกอบด้วย ภาพหน้าจอ, ข้อความ, ไลน์, แผนภาพ&#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61560" name="รูปภาพ 1" descr="รูปภาพประกอบด้วย ภาพหน้าจอ, ข้อความ, ไลน์, แผนภาพ&#10;&#10;คำอธิบายที่สร้างโดยอัตโนมัติ"/>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453" cy="2969536"/>
                      </a:xfrm>
                      <a:prstGeom prst="rect">
                        <a:avLst/>
                      </a:prstGeom>
                      <a:noFill/>
                    </pic:spPr>
                  </pic:pic>
                </a:graphicData>
              </a:graphic>
              <wp14:sizeRelH relativeFrom="page">
                <wp14:pctWidth>0</wp14:pctWidth>
              </wp14:sizeRelH>
              <wp14:sizeRelV relativeFrom="page">
                <wp14:pctHeight>0</wp14:pctHeight>
              </wp14:sizeRelV>
            </wp:anchor>
          </w:drawing>
        </w:r>
        <w:r w:rsidR="009D5055" w:rsidRPr="009D5055" w:rsidDel="00A173D2">
          <w:rPr>
            <w:rFonts w:ascii="Times New Roman" w:eastAsia="Calibri" w:hAnsi="Times New Roman"/>
            <w:sz w:val="24"/>
            <w:szCs w:val="24"/>
          </w:rPr>
          <w:delText>(a)</w:delText>
        </w:r>
        <w:r w:rsidRPr="009D5055" w:rsidDel="00A173D2">
          <w:rPr>
            <w:rFonts w:ascii="Times New Roman" w:eastAsia="Calibri" w:hAnsi="Times New Roman"/>
            <w:sz w:val="24"/>
            <w:szCs w:val="24"/>
          </w:rPr>
          <w:tab/>
        </w:r>
        <w:r w:rsidRPr="009D5055" w:rsidDel="00A173D2">
          <w:rPr>
            <w:rFonts w:ascii="Times New Roman" w:eastAsia="Calibri" w:hAnsi="Times New Roman"/>
            <w:sz w:val="24"/>
            <w:szCs w:val="24"/>
          </w:rPr>
          <w:tab/>
        </w:r>
        <w:r w:rsidRPr="009D5055" w:rsidDel="00A173D2">
          <w:rPr>
            <w:rFonts w:ascii="Times New Roman" w:eastAsia="Calibri" w:hAnsi="Times New Roman"/>
            <w:sz w:val="24"/>
            <w:szCs w:val="24"/>
          </w:rPr>
          <w:tab/>
        </w:r>
        <w:r w:rsidRPr="009D5055" w:rsidDel="00A173D2">
          <w:rPr>
            <w:rFonts w:ascii="Times New Roman" w:eastAsia="Calibri" w:hAnsi="Times New Roman"/>
            <w:sz w:val="24"/>
            <w:szCs w:val="24"/>
          </w:rPr>
          <w:tab/>
        </w:r>
        <w:r w:rsidRPr="009D5055" w:rsidDel="00A173D2">
          <w:rPr>
            <w:rFonts w:ascii="Times New Roman" w:eastAsia="Calibri" w:hAnsi="Times New Roman"/>
            <w:sz w:val="24"/>
            <w:szCs w:val="24"/>
          </w:rPr>
          <w:tab/>
        </w:r>
        <w:r w:rsidRPr="009D5055" w:rsidDel="00A173D2">
          <w:rPr>
            <w:rFonts w:ascii="Times New Roman" w:eastAsia="Calibri" w:hAnsi="Times New Roman"/>
            <w:sz w:val="24"/>
            <w:szCs w:val="24"/>
          </w:rPr>
          <w:tab/>
          <w:delText xml:space="preserve">        </w:delText>
        </w:r>
        <w:r w:rsidR="009D5055" w:rsidRPr="009D5055" w:rsidDel="00A173D2">
          <w:rPr>
            <w:rFonts w:ascii="Times New Roman" w:eastAsia="Calibri" w:hAnsi="Times New Roman"/>
            <w:sz w:val="24"/>
            <w:szCs w:val="24"/>
          </w:rPr>
          <w:delText>(b)</w:delText>
        </w:r>
      </w:del>
    </w:p>
    <w:p w14:paraId="0927C749" w14:textId="6F62F623" w:rsidR="00A22B5B" w:rsidDel="00A173D2" w:rsidRDefault="00A22B5B" w:rsidP="008B2EBF">
      <w:pPr>
        <w:spacing w:after="0" w:line="480" w:lineRule="auto"/>
        <w:jc w:val="thaiDistribute"/>
        <w:rPr>
          <w:del w:id="512" w:author="Shanmuga Priya P." w:date="2024-04-03T13:37:00Z"/>
          <w:rFonts w:ascii="Times New Roman" w:hAnsi="Times New Roman" w:cs="Times New Roman"/>
          <w:b/>
          <w:bCs/>
          <w:sz w:val="24"/>
          <w:szCs w:val="32"/>
        </w:rPr>
      </w:pPr>
    </w:p>
    <w:p w14:paraId="77EC8A96" w14:textId="789DA375" w:rsidR="00BF4044" w:rsidRPr="00BF4044" w:rsidDel="00A173D2" w:rsidRDefault="00BF4044" w:rsidP="008B2EBF">
      <w:pPr>
        <w:spacing w:after="0" w:line="480" w:lineRule="auto"/>
        <w:jc w:val="thaiDistribute"/>
        <w:rPr>
          <w:del w:id="513" w:author="Shanmuga Priya P." w:date="2024-04-03T13:37:00Z"/>
          <w:rFonts w:ascii="Times New Roman" w:hAnsi="Times New Roman"/>
          <w:sz w:val="24"/>
          <w:szCs w:val="32"/>
        </w:rPr>
      </w:pPr>
      <w:del w:id="514" w:author="Shanmuga Priya P." w:date="2024-04-03T13:37:00Z">
        <w:r w:rsidRPr="00BF4044" w:rsidDel="00A173D2">
          <w:rPr>
            <w:rFonts w:ascii="Times New Roman" w:hAnsi="Times New Roman" w:cs="Times New Roman"/>
            <w:b/>
            <w:bCs/>
            <w:sz w:val="24"/>
            <w:szCs w:val="32"/>
          </w:rPr>
          <w:delText>Fig.</w:delText>
        </w:r>
        <w:r w:rsidRPr="00BF4044" w:rsidDel="00A173D2">
          <w:rPr>
            <w:rFonts w:ascii="Times New Roman" w:hAnsi="Times New Roman" w:cs="Times New Roman"/>
            <w:sz w:val="24"/>
            <w:szCs w:val="32"/>
          </w:rPr>
          <w:delText xml:space="preserve"> </w:delText>
        </w:r>
        <w:r w:rsidRPr="00BF4044" w:rsidDel="00A173D2">
          <w:rPr>
            <w:rFonts w:ascii="Times New Roman" w:hAnsi="Times New Roman" w:cs="Times New Roman"/>
            <w:b/>
            <w:bCs/>
            <w:sz w:val="24"/>
            <w:szCs w:val="32"/>
          </w:rPr>
          <w:delText>3.</w:delText>
        </w:r>
        <w:r w:rsidRPr="00BF4044" w:rsidDel="00A173D2">
          <w:rPr>
            <w:rFonts w:ascii="Times New Roman" w:hAnsi="Times New Roman" w:cs="Times New Roman"/>
            <w:sz w:val="24"/>
            <w:szCs w:val="32"/>
          </w:rPr>
          <w:delText xml:space="preserve"> Experimental extractability (%) and selectivity of </w:delText>
        </w:r>
        <w:r w:rsidR="009D5055" w:rsidRPr="00A22B5B" w:rsidDel="00A173D2">
          <w:rPr>
            <w:rFonts w:ascii="Times New Roman" w:hAnsi="Times New Roman" w:cs="Times New Roman"/>
            <w:color w:val="FF0000"/>
            <w:sz w:val="24"/>
            <w:szCs w:val="32"/>
          </w:rPr>
          <w:delText>(a</w:delText>
        </w:r>
        <w:r w:rsidRPr="00A22B5B" w:rsidDel="00A173D2">
          <w:rPr>
            <w:rFonts w:ascii="Times New Roman" w:hAnsi="Times New Roman" w:cs="Times New Roman"/>
            <w:color w:val="FF0000"/>
            <w:sz w:val="24"/>
            <w:szCs w:val="32"/>
          </w:rPr>
          <w:delText xml:space="preserve">) </w:delText>
        </w:r>
        <w:r w:rsidRPr="00BF4044" w:rsidDel="00A173D2">
          <w:rPr>
            <w:rFonts w:ascii="Times New Roman" w:hAnsi="Times New Roman" w:cs="Times New Roman"/>
            <w:sz w:val="24"/>
            <w:szCs w:val="32"/>
          </w:rPr>
          <w:delText xml:space="preserve">BPC and </w:delText>
        </w:r>
        <w:r w:rsidR="009D5055" w:rsidRPr="00A22B5B" w:rsidDel="00A173D2">
          <w:rPr>
            <w:rFonts w:ascii="Times New Roman" w:hAnsi="Times New Roman" w:cs="Times New Roman"/>
            <w:color w:val="FF0000"/>
            <w:sz w:val="24"/>
            <w:szCs w:val="32"/>
          </w:rPr>
          <w:delText>(b</w:delText>
        </w:r>
        <w:r w:rsidRPr="00A22B5B" w:rsidDel="00A173D2">
          <w:rPr>
            <w:rFonts w:ascii="Times New Roman" w:hAnsi="Times New Roman" w:cs="Times New Roman"/>
            <w:color w:val="FF0000"/>
            <w:sz w:val="24"/>
            <w:szCs w:val="32"/>
          </w:rPr>
          <w:delText xml:space="preserve">) </w:delText>
        </w:r>
        <w:r w:rsidRPr="00BF4044" w:rsidDel="00A173D2">
          <w:rPr>
            <w:rFonts w:ascii="Times New Roman" w:hAnsi="Times New Roman" w:cs="Times New Roman"/>
            <w:sz w:val="24"/>
            <w:szCs w:val="32"/>
          </w:rPr>
          <w:delText>MGF by EtOH: H</w:delText>
        </w:r>
        <w:r w:rsidRPr="00BF4044" w:rsidDel="00A173D2">
          <w:rPr>
            <w:rFonts w:ascii="Times New Roman" w:hAnsi="Times New Roman" w:cs="Times New Roman"/>
            <w:sz w:val="24"/>
            <w:szCs w:val="32"/>
            <w:vertAlign w:val="subscript"/>
          </w:rPr>
          <w:delText>2</w:delText>
        </w:r>
        <w:r w:rsidRPr="00BF4044" w:rsidDel="00A173D2">
          <w:rPr>
            <w:rFonts w:ascii="Times New Roman" w:hAnsi="Times New Roman" w:cs="Times New Roman"/>
            <w:sz w:val="24"/>
            <w:szCs w:val="32"/>
          </w:rPr>
          <w:delText>O mixtures of various compositions at 25 ˚C and 60 min. The data is presented as the mean ± SD (n=3). Different letters and symbols indicate significant differences in extractability and selectivity, respectively at the level of p &lt; 0.05.</w:delText>
        </w:r>
      </w:del>
    </w:p>
    <w:p w14:paraId="488D88C3" w14:textId="7C1941C3" w:rsidR="00BF4044" w:rsidRPr="00BF4044" w:rsidDel="00A173D2" w:rsidRDefault="00BF4044" w:rsidP="00E1742F">
      <w:pPr>
        <w:spacing w:after="0" w:line="480" w:lineRule="auto"/>
        <w:ind w:firstLine="450"/>
        <w:jc w:val="thaiDistribute"/>
        <w:rPr>
          <w:del w:id="515" w:author="Shanmuga Priya P." w:date="2024-04-03T13:37:00Z"/>
          <w:rFonts w:ascii="Times New Roman" w:hAnsi="Times New Roman"/>
          <w:sz w:val="24"/>
          <w:szCs w:val="32"/>
        </w:rPr>
      </w:pPr>
      <w:bookmarkStart w:id="516" w:name="_Hlk162715330"/>
      <w:del w:id="517" w:author="Shanmuga Priya P." w:date="2024-04-03T13:37:00Z">
        <w:r w:rsidRPr="00BF4044" w:rsidDel="00A173D2">
          <w:rPr>
            <w:rFonts w:ascii="Times New Roman" w:hAnsi="Times New Roman"/>
            <w:sz w:val="24"/>
            <w:szCs w:val="32"/>
          </w:rPr>
          <w:delText>In terms of selectivity for BPC (Fig. 3</w:delText>
        </w:r>
        <w:r w:rsidR="009D5055" w:rsidRPr="00A22B5B" w:rsidDel="00A173D2">
          <w:rPr>
            <w:rFonts w:ascii="Times New Roman" w:hAnsi="Times New Roman"/>
            <w:color w:val="FF0000"/>
            <w:sz w:val="24"/>
            <w:szCs w:val="32"/>
          </w:rPr>
          <w:delText>(a)</w:delText>
        </w:r>
        <w:r w:rsidRPr="00BF4044" w:rsidDel="00A173D2">
          <w:rPr>
            <w:rFonts w:ascii="Times New Roman" w:hAnsi="Times New Roman"/>
            <w:sz w:val="24"/>
            <w:szCs w:val="32"/>
          </w:rPr>
          <w:delText>), the BPC selectivity tends to decrease with increasing EtOH content to the lowest selectivity of 0.19 with pure-EtOH</w:delText>
        </w:r>
        <w:bookmarkEnd w:id="516"/>
        <w:r w:rsidRPr="00BF4044" w:rsidDel="00A173D2">
          <w:rPr>
            <w:rFonts w:ascii="Times New Roman" w:hAnsi="Times New Roman"/>
            <w:sz w:val="24"/>
            <w:szCs w:val="32"/>
          </w:rPr>
          <w:delText>. Nevertheless, for the solvent mixtures with EtOH up to 30%, the BPC selectivity remained relatively high (4-4.5). On the other hand, as seen in Fig. 3</w:delText>
        </w:r>
        <w:r w:rsidR="009D5055" w:rsidRPr="00A22B5B" w:rsidDel="00A173D2">
          <w:rPr>
            <w:rFonts w:ascii="Times New Roman" w:hAnsi="Times New Roman"/>
            <w:color w:val="FF0000"/>
            <w:sz w:val="24"/>
            <w:szCs w:val="32"/>
          </w:rPr>
          <w:delText>(b)</w:delText>
        </w:r>
        <w:r w:rsidRPr="00BF4044" w:rsidDel="00A173D2">
          <w:rPr>
            <w:rFonts w:ascii="Times New Roman" w:hAnsi="Times New Roman"/>
            <w:sz w:val="24"/>
            <w:szCs w:val="32"/>
          </w:rPr>
          <w:delText>, the MGF selectivity favored the solvent mixtures with high EtOH content, the highest selectivity (5.1) observed for pure-EtOH extraction.</w:delText>
        </w:r>
      </w:del>
    </w:p>
    <w:p w14:paraId="275AD796" w14:textId="2C80C559" w:rsidR="00BF4044" w:rsidRPr="00BF4044" w:rsidDel="00A173D2" w:rsidRDefault="00BF4044" w:rsidP="008B2EBF">
      <w:pPr>
        <w:spacing w:after="0" w:line="480" w:lineRule="auto"/>
        <w:ind w:firstLine="360"/>
        <w:jc w:val="both"/>
        <w:rPr>
          <w:del w:id="518" w:author="Shanmuga Priya P." w:date="2024-04-03T13:37:00Z"/>
          <w:rFonts w:ascii="Times New Roman" w:eastAsia="Calibri" w:hAnsi="Times New Roman"/>
          <w:sz w:val="24"/>
          <w:szCs w:val="24"/>
        </w:rPr>
      </w:pPr>
      <w:bookmarkStart w:id="519" w:name="_Hlk153540179"/>
      <w:del w:id="520" w:author="Shanmuga Priya P." w:date="2024-04-03T13:37:00Z">
        <w:r w:rsidRPr="00BF4044" w:rsidDel="00A173D2">
          <w:rPr>
            <w:rFonts w:ascii="Times New Roman" w:eastAsia="Calibri" w:hAnsi="Times New Roman"/>
            <w:sz w:val="24"/>
            <w:szCs w:val="24"/>
          </w:rPr>
          <w:delText>From the results herein, it could be summarized that 20%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mixture provided the highest BPC extractability with slight drop in the selectivity, while for MGF, the highest extractability was observed with 90%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 xml:space="preserve">O mixture, and the highest selectivity with pure-EtOH. These solvents were therefore selected for further investigation to enhance extraction efficiency by determining the effect of extraction temperature and time. </w:delText>
        </w:r>
      </w:del>
    </w:p>
    <w:bookmarkEnd w:id="519"/>
    <w:p w14:paraId="630D6F08" w14:textId="5F5ADEC5" w:rsidR="00BF4044" w:rsidRPr="00DF4E95" w:rsidDel="00A173D2" w:rsidRDefault="00BF4044" w:rsidP="00DF4E95">
      <w:pPr>
        <w:numPr>
          <w:ilvl w:val="2"/>
          <w:numId w:val="2"/>
        </w:numPr>
        <w:spacing w:after="0" w:line="480" w:lineRule="auto"/>
        <w:ind w:left="360" w:hanging="360"/>
        <w:contextualSpacing/>
        <w:jc w:val="both"/>
        <w:rPr>
          <w:del w:id="521" w:author="Shanmuga Priya P." w:date="2024-04-03T13:37:00Z"/>
          <w:rFonts w:ascii="Times New Roman" w:eastAsia="Calibri" w:hAnsi="Times New Roman" w:cs="Times New Roman"/>
          <w:i/>
          <w:iCs/>
          <w:sz w:val="24"/>
          <w:szCs w:val="24"/>
        </w:rPr>
      </w:pPr>
      <w:del w:id="522" w:author="Shanmuga Priya P." w:date="2024-04-03T13:37:00Z">
        <w:r w:rsidRPr="00DF4E95" w:rsidDel="00A173D2">
          <w:rPr>
            <w:rFonts w:ascii="Times New Roman" w:eastAsia="Calibri" w:hAnsi="Times New Roman" w:cs="Times New Roman"/>
            <w:i/>
            <w:iCs/>
            <w:sz w:val="24"/>
            <w:szCs w:val="24"/>
          </w:rPr>
          <w:delText>Effect of extraction temperature</w:delText>
        </w:r>
      </w:del>
    </w:p>
    <w:p w14:paraId="15696212" w14:textId="1C7D2738" w:rsidR="00BF4044" w:rsidRPr="00BF4044" w:rsidDel="00A173D2" w:rsidRDefault="00BF4044" w:rsidP="00E1742F">
      <w:pPr>
        <w:spacing w:after="0" w:line="480" w:lineRule="auto"/>
        <w:ind w:firstLine="360"/>
        <w:jc w:val="both"/>
        <w:rPr>
          <w:del w:id="523" w:author="Shanmuga Priya P." w:date="2024-04-03T13:37:00Z"/>
          <w:rFonts w:ascii="Times New Roman" w:eastAsia="Calibri" w:hAnsi="Times New Roman"/>
          <w:sz w:val="24"/>
          <w:szCs w:val="24"/>
        </w:rPr>
      </w:pPr>
      <w:bookmarkStart w:id="524" w:name="_Hlk153745459"/>
      <w:del w:id="525" w:author="Shanmuga Priya P." w:date="2024-04-03T13:37:00Z">
        <w:r w:rsidRPr="00BF4044" w:rsidDel="00A173D2">
          <w:rPr>
            <w:rFonts w:ascii="Times New Roman" w:eastAsia="Calibri" w:hAnsi="Times New Roman"/>
            <w:sz w:val="24"/>
            <w:szCs w:val="24"/>
          </w:rPr>
          <w:delText>The effects of extraction temperature on BPC extractability and selectivity were evaluated with 20%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mixture as shown in Fig. 4</w:delText>
        </w:r>
        <w:r w:rsidR="009D5055" w:rsidRPr="00A22B5B" w:rsidDel="00A173D2">
          <w:rPr>
            <w:rFonts w:ascii="Times New Roman" w:eastAsia="Calibri" w:hAnsi="Times New Roman"/>
            <w:color w:val="FF0000"/>
            <w:sz w:val="24"/>
            <w:szCs w:val="24"/>
          </w:rPr>
          <w:delText>(a)</w:delText>
        </w:r>
        <w:r w:rsidRPr="00BF4044" w:rsidDel="00A173D2">
          <w:rPr>
            <w:rFonts w:ascii="Times New Roman" w:eastAsia="Calibri" w:hAnsi="Times New Roman"/>
            <w:sz w:val="24"/>
            <w:szCs w:val="24"/>
          </w:rPr>
          <w:delText>. For MGF, experiments were carried out with 2 different solvent ratios which are 90%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solvent mixture (Fig. 4</w:delText>
        </w:r>
        <w:r w:rsidR="009D5055" w:rsidRPr="00A22B5B" w:rsidDel="00A173D2">
          <w:rPr>
            <w:rFonts w:ascii="Times New Roman" w:eastAsia="Calibri" w:hAnsi="Times New Roman"/>
            <w:color w:val="FF0000"/>
            <w:sz w:val="24"/>
            <w:szCs w:val="24"/>
          </w:rPr>
          <w:delText>(b)</w:delText>
        </w:r>
        <w:r w:rsidRPr="00BF4044" w:rsidDel="00A173D2">
          <w:rPr>
            <w:rFonts w:ascii="Times New Roman" w:eastAsia="Calibri" w:hAnsi="Times New Roman"/>
            <w:sz w:val="24"/>
            <w:szCs w:val="24"/>
          </w:rPr>
          <w:delText>) and pure-EtOH (Fig. 4</w:delText>
        </w:r>
        <w:r w:rsidR="009D5055" w:rsidRPr="00A22B5B" w:rsidDel="00A173D2">
          <w:rPr>
            <w:rFonts w:ascii="Times New Roman" w:eastAsia="Calibri" w:hAnsi="Times New Roman"/>
            <w:color w:val="FF0000"/>
            <w:sz w:val="24"/>
            <w:szCs w:val="24"/>
          </w:rPr>
          <w:delText>(c)</w:delText>
        </w:r>
        <w:r w:rsidRPr="00BF4044" w:rsidDel="00A173D2">
          <w:rPr>
            <w:rFonts w:ascii="Times New Roman" w:eastAsia="Calibri" w:hAnsi="Times New Roman"/>
            <w:sz w:val="24"/>
            <w:szCs w:val="24"/>
          </w:rPr>
          <w:delText>). As seen in Fig. 4</w:delText>
        </w:r>
        <w:r w:rsidR="009D5055" w:rsidRPr="00A22B5B" w:rsidDel="00A173D2">
          <w:rPr>
            <w:rFonts w:ascii="Times New Roman" w:eastAsia="Calibri" w:hAnsi="Times New Roman"/>
            <w:color w:val="FF0000"/>
            <w:sz w:val="24"/>
            <w:szCs w:val="24"/>
          </w:rPr>
          <w:delText>(a)</w:delText>
        </w:r>
        <w:r w:rsidRPr="00BF4044" w:rsidDel="00A173D2">
          <w:rPr>
            <w:rFonts w:ascii="Times New Roman" w:eastAsia="Calibri" w:hAnsi="Times New Roman"/>
            <w:sz w:val="24"/>
            <w:szCs w:val="24"/>
          </w:rPr>
          <w:delText xml:space="preserve"> for extraction with 20%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mixture, BPC extractability increased with increasing temperature, reaching maximum at 40 ˚C where BPC could be completely extracted after 60 min. The BPC selectivity, however, decreased as the temperature increased for extraction with 20%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mixture (Fig. 4</w:delText>
        </w:r>
        <w:r w:rsidR="009D5055" w:rsidRPr="00A22B5B" w:rsidDel="00A173D2">
          <w:rPr>
            <w:rFonts w:ascii="Times New Roman" w:eastAsia="Calibri" w:hAnsi="Times New Roman"/>
            <w:color w:val="FF0000"/>
            <w:sz w:val="24"/>
            <w:szCs w:val="24"/>
          </w:rPr>
          <w:delText>(a)</w:delText>
        </w:r>
        <w:r w:rsidRPr="00BF4044" w:rsidDel="00A173D2">
          <w:rPr>
            <w:rFonts w:ascii="Times New Roman" w:eastAsia="Calibri" w:hAnsi="Times New Roman"/>
            <w:sz w:val="24"/>
            <w:szCs w:val="24"/>
          </w:rPr>
          <w:delText>) since the solvent extracted increased amount of MGF (</w:delText>
        </w:r>
        <w:r w:rsidRPr="00E50A65" w:rsidDel="00A173D2">
          <w:rPr>
            <w:rFonts w:ascii="Times New Roman" w:eastAsia="Calibri" w:hAnsi="Times New Roman"/>
            <w:color w:val="FF0000"/>
            <w:sz w:val="24"/>
            <w:szCs w:val="24"/>
          </w:rPr>
          <w:delText xml:space="preserve">Fig. </w:delText>
        </w:r>
        <w:r w:rsidR="00643E3F" w:rsidRPr="00E50A65" w:rsidDel="00A173D2">
          <w:rPr>
            <w:rFonts w:ascii="Times New Roman" w:eastAsia="Calibri" w:hAnsi="Times New Roman"/>
            <w:color w:val="FF0000"/>
            <w:sz w:val="24"/>
            <w:szCs w:val="24"/>
          </w:rPr>
          <w:delText>S</w:delText>
        </w:r>
        <w:r w:rsidR="00643E3F" w:rsidDel="00A173D2">
          <w:rPr>
            <w:rFonts w:ascii="Times New Roman" w:eastAsia="Calibri" w:hAnsi="Times New Roman"/>
            <w:color w:val="FF0000"/>
            <w:sz w:val="24"/>
            <w:szCs w:val="24"/>
          </w:rPr>
          <w:delText>7</w:delText>
        </w:r>
        <w:r w:rsidR="00980A23" w:rsidDel="00A173D2">
          <w:rPr>
            <w:rFonts w:ascii="Times New Roman" w:eastAsia="Calibri" w:hAnsi="Times New Roman"/>
            <w:color w:val="FF0000"/>
            <w:sz w:val="24"/>
            <w:szCs w:val="24"/>
          </w:rPr>
          <w:delText>(a)</w:delText>
        </w:r>
        <w:r w:rsidRPr="00BF4044" w:rsidDel="00A173D2">
          <w:rPr>
            <w:rFonts w:ascii="Times New Roman" w:eastAsia="Calibri" w:hAnsi="Times New Roman"/>
            <w:sz w:val="24"/>
            <w:szCs w:val="24"/>
          </w:rPr>
          <w:delText>).</w:delText>
        </w:r>
        <w:bookmarkEnd w:id="524"/>
      </w:del>
    </w:p>
    <w:p w14:paraId="06E4100E" w14:textId="4715CFE0" w:rsidR="00BF4044" w:rsidRPr="00BF4044" w:rsidDel="00A173D2" w:rsidRDefault="00BF4044" w:rsidP="00E82760">
      <w:pPr>
        <w:spacing w:after="0" w:line="480" w:lineRule="auto"/>
        <w:ind w:firstLine="360"/>
        <w:jc w:val="both"/>
        <w:rPr>
          <w:del w:id="526" w:author="Shanmuga Priya P." w:date="2024-04-03T13:37:00Z"/>
          <w:rFonts w:ascii="Times New Roman" w:eastAsia="Calibri" w:hAnsi="Times New Roman"/>
          <w:sz w:val="24"/>
          <w:szCs w:val="24"/>
        </w:rPr>
      </w:pPr>
      <w:del w:id="527" w:author="Shanmuga Priya P." w:date="2024-04-03T13:37:00Z">
        <w:r w:rsidRPr="00BF4044" w:rsidDel="00A173D2">
          <w:rPr>
            <w:rFonts w:ascii="Times New Roman" w:eastAsia="Calibri" w:hAnsi="Times New Roman"/>
            <w:sz w:val="24"/>
            <w:szCs w:val="24"/>
          </w:rPr>
          <w:delText>For MGF, the extractability and selectivity do not change considerably when using 90%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solvent mixture within the temperature range of 25 to 60 ˚C (Fig. 4</w:delText>
        </w:r>
        <w:r w:rsidR="009D5055" w:rsidRPr="00A22B5B" w:rsidDel="00A173D2">
          <w:rPr>
            <w:rFonts w:ascii="Times New Roman" w:eastAsia="Calibri" w:hAnsi="Times New Roman"/>
            <w:color w:val="FF0000"/>
            <w:sz w:val="24"/>
            <w:szCs w:val="24"/>
          </w:rPr>
          <w:delText>(b)</w:delText>
        </w:r>
        <w:r w:rsidRPr="00BF4044" w:rsidDel="00A173D2">
          <w:rPr>
            <w:rFonts w:ascii="Times New Roman" w:eastAsia="Calibri" w:hAnsi="Times New Roman"/>
            <w:sz w:val="24"/>
            <w:szCs w:val="24"/>
          </w:rPr>
          <w:delText>). However, with pure-EtOH, the change in temperature affected MGF extractability and selectivity to significant levels, particularly for temperature increase from 25 to 40 ˚C (Fig. 4</w:delText>
        </w:r>
        <w:r w:rsidR="009D5055" w:rsidRPr="00A22B5B" w:rsidDel="00A173D2">
          <w:rPr>
            <w:rFonts w:ascii="Times New Roman" w:eastAsia="Calibri" w:hAnsi="Times New Roman"/>
            <w:color w:val="FF0000"/>
            <w:sz w:val="24"/>
            <w:szCs w:val="24"/>
          </w:rPr>
          <w:delText>(c)</w:delText>
        </w:r>
        <w:r w:rsidRPr="00BF4044" w:rsidDel="00A173D2">
          <w:rPr>
            <w:rFonts w:ascii="Times New Roman" w:eastAsia="Calibri" w:hAnsi="Times New Roman"/>
            <w:sz w:val="24"/>
            <w:szCs w:val="24"/>
          </w:rPr>
          <w:delText>). Although at 40 ˚C, MGF extractability was lower with pure-EtOH than with 90%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mixture, at 25 ˚C, the MGF extractability was comparable to that achieved with 90% EtOH: 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On the other hand, the MGF selectivity increased significantly from 5.1 at 25 ˚C to 6.4 at 40 ˚C. The reason for this is that pure-EtOH is highly favorable for MGF, but less favorable for BPC (</w:delText>
        </w:r>
        <w:r w:rsidRPr="00E50A65" w:rsidDel="00A173D2">
          <w:rPr>
            <w:rFonts w:ascii="Times New Roman" w:eastAsia="Calibri" w:hAnsi="Times New Roman"/>
            <w:color w:val="FF0000"/>
            <w:sz w:val="24"/>
            <w:szCs w:val="24"/>
          </w:rPr>
          <w:delText xml:space="preserve">Fig. </w:delText>
        </w:r>
        <w:r w:rsidR="00643E3F" w:rsidRPr="00E50A65" w:rsidDel="00A173D2">
          <w:rPr>
            <w:rFonts w:ascii="Times New Roman" w:eastAsia="Calibri" w:hAnsi="Times New Roman"/>
            <w:color w:val="FF0000"/>
            <w:sz w:val="24"/>
            <w:szCs w:val="24"/>
          </w:rPr>
          <w:delText>S</w:delText>
        </w:r>
        <w:r w:rsidR="00643E3F" w:rsidDel="00A173D2">
          <w:rPr>
            <w:rFonts w:ascii="Times New Roman" w:eastAsia="Calibri" w:hAnsi="Times New Roman"/>
            <w:color w:val="FF0000"/>
            <w:sz w:val="24"/>
            <w:szCs w:val="24"/>
          </w:rPr>
          <w:delText>7</w:delText>
        </w:r>
        <w:r w:rsidR="009D5055" w:rsidDel="00A173D2">
          <w:rPr>
            <w:rFonts w:ascii="Times New Roman" w:eastAsia="Calibri" w:hAnsi="Times New Roman"/>
            <w:color w:val="FF0000"/>
            <w:sz w:val="24"/>
            <w:szCs w:val="24"/>
          </w:rPr>
          <w:delText>(c)</w:delText>
        </w:r>
        <w:r w:rsidRPr="00BF4044" w:rsidDel="00A173D2">
          <w:rPr>
            <w:rFonts w:ascii="Times New Roman" w:eastAsia="Calibri" w:hAnsi="Times New Roman"/>
            <w:sz w:val="24"/>
            <w:szCs w:val="24"/>
          </w:rPr>
          <w:delText xml:space="preserve">). As temperature increases, EtOH becomes even less polar, improving the solubility for MGF, while decreasing the solubility for BPC, thus MGF selectivity increased.  </w:delText>
        </w:r>
      </w:del>
    </w:p>
    <w:p w14:paraId="76488F72" w14:textId="6E76D6D5" w:rsidR="00BF4044" w:rsidRPr="00BF4044" w:rsidDel="00A173D2" w:rsidRDefault="00BF4044" w:rsidP="00980A23">
      <w:pPr>
        <w:spacing w:line="480" w:lineRule="auto"/>
        <w:ind w:firstLine="360"/>
        <w:jc w:val="both"/>
        <w:rPr>
          <w:del w:id="528" w:author="Shanmuga Priya P." w:date="2024-04-03T13:37:00Z"/>
          <w:rFonts w:ascii="Times New Roman" w:eastAsia="Calibri" w:hAnsi="Times New Roman" w:cs="Times New Roman"/>
          <w:sz w:val="24"/>
          <w:szCs w:val="32"/>
        </w:rPr>
      </w:pPr>
      <w:del w:id="529" w:author="Shanmuga Priya P." w:date="2024-04-03T13:37:00Z">
        <w:r w:rsidRPr="00BF4044" w:rsidDel="00A173D2">
          <w:rPr>
            <w:rFonts w:ascii="Times New Roman" w:eastAsia="Calibri" w:hAnsi="Times New Roman"/>
            <w:sz w:val="24"/>
            <w:szCs w:val="24"/>
          </w:rPr>
          <w:delText>In the subsequent study, further investigation was carried out with 20% EtOH:H</w:delText>
        </w:r>
        <w:r w:rsidRPr="00BF4044" w:rsidDel="00A173D2">
          <w:rPr>
            <w:rFonts w:ascii="Times New Roman" w:eastAsia="Calibri" w:hAnsi="Times New Roman"/>
            <w:sz w:val="24"/>
            <w:szCs w:val="24"/>
            <w:vertAlign w:val="subscript"/>
          </w:rPr>
          <w:delText>2</w:delText>
        </w:r>
        <w:r w:rsidRPr="00BF4044" w:rsidDel="00A173D2">
          <w:rPr>
            <w:rFonts w:ascii="Times New Roman" w:eastAsia="Calibri" w:hAnsi="Times New Roman"/>
            <w:sz w:val="24"/>
            <w:szCs w:val="24"/>
          </w:rPr>
          <w:delText>O solvent mixture at 40 ˚C (giving the highest extractability, and relatively high selectivity for BPC) and pure-EtOH at 40 ˚C (giving the highest MGF selectivity, and relatively high extractability) to determine the suitable extraction time.</w:delText>
        </w:r>
      </w:del>
    </w:p>
    <w:p w14:paraId="58B4089D" w14:textId="42445D42" w:rsidR="00BF4044" w:rsidRPr="00BF4044" w:rsidDel="00A173D2" w:rsidRDefault="009D5055" w:rsidP="00BF4044">
      <w:pPr>
        <w:spacing w:before="240" w:line="480" w:lineRule="auto"/>
        <w:ind w:firstLine="360"/>
        <w:jc w:val="both"/>
        <w:rPr>
          <w:del w:id="530" w:author="Shanmuga Priya P." w:date="2024-04-03T13:37:00Z"/>
          <w:rFonts w:ascii="Times New Roman" w:eastAsia="Calibri" w:hAnsi="Times New Roman" w:cs="Times New Roman"/>
          <w:sz w:val="24"/>
          <w:szCs w:val="32"/>
        </w:rPr>
      </w:pPr>
      <w:del w:id="531" w:author="Shanmuga Priya P." w:date="2024-04-03T13:37:00Z">
        <w:r w:rsidDel="00A173D2">
          <w:rPr>
            <w:rFonts w:ascii="Times New Roman" w:eastAsia="Calibri" w:hAnsi="Times New Roman" w:cs="Times New Roman"/>
            <w:noProof/>
            <w:sz w:val="24"/>
            <w:szCs w:val="32"/>
            <w:lang w:val="en-IN" w:eastAsia="en-IN" w:bidi="ar-SA"/>
          </w:rPr>
          <w:drawing>
            <wp:anchor distT="0" distB="0" distL="114300" distR="114300" simplePos="0" relativeHeight="251678720" behindDoc="0" locked="0" layoutInCell="1" allowOverlap="1" wp14:anchorId="011CDC01" wp14:editId="5B4D2904">
              <wp:simplePos x="0" y="0"/>
              <wp:positionH relativeFrom="margin">
                <wp:align>left</wp:align>
              </wp:positionH>
              <wp:positionV relativeFrom="paragraph">
                <wp:posOffset>175699</wp:posOffset>
              </wp:positionV>
              <wp:extent cx="6595110" cy="4220210"/>
              <wp:effectExtent l="0" t="0" r="0" b="0"/>
              <wp:wrapThrough wrapText="bothSides">
                <wp:wrapPolygon edited="0">
                  <wp:start x="624" y="0"/>
                  <wp:lineTo x="624" y="1755"/>
                  <wp:lineTo x="312" y="2730"/>
                  <wp:lineTo x="250" y="6825"/>
                  <wp:lineTo x="1061" y="7995"/>
                  <wp:lineTo x="1310" y="7995"/>
                  <wp:lineTo x="936" y="8775"/>
                  <wp:lineTo x="1061" y="9068"/>
                  <wp:lineTo x="2059" y="9555"/>
                  <wp:lineTo x="998" y="10530"/>
                  <wp:lineTo x="624" y="11018"/>
                  <wp:lineTo x="624" y="12675"/>
                  <wp:lineTo x="312" y="13455"/>
                  <wp:lineTo x="250" y="17160"/>
                  <wp:lineTo x="374" y="17355"/>
                  <wp:lineTo x="1310" y="17355"/>
                  <wp:lineTo x="811" y="17940"/>
                  <wp:lineTo x="811" y="18330"/>
                  <wp:lineTo x="1310" y="18915"/>
                  <wp:lineTo x="873" y="19500"/>
                  <wp:lineTo x="1560" y="20475"/>
                  <wp:lineTo x="3307" y="20475"/>
                  <wp:lineTo x="3244" y="20963"/>
                  <wp:lineTo x="3868" y="21353"/>
                  <wp:lineTo x="14600" y="21353"/>
                  <wp:lineTo x="16284" y="21158"/>
                  <wp:lineTo x="16097" y="20475"/>
                  <wp:lineTo x="17719" y="20475"/>
                  <wp:lineTo x="18655" y="19500"/>
                  <wp:lineTo x="18343" y="18915"/>
                  <wp:lineTo x="18655" y="17843"/>
                  <wp:lineTo x="18655" y="17355"/>
                  <wp:lineTo x="18967" y="15990"/>
                  <wp:lineTo x="19092" y="14235"/>
                  <wp:lineTo x="20964" y="12870"/>
                  <wp:lineTo x="20964" y="12675"/>
                  <wp:lineTo x="21400" y="11700"/>
                  <wp:lineTo x="21026" y="11408"/>
                  <wp:lineTo x="18718" y="10823"/>
                  <wp:lineTo x="7050" y="9555"/>
                  <wp:lineTo x="8049" y="9068"/>
                  <wp:lineTo x="8173" y="8775"/>
                  <wp:lineTo x="7799" y="7995"/>
                  <wp:lineTo x="8049" y="7995"/>
                  <wp:lineTo x="8360" y="6435"/>
                  <wp:lineTo x="8672" y="5363"/>
                  <wp:lineTo x="8735" y="3900"/>
                  <wp:lineTo x="8485" y="3413"/>
                  <wp:lineTo x="7799" y="3315"/>
                  <wp:lineTo x="10357" y="2438"/>
                  <wp:lineTo x="10419" y="1755"/>
                  <wp:lineTo x="8173" y="1755"/>
                  <wp:lineTo x="10794" y="1268"/>
                  <wp:lineTo x="10794" y="683"/>
                  <wp:lineTo x="8173" y="0"/>
                  <wp:lineTo x="624" y="0"/>
                </wp:wrapPolygon>
              </wp:wrapThrough>
              <wp:docPr id="177082982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5110" cy="4220210"/>
                      </a:xfrm>
                      <a:prstGeom prst="rect">
                        <a:avLst/>
                      </a:prstGeom>
                      <a:noFill/>
                    </pic:spPr>
                  </pic:pic>
                </a:graphicData>
              </a:graphic>
              <wp14:sizeRelH relativeFrom="page">
                <wp14:pctWidth>0</wp14:pctWidth>
              </wp14:sizeRelH>
              <wp14:sizeRelV relativeFrom="page">
                <wp14:pctHeight>0</wp14:pctHeight>
              </wp14:sizeRelV>
            </wp:anchor>
          </w:drawing>
        </w:r>
      </w:del>
    </w:p>
    <w:p w14:paraId="0DBB6726" w14:textId="39163187" w:rsidR="00BF4044" w:rsidRPr="00BF4044" w:rsidDel="00A173D2" w:rsidRDefault="00BF4044" w:rsidP="00BF4044">
      <w:pPr>
        <w:spacing w:before="240" w:line="480" w:lineRule="auto"/>
        <w:ind w:firstLine="360"/>
        <w:jc w:val="both"/>
        <w:rPr>
          <w:del w:id="532" w:author="Shanmuga Priya P." w:date="2024-04-03T13:37:00Z"/>
          <w:rFonts w:ascii="Times New Roman" w:eastAsia="Calibri" w:hAnsi="Times New Roman" w:cs="Times New Roman"/>
          <w:sz w:val="24"/>
          <w:szCs w:val="32"/>
        </w:rPr>
      </w:pPr>
    </w:p>
    <w:p w14:paraId="6970D6CC" w14:textId="2376CEDA" w:rsidR="00BF4044" w:rsidRPr="00BF4044" w:rsidDel="00A173D2" w:rsidRDefault="00BF4044" w:rsidP="00BF4044">
      <w:pPr>
        <w:spacing w:before="240" w:line="480" w:lineRule="auto"/>
        <w:ind w:firstLine="360"/>
        <w:jc w:val="both"/>
        <w:rPr>
          <w:del w:id="533" w:author="Shanmuga Priya P." w:date="2024-04-03T13:37:00Z"/>
          <w:rFonts w:ascii="Times New Roman" w:eastAsia="Calibri" w:hAnsi="Times New Roman"/>
          <w:sz w:val="24"/>
          <w:szCs w:val="32"/>
        </w:rPr>
      </w:pPr>
    </w:p>
    <w:p w14:paraId="28ED4094" w14:textId="1FEA4DA0" w:rsidR="00BF4044" w:rsidRPr="00BF4044" w:rsidDel="00A173D2" w:rsidRDefault="00BF4044" w:rsidP="00BF4044">
      <w:pPr>
        <w:spacing w:before="240" w:line="480" w:lineRule="auto"/>
        <w:ind w:firstLine="360"/>
        <w:jc w:val="both"/>
        <w:rPr>
          <w:del w:id="534" w:author="Shanmuga Priya P." w:date="2024-04-03T13:37:00Z"/>
          <w:rFonts w:ascii="Times New Roman" w:eastAsia="Calibri" w:hAnsi="Times New Roman" w:cs="Times New Roman"/>
          <w:sz w:val="24"/>
          <w:szCs w:val="32"/>
        </w:rPr>
      </w:pPr>
    </w:p>
    <w:p w14:paraId="46E48295" w14:textId="7AB0B116" w:rsidR="00BF4044" w:rsidDel="00A173D2" w:rsidRDefault="00BF4044" w:rsidP="00BF4044">
      <w:pPr>
        <w:spacing w:line="480" w:lineRule="auto"/>
        <w:jc w:val="thaiDistribute"/>
        <w:rPr>
          <w:del w:id="535" w:author="Shanmuga Priya P." w:date="2024-04-03T13:37:00Z"/>
          <w:rFonts w:ascii="Times New Roman" w:eastAsia="Calibri" w:hAnsi="Times New Roman" w:cs="Times New Roman"/>
          <w:sz w:val="28"/>
          <w:szCs w:val="36"/>
        </w:rPr>
      </w:pPr>
    </w:p>
    <w:p w14:paraId="3A2D2E76" w14:textId="6786A182" w:rsidR="009C729A" w:rsidRPr="00BF4044" w:rsidDel="00A173D2" w:rsidRDefault="009C729A" w:rsidP="009D5055">
      <w:pPr>
        <w:spacing w:after="0" w:line="480" w:lineRule="auto"/>
        <w:jc w:val="thaiDistribute"/>
        <w:rPr>
          <w:del w:id="536" w:author="Shanmuga Priya P." w:date="2024-04-03T13:37:00Z"/>
          <w:rFonts w:ascii="Times New Roman" w:hAnsi="Times New Roman" w:cs="Times New Roman"/>
          <w:sz w:val="24"/>
          <w:szCs w:val="32"/>
        </w:rPr>
      </w:pPr>
    </w:p>
    <w:p w14:paraId="0F6EFFDA" w14:textId="144D9C9D" w:rsidR="008B2EBF" w:rsidDel="00A173D2" w:rsidRDefault="00BF4044" w:rsidP="00A22B5B">
      <w:pPr>
        <w:spacing w:after="0" w:line="480" w:lineRule="auto"/>
        <w:jc w:val="thaiDistribute"/>
        <w:rPr>
          <w:del w:id="537" w:author="Shanmuga Priya P." w:date="2024-04-03T13:37:00Z"/>
          <w:rFonts w:ascii="Times New Roman" w:hAnsi="Times New Roman" w:cs="Times New Roman"/>
          <w:sz w:val="24"/>
          <w:szCs w:val="32"/>
        </w:rPr>
      </w:pPr>
      <w:del w:id="538" w:author="Shanmuga Priya P." w:date="2024-04-03T13:37:00Z">
        <w:r w:rsidRPr="00BF4044" w:rsidDel="00A173D2">
          <w:rPr>
            <w:rFonts w:ascii="Times New Roman" w:hAnsi="Times New Roman" w:cs="Times New Roman"/>
            <w:b/>
            <w:bCs/>
            <w:sz w:val="24"/>
            <w:szCs w:val="32"/>
          </w:rPr>
          <w:delText>Fig.</w:delText>
        </w:r>
        <w:r w:rsidRPr="00BF4044" w:rsidDel="00A173D2">
          <w:rPr>
            <w:rFonts w:ascii="Times New Roman" w:hAnsi="Times New Roman" w:cs="Times New Roman"/>
            <w:sz w:val="24"/>
            <w:szCs w:val="32"/>
          </w:rPr>
          <w:delText xml:space="preserve"> </w:delText>
        </w:r>
        <w:r w:rsidRPr="00BF4044" w:rsidDel="00A173D2">
          <w:rPr>
            <w:rFonts w:ascii="Times New Roman" w:hAnsi="Times New Roman" w:cs="Times New Roman"/>
            <w:b/>
            <w:bCs/>
            <w:sz w:val="24"/>
            <w:szCs w:val="32"/>
          </w:rPr>
          <w:delText>4.</w:delText>
        </w:r>
        <w:r w:rsidRPr="00BF4044" w:rsidDel="00A173D2">
          <w:rPr>
            <w:rFonts w:ascii="Times New Roman" w:hAnsi="Times New Roman" w:cs="Times New Roman"/>
            <w:sz w:val="24"/>
            <w:szCs w:val="32"/>
          </w:rPr>
          <w:delText xml:space="preserve"> Effects of extraction temperature on the extractability (%) and selectivity of BPC using </w:delText>
        </w:r>
        <w:r w:rsidR="00A22B5B" w:rsidRPr="00A22B5B" w:rsidDel="00A173D2">
          <w:rPr>
            <w:rFonts w:ascii="Times New Roman" w:hAnsi="Times New Roman" w:cs="Times New Roman"/>
            <w:color w:val="FF0000"/>
            <w:sz w:val="24"/>
            <w:szCs w:val="32"/>
          </w:rPr>
          <w:delText>(a</w:delText>
        </w:r>
        <w:r w:rsidRPr="00A22B5B" w:rsidDel="00A173D2">
          <w:rPr>
            <w:rFonts w:ascii="Times New Roman" w:hAnsi="Times New Roman" w:cs="Times New Roman"/>
            <w:color w:val="FF0000"/>
            <w:sz w:val="24"/>
            <w:szCs w:val="32"/>
          </w:rPr>
          <w:delText xml:space="preserve">) </w:delText>
        </w:r>
        <w:r w:rsidRPr="00BF4044" w:rsidDel="00A173D2">
          <w:rPr>
            <w:rFonts w:ascii="Times New Roman" w:hAnsi="Times New Roman" w:cs="Times New Roman"/>
            <w:sz w:val="24"/>
            <w:szCs w:val="32"/>
          </w:rPr>
          <w:delText>20% EtOH:H</w:delText>
        </w:r>
        <w:r w:rsidRPr="00BF4044" w:rsidDel="00A173D2">
          <w:rPr>
            <w:rFonts w:ascii="Times New Roman" w:hAnsi="Times New Roman" w:cs="Times New Roman"/>
            <w:sz w:val="24"/>
            <w:szCs w:val="32"/>
            <w:vertAlign w:val="subscript"/>
          </w:rPr>
          <w:delText>2</w:delText>
        </w:r>
        <w:r w:rsidRPr="00BF4044" w:rsidDel="00A173D2">
          <w:rPr>
            <w:rFonts w:ascii="Times New Roman" w:hAnsi="Times New Roman" w:cs="Times New Roman"/>
            <w:sz w:val="24"/>
            <w:szCs w:val="32"/>
          </w:rPr>
          <w:delText xml:space="preserve">O and MGF using </w:delText>
        </w:r>
        <w:r w:rsidR="00A22B5B" w:rsidRPr="00A22B5B" w:rsidDel="00A173D2">
          <w:rPr>
            <w:rFonts w:ascii="Times New Roman" w:hAnsi="Times New Roman" w:cs="Times New Roman"/>
            <w:color w:val="FF0000"/>
            <w:sz w:val="24"/>
            <w:szCs w:val="32"/>
          </w:rPr>
          <w:delText>(b</w:delText>
        </w:r>
        <w:r w:rsidRPr="00A22B5B" w:rsidDel="00A173D2">
          <w:rPr>
            <w:rFonts w:ascii="Times New Roman" w:hAnsi="Times New Roman" w:cs="Times New Roman"/>
            <w:color w:val="FF0000"/>
            <w:sz w:val="24"/>
            <w:szCs w:val="32"/>
          </w:rPr>
          <w:delText xml:space="preserve">) </w:delText>
        </w:r>
        <w:r w:rsidRPr="00BF4044" w:rsidDel="00A173D2">
          <w:rPr>
            <w:rFonts w:ascii="Times New Roman" w:hAnsi="Times New Roman" w:cs="Times New Roman"/>
            <w:sz w:val="24"/>
            <w:szCs w:val="32"/>
          </w:rPr>
          <w:delText>90% EtOH:H</w:delText>
        </w:r>
        <w:r w:rsidRPr="00BF4044" w:rsidDel="00A173D2">
          <w:rPr>
            <w:rFonts w:ascii="Times New Roman" w:hAnsi="Times New Roman" w:cs="Times New Roman"/>
            <w:sz w:val="24"/>
            <w:szCs w:val="32"/>
            <w:vertAlign w:val="subscript"/>
          </w:rPr>
          <w:delText>2</w:delText>
        </w:r>
        <w:r w:rsidRPr="00BF4044" w:rsidDel="00A173D2">
          <w:rPr>
            <w:rFonts w:ascii="Times New Roman" w:hAnsi="Times New Roman" w:cs="Times New Roman"/>
            <w:sz w:val="24"/>
            <w:szCs w:val="32"/>
          </w:rPr>
          <w:delText xml:space="preserve">O and </w:delText>
        </w:r>
        <w:r w:rsidR="00A22B5B" w:rsidRPr="00A22B5B" w:rsidDel="00A173D2">
          <w:rPr>
            <w:rFonts w:ascii="Times New Roman" w:hAnsi="Times New Roman" w:cs="Times New Roman"/>
            <w:color w:val="FF0000"/>
            <w:sz w:val="24"/>
            <w:szCs w:val="32"/>
          </w:rPr>
          <w:delText>(c)</w:delText>
        </w:r>
        <w:r w:rsidRPr="00A22B5B" w:rsidDel="00A173D2">
          <w:rPr>
            <w:rFonts w:ascii="Times New Roman" w:hAnsi="Times New Roman" w:cs="Times New Roman"/>
            <w:color w:val="FF0000"/>
            <w:sz w:val="24"/>
            <w:szCs w:val="32"/>
          </w:rPr>
          <w:delText xml:space="preserve"> </w:delText>
        </w:r>
        <w:r w:rsidRPr="00BF4044" w:rsidDel="00A173D2">
          <w:rPr>
            <w:rFonts w:ascii="Times New Roman" w:hAnsi="Times New Roman" w:cs="Times New Roman"/>
            <w:sz w:val="24"/>
            <w:szCs w:val="32"/>
          </w:rPr>
          <w:delText>pure-EtOH for 60 min.  Data are presented as the mean ± SD (n=3).  Different letters and symbols indicate significant differences between samples within the same category at the level of p &lt; 0.05.</w:delText>
        </w:r>
      </w:del>
    </w:p>
    <w:p w14:paraId="00F70341" w14:textId="007DFFFE" w:rsidR="006B5D52" w:rsidDel="00A173D2" w:rsidRDefault="006B5D52" w:rsidP="00A22B5B">
      <w:pPr>
        <w:spacing w:after="0" w:line="480" w:lineRule="auto"/>
        <w:jc w:val="thaiDistribute"/>
        <w:rPr>
          <w:del w:id="539" w:author="Shanmuga Priya P." w:date="2024-04-03T13:37:00Z"/>
          <w:rFonts w:ascii="Times New Roman" w:hAnsi="Times New Roman" w:cs="Times New Roman"/>
          <w:sz w:val="24"/>
          <w:szCs w:val="32"/>
        </w:rPr>
      </w:pPr>
    </w:p>
    <w:p w14:paraId="6BE7299F" w14:textId="7CD2554A" w:rsidR="009D5055" w:rsidDel="00A173D2" w:rsidRDefault="009D5055" w:rsidP="00A22B5B">
      <w:pPr>
        <w:spacing w:after="0" w:line="480" w:lineRule="auto"/>
        <w:jc w:val="thaiDistribute"/>
        <w:rPr>
          <w:del w:id="540" w:author="Shanmuga Priya P." w:date="2024-04-03T13:37:00Z"/>
          <w:rFonts w:ascii="Times New Roman" w:hAnsi="Times New Roman" w:cs="Times New Roman"/>
          <w:sz w:val="24"/>
          <w:szCs w:val="32"/>
        </w:rPr>
      </w:pPr>
    </w:p>
    <w:p w14:paraId="0642F4BB" w14:textId="2C1EE38F" w:rsidR="006B5D52" w:rsidDel="00A173D2" w:rsidRDefault="006B5D52" w:rsidP="00A22B5B">
      <w:pPr>
        <w:spacing w:after="0" w:line="480" w:lineRule="auto"/>
        <w:jc w:val="thaiDistribute"/>
        <w:rPr>
          <w:del w:id="541" w:author="Shanmuga Priya P." w:date="2024-04-03T13:37:00Z"/>
          <w:rFonts w:ascii="Times New Roman" w:hAnsi="Times New Roman" w:cs="Times New Roman"/>
          <w:sz w:val="24"/>
          <w:szCs w:val="32"/>
        </w:rPr>
      </w:pPr>
    </w:p>
    <w:p w14:paraId="56E28233" w14:textId="380CA4B7" w:rsidR="00A22B5B" w:rsidRPr="00BF4044" w:rsidDel="00A173D2" w:rsidRDefault="00A22B5B" w:rsidP="00A22B5B">
      <w:pPr>
        <w:spacing w:after="0" w:line="480" w:lineRule="auto"/>
        <w:jc w:val="thaiDistribute"/>
        <w:rPr>
          <w:del w:id="542" w:author="Shanmuga Priya P." w:date="2024-04-03T13:37:00Z"/>
          <w:rFonts w:ascii="Times New Roman" w:hAnsi="Times New Roman" w:cs="Times New Roman"/>
          <w:sz w:val="24"/>
          <w:szCs w:val="32"/>
        </w:rPr>
      </w:pPr>
    </w:p>
    <w:p w14:paraId="06A94559" w14:textId="23AF8987" w:rsidR="00BF4044" w:rsidRPr="00DF4E95" w:rsidDel="00A173D2" w:rsidRDefault="00BF4044" w:rsidP="00DF4E95">
      <w:pPr>
        <w:numPr>
          <w:ilvl w:val="2"/>
          <w:numId w:val="2"/>
        </w:numPr>
        <w:spacing w:before="240" w:after="0" w:line="480" w:lineRule="auto"/>
        <w:ind w:left="360" w:hanging="450"/>
        <w:contextualSpacing/>
        <w:jc w:val="both"/>
        <w:rPr>
          <w:del w:id="543" w:author="Shanmuga Priya P." w:date="2024-04-03T13:37:00Z"/>
          <w:rFonts w:ascii="Times New Roman" w:eastAsia="Calibri" w:hAnsi="Times New Roman" w:cs="Times New Roman"/>
          <w:i/>
          <w:iCs/>
          <w:sz w:val="24"/>
          <w:szCs w:val="24"/>
        </w:rPr>
      </w:pPr>
      <w:del w:id="544" w:author="Shanmuga Priya P." w:date="2024-04-03T13:37:00Z">
        <w:r w:rsidRPr="00DF4E95" w:rsidDel="00A173D2">
          <w:rPr>
            <w:rFonts w:ascii="Times New Roman" w:eastAsia="Calibri" w:hAnsi="Times New Roman" w:cs="Times New Roman"/>
            <w:i/>
            <w:iCs/>
            <w:sz w:val="24"/>
            <w:szCs w:val="24"/>
          </w:rPr>
          <w:delText>Effects of extraction time</w:delText>
        </w:r>
      </w:del>
    </w:p>
    <w:p w14:paraId="26D60FA5" w14:textId="188AAE4A" w:rsidR="00BF4044" w:rsidRPr="00BF4044" w:rsidDel="00A173D2" w:rsidRDefault="009D5055" w:rsidP="00E1742F">
      <w:pPr>
        <w:spacing w:line="480" w:lineRule="auto"/>
        <w:ind w:firstLine="360"/>
        <w:jc w:val="both"/>
        <w:rPr>
          <w:del w:id="545" w:author="Shanmuga Priya P." w:date="2024-04-03T13:37:00Z"/>
          <w:rFonts w:ascii="Times New Roman" w:eastAsia="Calibri" w:hAnsi="Times New Roman" w:cs="Times New Roman"/>
          <w:sz w:val="24"/>
          <w:szCs w:val="24"/>
        </w:rPr>
      </w:pPr>
      <w:del w:id="546" w:author="Shanmuga Priya P." w:date="2024-04-03T13:37:00Z">
        <w:r w:rsidDel="00A173D2">
          <w:rPr>
            <w:rFonts w:ascii="Times New Roman" w:eastAsia="Calibri" w:hAnsi="Times New Roman" w:cs="Times New Roman"/>
            <w:noProof/>
            <w:sz w:val="24"/>
            <w:szCs w:val="24"/>
            <w:lang w:val="en-IN" w:eastAsia="en-IN" w:bidi="ar-SA"/>
          </w:rPr>
          <w:drawing>
            <wp:anchor distT="0" distB="0" distL="114300" distR="114300" simplePos="0" relativeHeight="251679744" behindDoc="0" locked="0" layoutInCell="1" allowOverlap="1" wp14:anchorId="7B7E3637" wp14:editId="582545EC">
              <wp:simplePos x="0" y="0"/>
              <wp:positionH relativeFrom="column">
                <wp:posOffset>-534523</wp:posOffset>
              </wp:positionH>
              <wp:positionV relativeFrom="paragraph">
                <wp:posOffset>1759146</wp:posOffset>
              </wp:positionV>
              <wp:extent cx="7241574" cy="2651760"/>
              <wp:effectExtent l="0" t="0" r="0" b="0"/>
              <wp:wrapThrough wrapText="bothSides">
                <wp:wrapPolygon edited="0">
                  <wp:start x="682" y="310"/>
                  <wp:lineTo x="682" y="1707"/>
                  <wp:lineTo x="6648" y="3103"/>
                  <wp:lineTo x="682" y="3103"/>
                  <wp:lineTo x="625" y="5586"/>
                  <wp:lineTo x="852" y="6052"/>
                  <wp:lineTo x="227" y="7603"/>
                  <wp:lineTo x="284" y="13655"/>
                  <wp:lineTo x="625" y="15517"/>
                  <wp:lineTo x="852" y="18000"/>
                  <wp:lineTo x="852" y="19086"/>
                  <wp:lineTo x="2557" y="20483"/>
                  <wp:lineTo x="5682" y="20948"/>
                  <wp:lineTo x="16194" y="20948"/>
                  <wp:lineTo x="16251" y="20483"/>
                  <wp:lineTo x="18467" y="19862"/>
                  <wp:lineTo x="19035" y="19397"/>
                  <wp:lineTo x="18751" y="18000"/>
                  <wp:lineTo x="18808" y="15517"/>
                  <wp:lineTo x="18751" y="5586"/>
                  <wp:lineTo x="18979" y="3259"/>
                  <wp:lineTo x="18524" y="3103"/>
                  <wp:lineTo x="10910" y="3103"/>
                  <wp:lineTo x="11308" y="1086"/>
                  <wp:lineTo x="11251" y="310"/>
                  <wp:lineTo x="682" y="310"/>
                </wp:wrapPolygon>
              </wp:wrapThrough>
              <wp:docPr id="168610760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1574" cy="2651760"/>
                      </a:xfrm>
                      <a:prstGeom prst="rect">
                        <a:avLst/>
                      </a:prstGeom>
                      <a:noFill/>
                    </pic:spPr>
                  </pic:pic>
                </a:graphicData>
              </a:graphic>
              <wp14:sizeRelH relativeFrom="page">
                <wp14:pctWidth>0</wp14:pctWidth>
              </wp14:sizeRelH>
              <wp14:sizeRelV relativeFrom="page">
                <wp14:pctHeight>0</wp14:pctHeight>
              </wp14:sizeRelV>
            </wp:anchor>
          </w:drawing>
        </w:r>
        <w:r w:rsidR="00BF4044" w:rsidRPr="00BF4044" w:rsidDel="00A173D2">
          <w:rPr>
            <w:rFonts w:ascii="Times New Roman" w:eastAsia="Calibri" w:hAnsi="Times New Roman" w:cs="Times New Roman"/>
            <w:sz w:val="24"/>
            <w:szCs w:val="24"/>
          </w:rPr>
          <w:delText>As shown in Fig. 5</w:delText>
        </w:r>
        <w:r w:rsidRPr="00A22B5B" w:rsidDel="00A173D2">
          <w:rPr>
            <w:rFonts w:ascii="Times New Roman" w:eastAsia="Calibri" w:hAnsi="Times New Roman" w:cs="Times New Roman"/>
            <w:color w:val="FF0000"/>
            <w:sz w:val="24"/>
            <w:szCs w:val="24"/>
          </w:rPr>
          <w:delText>(a)</w:delText>
        </w:r>
        <w:r w:rsidR="00BF4044" w:rsidRPr="00BF4044" w:rsidDel="00A173D2">
          <w:rPr>
            <w:rFonts w:ascii="Times New Roman" w:eastAsia="Calibri" w:hAnsi="Times New Roman" w:cs="Times New Roman"/>
            <w:sz w:val="24"/>
            <w:szCs w:val="24"/>
          </w:rPr>
          <w:delText xml:space="preserve">, the time profiles of </w:delText>
        </w:r>
        <w:r w:rsidR="00BF4044" w:rsidRPr="00BF4044" w:rsidDel="00A173D2">
          <w:rPr>
            <w:rFonts w:ascii="Times New Roman" w:eastAsia="Calibri" w:hAnsi="Times New Roman" w:cs="Times New Roman"/>
            <w:i/>
            <w:iCs/>
            <w:sz w:val="24"/>
            <w:szCs w:val="24"/>
          </w:rPr>
          <w:delText>T. crispa</w:delText>
        </w:r>
        <w:r w:rsidR="00BF4044" w:rsidRPr="00BF4044" w:rsidDel="00A173D2">
          <w:rPr>
            <w:rFonts w:ascii="Times New Roman" w:eastAsia="Calibri" w:hAnsi="Times New Roman" w:cs="Times New Roman"/>
            <w:sz w:val="24"/>
            <w:szCs w:val="24"/>
          </w:rPr>
          <w:delText xml:space="preserve"> stems extraction suggest that, with 20% EtOH:H</w:delText>
        </w:r>
        <w:r w:rsidR="00BF4044" w:rsidRPr="00BF4044" w:rsidDel="00A173D2">
          <w:rPr>
            <w:rFonts w:ascii="Times New Roman" w:eastAsia="Calibri" w:hAnsi="Times New Roman" w:cs="Times New Roman"/>
            <w:sz w:val="24"/>
            <w:szCs w:val="24"/>
            <w:vertAlign w:val="subscript"/>
          </w:rPr>
          <w:delText>2</w:delText>
        </w:r>
        <w:r w:rsidR="00BF4044" w:rsidRPr="00BF4044" w:rsidDel="00A173D2">
          <w:rPr>
            <w:rFonts w:ascii="Times New Roman" w:eastAsia="Calibri" w:hAnsi="Times New Roman" w:cs="Times New Roman"/>
            <w:sz w:val="24"/>
            <w:szCs w:val="24"/>
          </w:rPr>
          <w:delText>O solvent mixture at 40 ˚C, BPC was completely extracted within 60 min, together with a small of MGF (22% of the MGF in the original sample). With pure-EtOH at 40 ˚C on the other hand (Fig. 5</w:delText>
        </w:r>
        <w:r w:rsidRPr="00A22B5B" w:rsidDel="00A173D2">
          <w:rPr>
            <w:rFonts w:ascii="Times New Roman" w:eastAsia="Calibri" w:hAnsi="Times New Roman" w:cs="Times New Roman"/>
            <w:color w:val="FF0000"/>
            <w:sz w:val="24"/>
            <w:szCs w:val="24"/>
          </w:rPr>
          <w:delText>(b)</w:delText>
        </w:r>
        <w:r w:rsidR="00BF4044" w:rsidRPr="00BF4044" w:rsidDel="00A173D2">
          <w:rPr>
            <w:rFonts w:ascii="Times New Roman" w:eastAsia="Calibri" w:hAnsi="Times New Roman" w:cs="Times New Roman"/>
            <w:sz w:val="24"/>
            <w:szCs w:val="24"/>
          </w:rPr>
          <w:delText>), MGF extraction was favored and could be completely extracted after 100 min. Along with it, approximately 20% of BPC originally present in the sample was co-extracted.</w:delText>
        </w:r>
      </w:del>
    </w:p>
    <w:p w14:paraId="7D22FC23" w14:textId="7344A467" w:rsidR="00BF4044" w:rsidRPr="00BF4044" w:rsidDel="00A173D2" w:rsidRDefault="00BF4044" w:rsidP="00BF4044">
      <w:pPr>
        <w:spacing w:before="240" w:line="480" w:lineRule="auto"/>
        <w:jc w:val="both"/>
        <w:rPr>
          <w:del w:id="547" w:author="Shanmuga Priya P." w:date="2024-04-03T13:37:00Z"/>
          <w:rFonts w:ascii="Times New Roman" w:eastAsia="Calibri" w:hAnsi="Times New Roman" w:cs="Times New Roman"/>
          <w:sz w:val="24"/>
          <w:szCs w:val="24"/>
        </w:rPr>
      </w:pPr>
      <w:del w:id="548" w:author="Shanmuga Priya P." w:date="2024-04-03T13:37:00Z">
        <w:r w:rsidRPr="00BF4044" w:rsidDel="00A173D2">
          <w:rPr>
            <w:rFonts w:ascii="Times New Roman" w:eastAsia="Calibri" w:hAnsi="Times New Roman" w:cs="Times New Roman"/>
            <w:sz w:val="24"/>
            <w:szCs w:val="24"/>
          </w:rPr>
          <w:delText xml:space="preserve"> </w:delText>
        </w:r>
      </w:del>
    </w:p>
    <w:p w14:paraId="422FCAB1" w14:textId="73D4F448" w:rsidR="00BF4044" w:rsidRPr="00BF4044" w:rsidDel="00A173D2" w:rsidRDefault="00BF4044" w:rsidP="008B2EBF">
      <w:pPr>
        <w:spacing w:before="240" w:after="0" w:line="480" w:lineRule="auto"/>
        <w:jc w:val="both"/>
        <w:rPr>
          <w:del w:id="549" w:author="Shanmuga Priya P." w:date="2024-04-03T13:37:00Z"/>
          <w:rFonts w:ascii="Times New Roman" w:eastAsia="Calibri" w:hAnsi="Times New Roman" w:cs="Times New Roman"/>
          <w:sz w:val="24"/>
          <w:szCs w:val="24"/>
        </w:rPr>
      </w:pPr>
      <w:del w:id="550" w:author="Shanmuga Priya P." w:date="2024-04-03T13:37:00Z">
        <w:r w:rsidRPr="00BF4044" w:rsidDel="00A173D2">
          <w:rPr>
            <w:rFonts w:ascii="Times New Roman" w:eastAsia="Calibri" w:hAnsi="Times New Roman" w:cs="Times New Roman"/>
            <w:b/>
            <w:bCs/>
            <w:sz w:val="24"/>
            <w:szCs w:val="24"/>
          </w:rPr>
          <w:delText>Fig. 5.</w:delText>
        </w:r>
        <w:r w:rsidRPr="00BF4044" w:rsidDel="00A173D2">
          <w:rPr>
            <w:rFonts w:ascii="Times New Roman" w:eastAsia="Calibri" w:hAnsi="Times New Roman" w:cs="Times New Roman"/>
            <w:sz w:val="24"/>
            <w:szCs w:val="24"/>
          </w:rPr>
          <w:delText xml:space="preserve"> Effect of extraction time at 40 ˚C using: </w:delText>
        </w:r>
        <w:r w:rsidR="009D5055" w:rsidRPr="00A22B5B" w:rsidDel="00A173D2">
          <w:rPr>
            <w:rFonts w:ascii="Times New Roman" w:eastAsia="Calibri" w:hAnsi="Times New Roman" w:cs="Times New Roman"/>
            <w:color w:val="FF0000"/>
            <w:sz w:val="24"/>
            <w:szCs w:val="24"/>
          </w:rPr>
          <w:delText>(a</w:delText>
        </w:r>
        <w:r w:rsidRPr="00A22B5B"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solvent mixture,</w:delText>
        </w:r>
        <w:r w:rsidR="009D5055" w:rsidDel="00A173D2">
          <w:rPr>
            <w:rFonts w:ascii="Times New Roman" w:eastAsia="Calibri" w:hAnsi="Times New Roman" w:cs="Times New Roman"/>
            <w:sz w:val="24"/>
            <w:szCs w:val="24"/>
          </w:rPr>
          <w:delText xml:space="preserve"> </w:delText>
        </w:r>
        <w:r w:rsidR="009D5055" w:rsidRPr="00A22B5B" w:rsidDel="00A173D2">
          <w:rPr>
            <w:rFonts w:ascii="Times New Roman" w:eastAsia="Calibri" w:hAnsi="Times New Roman" w:cs="Times New Roman"/>
            <w:color w:val="FF0000"/>
            <w:sz w:val="24"/>
            <w:szCs w:val="24"/>
          </w:rPr>
          <w:delText>(b</w:delText>
        </w:r>
        <w:r w:rsidRPr="00A22B5B" w:rsidDel="00A173D2">
          <w:rPr>
            <w:rFonts w:ascii="Times New Roman" w:eastAsia="Calibri" w:hAnsi="Times New Roman" w:cs="Times New Roman"/>
            <w:color w:val="FF0000"/>
            <w:sz w:val="24"/>
            <w:szCs w:val="24"/>
          </w:rPr>
          <w:delText xml:space="preserve">) </w:delText>
        </w:r>
        <w:r w:rsidRPr="00BF4044" w:rsidDel="00A173D2">
          <w:rPr>
            <w:rFonts w:ascii="Times New Roman" w:eastAsia="Calibri" w:hAnsi="Times New Roman" w:cs="Times New Roman"/>
            <w:sz w:val="24"/>
            <w:szCs w:val="24"/>
          </w:rPr>
          <w:delText xml:space="preserve">pure-EtOH at 40 ˚C. Data are presented as the mean ± SD (n=3).  </w:delText>
        </w:r>
      </w:del>
    </w:p>
    <w:p w14:paraId="3E7FCB6E" w14:textId="1D3A4B54" w:rsidR="00BF4044" w:rsidRPr="00BF4044" w:rsidDel="00A173D2" w:rsidRDefault="00BF4044" w:rsidP="00980A23">
      <w:pPr>
        <w:spacing w:after="0" w:line="480" w:lineRule="auto"/>
        <w:ind w:firstLine="360"/>
        <w:jc w:val="both"/>
        <w:rPr>
          <w:del w:id="551" w:author="Shanmuga Priya P." w:date="2024-04-03T13:37:00Z"/>
          <w:rFonts w:ascii="Times New Roman" w:eastAsia="Calibri" w:hAnsi="Times New Roman" w:cs="Times New Roman"/>
          <w:sz w:val="24"/>
          <w:szCs w:val="24"/>
        </w:rPr>
      </w:pPr>
      <w:del w:id="552" w:author="Shanmuga Priya P." w:date="2024-04-03T13:37:00Z">
        <w:r w:rsidRPr="00BF4044" w:rsidDel="00A173D2">
          <w:rPr>
            <w:rFonts w:ascii="Times New Roman" w:eastAsia="Calibri" w:hAnsi="Times New Roman" w:cs="Times New Roman"/>
            <w:sz w:val="24"/>
            <w:szCs w:val="24"/>
          </w:rPr>
          <w:delText xml:space="preserve">In view of extracting </w:delText>
        </w:r>
        <w:r w:rsidRPr="00BF4044" w:rsidDel="00A173D2">
          <w:rPr>
            <w:rFonts w:ascii="Times New Roman" w:eastAsia="Calibri" w:hAnsi="Times New Roman" w:cs="Times New Roman"/>
            <w:i/>
            <w:iCs/>
            <w:sz w:val="24"/>
            <w:szCs w:val="24"/>
          </w:rPr>
          <w:delText>T. crispa</w:delText>
        </w:r>
        <w:r w:rsidRPr="00BF4044" w:rsidDel="00A173D2">
          <w:rPr>
            <w:rFonts w:ascii="Times New Roman" w:eastAsia="Calibri" w:hAnsi="Times New Roman" w:cs="Times New Roman"/>
            <w:sz w:val="24"/>
            <w:szCs w:val="24"/>
          </w:rPr>
          <w:delText xml:space="preserve"> stems to enhance anti-diabatic effects, while minimizing the toxicity of the extract, a sequential extraction scheme involving initially removing MGF, and subsequently extracting the remaining BPC under an optimized conditions can be implemented. To illustrate, an experiment was carried out in which MGF-rich extract is first obtained by extraction with pure-EtOH at 40 ˚C for 100 min, followed by extraction with 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 xml:space="preserve">O solvent mixture at 40 ˚C for additional 70 min. As shown in Fig. 6, MGF was completely extracted after 100 min with pure-EtOH at 40 ˚C, together with approximately 20% of BPC originally present in the </w:delText>
        </w:r>
        <w:r w:rsidRPr="00BF4044" w:rsidDel="00A173D2">
          <w:rPr>
            <w:rFonts w:ascii="Times New Roman" w:eastAsia="Calibri" w:hAnsi="Times New Roman" w:cs="Times New Roman"/>
            <w:i/>
            <w:iCs/>
            <w:sz w:val="24"/>
            <w:szCs w:val="24"/>
          </w:rPr>
          <w:delText>T. crispa</w:delText>
        </w:r>
        <w:r w:rsidRPr="00BF4044" w:rsidDel="00A173D2">
          <w:rPr>
            <w:rFonts w:ascii="Times New Roman" w:eastAsia="Calibri" w:hAnsi="Times New Roman" w:cs="Times New Roman"/>
            <w:sz w:val="24"/>
            <w:szCs w:val="24"/>
          </w:rPr>
          <w:delText xml:space="preserve"> stems sample (0.54 mg/g DW). Without MGF contamination, the remaining 80% of BPC was subsequently extracted with 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solvent mixture at 40 ˚C within the next 40 min.</w:delText>
        </w:r>
      </w:del>
    </w:p>
    <w:p w14:paraId="47AC20B7" w14:textId="29E595B3" w:rsidR="00BF4044" w:rsidRPr="00BF4044" w:rsidDel="00A173D2" w:rsidRDefault="00BF4044" w:rsidP="00980A23">
      <w:pPr>
        <w:spacing w:after="0" w:line="480" w:lineRule="auto"/>
        <w:jc w:val="both"/>
        <w:rPr>
          <w:del w:id="553" w:author="Shanmuga Priya P." w:date="2024-04-03T13:37:00Z"/>
          <w:rFonts w:ascii="Times New Roman" w:eastAsia="Calibri" w:hAnsi="Times New Roman" w:cs="Times New Roman"/>
          <w:sz w:val="24"/>
          <w:szCs w:val="24"/>
        </w:rPr>
      </w:pPr>
      <w:del w:id="554" w:author="Shanmuga Priya P." w:date="2024-04-03T13:37:00Z">
        <w:r w:rsidRPr="00BF4044" w:rsidDel="00A173D2">
          <w:rPr>
            <w:rFonts w:ascii="Calibri" w:eastAsia="Calibri" w:hAnsi="Calibri" w:cs="Cordia New"/>
            <w:noProof/>
            <w:lang w:val="en-IN" w:eastAsia="en-IN" w:bidi="ar-SA"/>
          </w:rPr>
          <w:drawing>
            <wp:anchor distT="0" distB="0" distL="114300" distR="114300" simplePos="0" relativeHeight="251661312" behindDoc="1" locked="0" layoutInCell="1" allowOverlap="1" wp14:anchorId="48A0CDEF" wp14:editId="45800503">
              <wp:simplePos x="0" y="0"/>
              <wp:positionH relativeFrom="margin">
                <wp:align>center</wp:align>
              </wp:positionH>
              <wp:positionV relativeFrom="paragraph">
                <wp:posOffset>59746</wp:posOffset>
              </wp:positionV>
              <wp:extent cx="5008880" cy="3347085"/>
              <wp:effectExtent l="0" t="0" r="0" b="0"/>
              <wp:wrapTight wrapText="bothSides">
                <wp:wrapPolygon edited="0">
                  <wp:start x="11337" y="0"/>
                  <wp:lineTo x="4518" y="246"/>
                  <wp:lineTo x="904" y="983"/>
                  <wp:lineTo x="904" y="1967"/>
                  <wp:lineTo x="1725" y="3934"/>
                  <wp:lineTo x="1807" y="3934"/>
                  <wp:lineTo x="986" y="4426"/>
                  <wp:lineTo x="986" y="5163"/>
                  <wp:lineTo x="1807" y="5901"/>
                  <wp:lineTo x="1150" y="7253"/>
                  <wp:lineTo x="1150" y="7868"/>
                  <wp:lineTo x="493" y="7991"/>
                  <wp:lineTo x="246" y="8237"/>
                  <wp:lineTo x="411" y="12662"/>
                  <wp:lineTo x="1150" y="13769"/>
                  <wp:lineTo x="1807" y="13769"/>
                  <wp:lineTo x="1068" y="15736"/>
                  <wp:lineTo x="1068" y="16105"/>
                  <wp:lineTo x="1643" y="17703"/>
                  <wp:lineTo x="1314" y="18809"/>
                  <wp:lineTo x="1314" y="19055"/>
                  <wp:lineTo x="2136" y="19670"/>
                  <wp:lineTo x="2136" y="20039"/>
                  <wp:lineTo x="9776" y="21145"/>
                  <wp:lineTo x="10926" y="21145"/>
                  <wp:lineTo x="17744" y="20039"/>
                  <wp:lineTo x="17909" y="17703"/>
                  <wp:lineTo x="17909" y="5901"/>
                  <wp:lineTo x="20620" y="4795"/>
                  <wp:lineTo x="20620" y="3934"/>
                  <wp:lineTo x="17909" y="3934"/>
                  <wp:lineTo x="20948" y="3073"/>
                  <wp:lineTo x="20948" y="2213"/>
                  <wp:lineTo x="17909" y="1967"/>
                  <wp:lineTo x="18073" y="492"/>
                  <wp:lineTo x="17005" y="246"/>
                  <wp:lineTo x="11830" y="0"/>
                  <wp:lineTo x="11337" y="0"/>
                </wp:wrapPolygon>
              </wp:wrapTight>
              <wp:docPr id="1730338708" name="Picture 5" descr="A graph of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8708" name="Picture 5" descr="A graph of red and blue ba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8880" cy="3347085"/>
                      </a:xfrm>
                      <a:prstGeom prst="rect">
                        <a:avLst/>
                      </a:prstGeom>
                      <a:noFill/>
                    </pic:spPr>
                  </pic:pic>
                </a:graphicData>
              </a:graphic>
              <wp14:sizeRelH relativeFrom="margin">
                <wp14:pctWidth>0</wp14:pctWidth>
              </wp14:sizeRelH>
              <wp14:sizeRelV relativeFrom="margin">
                <wp14:pctHeight>0</wp14:pctHeight>
              </wp14:sizeRelV>
            </wp:anchor>
          </w:drawing>
        </w:r>
      </w:del>
    </w:p>
    <w:p w14:paraId="316FD995" w14:textId="560C0773" w:rsidR="00BF4044" w:rsidRPr="00BF4044" w:rsidDel="00A173D2" w:rsidRDefault="00BF4044" w:rsidP="00980A23">
      <w:pPr>
        <w:spacing w:after="0" w:line="480" w:lineRule="auto"/>
        <w:jc w:val="both"/>
        <w:rPr>
          <w:del w:id="555" w:author="Shanmuga Priya P." w:date="2024-04-03T13:37:00Z"/>
          <w:rFonts w:ascii="Times New Roman" w:eastAsia="Calibri" w:hAnsi="Times New Roman" w:cs="Times New Roman"/>
          <w:sz w:val="24"/>
          <w:szCs w:val="24"/>
        </w:rPr>
      </w:pPr>
    </w:p>
    <w:p w14:paraId="2AFAFF73" w14:textId="2686B12D" w:rsidR="00BF4044" w:rsidRPr="00BF4044" w:rsidDel="00A173D2" w:rsidRDefault="00BF4044" w:rsidP="00980A23">
      <w:pPr>
        <w:spacing w:after="0" w:line="480" w:lineRule="auto"/>
        <w:jc w:val="both"/>
        <w:rPr>
          <w:del w:id="556" w:author="Shanmuga Priya P." w:date="2024-04-03T13:37:00Z"/>
          <w:rFonts w:ascii="Times New Roman" w:eastAsia="Calibri" w:hAnsi="Times New Roman" w:cs="Times New Roman"/>
          <w:sz w:val="24"/>
          <w:szCs w:val="24"/>
        </w:rPr>
      </w:pPr>
    </w:p>
    <w:p w14:paraId="7A269BD7" w14:textId="1847E27E" w:rsidR="00BF4044" w:rsidRPr="00BF4044" w:rsidDel="00A173D2" w:rsidRDefault="00BF4044" w:rsidP="00980A23">
      <w:pPr>
        <w:spacing w:after="0" w:line="480" w:lineRule="auto"/>
        <w:jc w:val="both"/>
        <w:rPr>
          <w:del w:id="557" w:author="Shanmuga Priya P." w:date="2024-04-03T13:37:00Z"/>
          <w:rFonts w:ascii="Times New Roman" w:eastAsia="Calibri" w:hAnsi="Times New Roman" w:cs="Times New Roman"/>
          <w:sz w:val="24"/>
          <w:szCs w:val="24"/>
        </w:rPr>
      </w:pPr>
    </w:p>
    <w:p w14:paraId="363588BB" w14:textId="18C8B8C5" w:rsidR="00BF4044" w:rsidRPr="00BF4044" w:rsidDel="00A173D2" w:rsidRDefault="00BF4044" w:rsidP="00980A23">
      <w:pPr>
        <w:spacing w:after="0" w:line="480" w:lineRule="auto"/>
        <w:jc w:val="both"/>
        <w:rPr>
          <w:del w:id="558" w:author="Shanmuga Priya P." w:date="2024-04-03T13:37:00Z"/>
          <w:rFonts w:ascii="Times New Roman" w:eastAsia="Calibri" w:hAnsi="Times New Roman" w:cs="Times New Roman"/>
          <w:sz w:val="24"/>
          <w:szCs w:val="24"/>
        </w:rPr>
      </w:pPr>
    </w:p>
    <w:p w14:paraId="3ECB5110" w14:textId="67650B7F" w:rsidR="00BF4044" w:rsidRPr="00BF4044" w:rsidDel="00A173D2" w:rsidRDefault="00BF4044" w:rsidP="00980A23">
      <w:pPr>
        <w:spacing w:after="0" w:line="480" w:lineRule="auto"/>
        <w:jc w:val="both"/>
        <w:rPr>
          <w:del w:id="559" w:author="Shanmuga Priya P." w:date="2024-04-03T13:37:00Z"/>
          <w:rFonts w:ascii="Times New Roman" w:eastAsia="Calibri" w:hAnsi="Times New Roman" w:cs="Times New Roman"/>
          <w:sz w:val="24"/>
          <w:szCs w:val="24"/>
        </w:rPr>
      </w:pPr>
    </w:p>
    <w:p w14:paraId="18F1B891" w14:textId="2A76EE3D" w:rsidR="00BF4044" w:rsidRPr="00BF4044" w:rsidDel="00A173D2" w:rsidRDefault="00BF4044" w:rsidP="00980A23">
      <w:pPr>
        <w:spacing w:after="0" w:line="480" w:lineRule="auto"/>
        <w:jc w:val="both"/>
        <w:rPr>
          <w:del w:id="560" w:author="Shanmuga Priya P." w:date="2024-04-03T13:37:00Z"/>
          <w:rFonts w:ascii="Times New Roman" w:eastAsia="Calibri" w:hAnsi="Times New Roman" w:cs="Times New Roman"/>
          <w:sz w:val="24"/>
          <w:szCs w:val="24"/>
        </w:rPr>
      </w:pPr>
    </w:p>
    <w:p w14:paraId="4A35C76C" w14:textId="2F9E719A" w:rsidR="00980A23" w:rsidDel="00A173D2" w:rsidRDefault="00980A23" w:rsidP="00980A23">
      <w:pPr>
        <w:autoSpaceDE w:val="0"/>
        <w:autoSpaceDN w:val="0"/>
        <w:adjustRightInd w:val="0"/>
        <w:spacing w:after="0" w:line="480" w:lineRule="auto"/>
        <w:jc w:val="both"/>
        <w:rPr>
          <w:del w:id="561" w:author="Shanmuga Priya P." w:date="2024-04-03T13:37:00Z"/>
          <w:rFonts w:ascii="Times New Roman" w:eastAsia="Calibri" w:hAnsi="Times New Roman" w:cs="Times New Roman"/>
          <w:b/>
          <w:bCs/>
          <w:sz w:val="24"/>
          <w:szCs w:val="24"/>
        </w:rPr>
      </w:pPr>
    </w:p>
    <w:p w14:paraId="12C2DB59" w14:textId="6C78F9CF" w:rsidR="00980A23" w:rsidDel="00A173D2" w:rsidRDefault="00980A23" w:rsidP="00980A23">
      <w:pPr>
        <w:autoSpaceDE w:val="0"/>
        <w:autoSpaceDN w:val="0"/>
        <w:adjustRightInd w:val="0"/>
        <w:spacing w:after="0" w:line="480" w:lineRule="auto"/>
        <w:jc w:val="both"/>
        <w:rPr>
          <w:del w:id="562" w:author="Shanmuga Priya P." w:date="2024-04-03T13:37:00Z"/>
          <w:rFonts w:ascii="Times New Roman" w:eastAsia="Calibri" w:hAnsi="Times New Roman" w:cs="Times New Roman"/>
          <w:b/>
          <w:bCs/>
          <w:sz w:val="24"/>
          <w:szCs w:val="24"/>
        </w:rPr>
      </w:pPr>
    </w:p>
    <w:p w14:paraId="2BC82B97" w14:textId="7814645F" w:rsidR="00980A23" w:rsidDel="00A173D2" w:rsidRDefault="00980A23" w:rsidP="00980A23">
      <w:pPr>
        <w:autoSpaceDE w:val="0"/>
        <w:autoSpaceDN w:val="0"/>
        <w:adjustRightInd w:val="0"/>
        <w:spacing w:after="0" w:line="480" w:lineRule="auto"/>
        <w:jc w:val="both"/>
        <w:rPr>
          <w:del w:id="563" w:author="Shanmuga Priya P." w:date="2024-04-03T13:37:00Z"/>
          <w:rFonts w:ascii="Times New Roman" w:eastAsia="Calibri" w:hAnsi="Times New Roman" w:cs="Times New Roman"/>
          <w:b/>
          <w:bCs/>
          <w:sz w:val="24"/>
          <w:szCs w:val="24"/>
        </w:rPr>
      </w:pPr>
    </w:p>
    <w:p w14:paraId="0C425FC8" w14:textId="6217FB71" w:rsidR="00BF4044" w:rsidRPr="00BF4044" w:rsidDel="00A173D2" w:rsidRDefault="00BF4044" w:rsidP="00980A23">
      <w:pPr>
        <w:autoSpaceDE w:val="0"/>
        <w:autoSpaceDN w:val="0"/>
        <w:adjustRightInd w:val="0"/>
        <w:spacing w:after="0" w:line="480" w:lineRule="auto"/>
        <w:jc w:val="both"/>
        <w:rPr>
          <w:del w:id="564" w:author="Shanmuga Priya P." w:date="2024-04-03T13:37:00Z"/>
          <w:rFonts w:ascii="Calibri" w:eastAsia="Calibri" w:hAnsi="Calibri" w:cs="Cordia New"/>
        </w:rPr>
      </w:pPr>
      <w:del w:id="565" w:author="Shanmuga Priya P." w:date="2024-04-03T13:37:00Z">
        <w:r w:rsidRPr="00BF4044" w:rsidDel="00A173D2">
          <w:rPr>
            <w:rFonts w:ascii="Times New Roman" w:eastAsia="Calibri" w:hAnsi="Times New Roman" w:cs="Times New Roman"/>
            <w:b/>
            <w:bCs/>
            <w:sz w:val="24"/>
            <w:szCs w:val="24"/>
          </w:rPr>
          <w:delText>Fig</w:delText>
        </w:r>
        <w:r w:rsidRPr="00BF4044"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b/>
            <w:bCs/>
            <w:sz w:val="24"/>
            <w:szCs w:val="24"/>
          </w:rPr>
          <w:delText>6.</w:delText>
        </w:r>
        <w:r w:rsidRPr="00BF4044" w:rsidDel="00A173D2">
          <w:rPr>
            <w:rFonts w:ascii="Times New Roman" w:eastAsia="Calibri" w:hAnsi="Times New Roman" w:cs="Times New Roman"/>
            <w:sz w:val="24"/>
            <w:szCs w:val="24"/>
          </w:rPr>
          <w:delText xml:space="preserve"> Sequential extraction of BPC and MGF. The stems powder was initially extracted with pure-EtOH at 40 ˚C for 100 min before being extracted with 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solvent mixture at 40 ˚C for another 70 min.</w:delText>
        </w:r>
        <w:r w:rsidRPr="00BF4044" w:rsidDel="00A173D2">
          <w:rPr>
            <w:rFonts w:ascii="Calibri" w:eastAsia="Calibri" w:hAnsi="Calibri" w:cs="Cordia New"/>
          </w:rPr>
          <w:delText xml:space="preserve"> </w:delText>
        </w:r>
        <w:r w:rsidRPr="00BF4044" w:rsidDel="00A173D2">
          <w:rPr>
            <w:rFonts w:ascii="Times New Roman" w:eastAsia="Calibri" w:hAnsi="Times New Roman" w:cs="Times New Roman"/>
            <w:sz w:val="24"/>
            <w:szCs w:val="32"/>
          </w:rPr>
          <w:delText>The data is presented as the mean ± SD (n=3</w:delText>
        </w:r>
        <w:r w:rsidRPr="00BF4044" w:rsidDel="00A173D2">
          <w:rPr>
            <w:rFonts w:ascii="Times New Roman" w:eastAsia="Calibri" w:hAnsi="Times New Roman" w:cs="Times New Roman"/>
            <w:sz w:val="24"/>
            <w:szCs w:val="24"/>
          </w:rPr>
          <w:delText xml:space="preserve">).  </w:delText>
        </w:r>
      </w:del>
    </w:p>
    <w:p w14:paraId="69612B9C" w14:textId="5FC52CA3" w:rsidR="00BF4044" w:rsidRPr="00DF4E95" w:rsidDel="00A173D2" w:rsidRDefault="00BF4044" w:rsidP="00DF4E95">
      <w:pPr>
        <w:numPr>
          <w:ilvl w:val="1"/>
          <w:numId w:val="2"/>
        </w:numPr>
        <w:spacing w:before="240" w:line="480" w:lineRule="auto"/>
        <w:ind w:left="360"/>
        <w:contextualSpacing/>
        <w:jc w:val="both"/>
        <w:rPr>
          <w:del w:id="566" w:author="Shanmuga Priya P." w:date="2024-04-03T13:37:00Z"/>
          <w:rFonts w:ascii="Times New Roman" w:eastAsia="Calibri" w:hAnsi="Times New Roman" w:cs="Times New Roman"/>
          <w:i/>
          <w:iCs/>
          <w:sz w:val="24"/>
          <w:szCs w:val="24"/>
        </w:rPr>
      </w:pPr>
      <w:bookmarkStart w:id="567" w:name="_Hlk162704075"/>
      <w:del w:id="568" w:author="Shanmuga Priya P." w:date="2024-04-03T13:37:00Z">
        <w:r w:rsidRPr="00DF4E95" w:rsidDel="00A173D2">
          <w:rPr>
            <w:rFonts w:ascii="Times New Roman" w:eastAsia="Calibri" w:hAnsi="Times New Roman" w:cs="Times New Roman"/>
            <w:i/>
            <w:iCs/>
            <w:sz w:val="24"/>
            <w:szCs w:val="24"/>
          </w:rPr>
          <w:delText xml:space="preserve">In vitro </w:delText>
        </w:r>
        <w:bookmarkStart w:id="569" w:name="_Hlk162445749"/>
        <w:r w:rsidRPr="00DF4E95" w:rsidDel="00A173D2">
          <w:rPr>
            <w:rFonts w:ascii="Times New Roman" w:eastAsia="Calibri" w:hAnsi="Times New Roman" w:cs="Times New Roman"/>
            <w:i/>
            <w:iCs/>
            <w:sz w:val="24"/>
            <w:szCs w:val="24"/>
          </w:rPr>
          <w:delText xml:space="preserve">α-glucosidase and α-amylase </w:delText>
        </w:r>
        <w:bookmarkEnd w:id="569"/>
        <w:r w:rsidRPr="00DF4E95" w:rsidDel="00A173D2">
          <w:rPr>
            <w:rFonts w:ascii="Times New Roman" w:eastAsia="Calibri" w:hAnsi="Times New Roman" w:cs="Times New Roman"/>
            <w:i/>
            <w:iCs/>
            <w:sz w:val="24"/>
            <w:szCs w:val="24"/>
          </w:rPr>
          <w:delText>inhibitory activities</w:delText>
        </w:r>
      </w:del>
    </w:p>
    <w:bookmarkEnd w:id="567"/>
    <w:p w14:paraId="4FD2E31A" w14:textId="6F010093" w:rsidR="00BF4044" w:rsidRPr="00BF4044" w:rsidDel="00A173D2" w:rsidRDefault="00E1742F" w:rsidP="00BF4044">
      <w:pPr>
        <w:tabs>
          <w:tab w:val="left" w:pos="0"/>
        </w:tabs>
        <w:spacing w:before="240" w:line="480" w:lineRule="auto"/>
        <w:contextualSpacing/>
        <w:jc w:val="thaiDistribute"/>
        <w:rPr>
          <w:del w:id="570" w:author="Shanmuga Priya P." w:date="2024-04-03T13:37:00Z"/>
          <w:rFonts w:ascii="Times New Roman" w:eastAsia="Calibri" w:hAnsi="Times New Roman" w:cs="Times New Roman"/>
          <w:sz w:val="24"/>
          <w:szCs w:val="24"/>
        </w:rPr>
      </w:pPr>
      <w:del w:id="571" w:author="Shanmuga Priya P." w:date="2024-04-03T13:37:00Z">
        <w:r w:rsidDel="00A173D2">
          <w:rPr>
            <w:rFonts w:ascii="Times New Roman" w:eastAsia="Calibri" w:hAnsi="Times New Roman" w:hint="cs"/>
            <w:sz w:val="24"/>
            <w:szCs w:val="24"/>
            <w:cs/>
          </w:rPr>
          <w:delText xml:space="preserve">        </w:delText>
        </w:r>
        <w:r w:rsidR="00BF4044" w:rsidRPr="00BF4044" w:rsidDel="00A173D2">
          <w:rPr>
            <w:rFonts w:ascii="Times New Roman" w:eastAsia="Calibri" w:hAnsi="Times New Roman" w:cs="Times New Roman"/>
            <w:sz w:val="24"/>
            <w:szCs w:val="24"/>
          </w:rPr>
          <w:delText>The α-glucosidase and α-amylase inhibitory activities of the extracts obtained with various solvents were compared to those of BPC-STD, MGF-STD, and anti-diabatic drug, acarbose. As shown in Table 2, comparing between the BPC and MGF-STDs, BPC-STD exhibited considerably higher activities than that observed for MGF-STD (low IC</w:delText>
        </w:r>
        <w:r w:rsidR="00BF4044" w:rsidRPr="00BF4044" w:rsidDel="00A173D2">
          <w:rPr>
            <w:rFonts w:ascii="Times New Roman" w:eastAsia="Calibri" w:hAnsi="Times New Roman" w:cs="Times New Roman"/>
            <w:sz w:val="24"/>
            <w:szCs w:val="24"/>
            <w:vertAlign w:val="subscript"/>
          </w:rPr>
          <w:delText>50</w:delText>
        </w:r>
        <w:r w:rsidR="00BF4044" w:rsidRPr="00BF4044" w:rsidDel="00A173D2">
          <w:rPr>
            <w:rFonts w:ascii="Times New Roman" w:eastAsia="Calibri" w:hAnsi="Times New Roman" w:cs="Times New Roman"/>
            <w:sz w:val="24"/>
            <w:szCs w:val="24"/>
          </w:rPr>
          <w:delText xml:space="preserve"> values for both α-amylase and α-glucosidase inhibition assays). The enzyme inhibition activities of BPC were found to be comparable to those of acarbose, the commercial anti-diabatic drug. On the other hand, MGF-STD exhibited lower inhibition activities for both enzymes than those of BPC-STD and acarbose. As expected, the extract obtained with 20% EtOH:H</w:delText>
        </w:r>
        <w:r w:rsidR="00BF4044" w:rsidRPr="00BF4044" w:rsidDel="00A173D2">
          <w:rPr>
            <w:rFonts w:ascii="Times New Roman" w:eastAsia="Calibri" w:hAnsi="Times New Roman" w:cs="Times New Roman"/>
            <w:sz w:val="24"/>
            <w:szCs w:val="24"/>
            <w:vertAlign w:val="subscript"/>
          </w:rPr>
          <w:delText>2</w:delText>
        </w:r>
        <w:r w:rsidR="00BF4044" w:rsidRPr="00BF4044" w:rsidDel="00A173D2">
          <w:rPr>
            <w:rFonts w:ascii="Times New Roman" w:eastAsia="Calibri" w:hAnsi="Times New Roman" w:cs="Times New Roman"/>
            <w:sz w:val="24"/>
            <w:szCs w:val="24"/>
          </w:rPr>
          <w:delText>O solvent mixture had higher BPC content (lower MGF content), its enzymatic inhibition activity for both enzymes was higher than that obtained with pure-EtOH (which had high MGF level).</w:delText>
        </w:r>
        <w:r w:rsidR="00E82760" w:rsidDel="00A173D2">
          <w:rPr>
            <w:rFonts w:ascii="Times New Roman" w:eastAsia="Calibri" w:hAnsi="Times New Roman" w:cs="Times New Roman"/>
            <w:sz w:val="24"/>
            <w:szCs w:val="24"/>
          </w:rPr>
          <w:delText xml:space="preserve"> </w:delText>
        </w:r>
        <w:r w:rsidR="00BF4044" w:rsidRPr="00BF4044" w:rsidDel="00A173D2">
          <w:rPr>
            <w:rFonts w:ascii="Times New Roman" w:eastAsia="Calibri" w:hAnsi="Times New Roman" w:cs="Times New Roman"/>
            <w:sz w:val="24"/>
            <w:szCs w:val="24"/>
          </w:rPr>
          <w:delText xml:space="preserve">The results for sequential extraction showed that the BPC-rich fraction obtained during the latter 40 min period following MGF removal yielded higher inhibition activities to both enzymes than those extracts </w:delText>
        </w:r>
        <w:bookmarkStart w:id="572" w:name="_Hlk162445813"/>
        <w:r w:rsidR="00BF4044" w:rsidRPr="00BF4044" w:rsidDel="00A173D2">
          <w:rPr>
            <w:rFonts w:ascii="Times New Roman" w:eastAsia="Calibri" w:hAnsi="Times New Roman" w:cs="Times New Roman"/>
            <w:sz w:val="24"/>
            <w:szCs w:val="24"/>
          </w:rPr>
          <w:delText>obtained with either pure-EtOH or 20% EtOH:H</w:delText>
        </w:r>
        <w:r w:rsidR="00BF4044" w:rsidRPr="00BF4044" w:rsidDel="00A173D2">
          <w:rPr>
            <w:rFonts w:ascii="Times New Roman" w:eastAsia="Calibri" w:hAnsi="Times New Roman" w:cs="Times New Roman"/>
            <w:sz w:val="24"/>
            <w:szCs w:val="24"/>
            <w:vertAlign w:val="subscript"/>
          </w:rPr>
          <w:delText>2</w:delText>
        </w:r>
        <w:r w:rsidR="00BF4044" w:rsidRPr="00BF4044" w:rsidDel="00A173D2">
          <w:rPr>
            <w:rFonts w:ascii="Times New Roman" w:eastAsia="Calibri" w:hAnsi="Times New Roman" w:cs="Times New Roman"/>
            <w:sz w:val="24"/>
            <w:szCs w:val="24"/>
          </w:rPr>
          <w:delText>O solvent mixture</w:delText>
        </w:r>
        <w:bookmarkEnd w:id="572"/>
        <w:r w:rsidR="00BF4044" w:rsidRPr="00BF4044" w:rsidDel="00A173D2">
          <w:rPr>
            <w:rFonts w:ascii="Times New Roman" w:eastAsia="Calibri" w:hAnsi="Times New Roman" w:cs="Times New Roman"/>
            <w:sz w:val="24"/>
            <w:szCs w:val="24"/>
          </w:rPr>
          <w:delText>. The anti-diabatic activities of this extract were comparable to those of BPC-STD.</w:delText>
        </w:r>
      </w:del>
    </w:p>
    <w:p w14:paraId="685F37B5" w14:textId="0B329F34" w:rsidR="00BF4044" w:rsidRPr="00DF4E95" w:rsidDel="00A173D2" w:rsidRDefault="00BF4044" w:rsidP="00DF4E95">
      <w:pPr>
        <w:numPr>
          <w:ilvl w:val="1"/>
          <w:numId w:val="2"/>
        </w:numPr>
        <w:spacing w:before="240" w:line="480" w:lineRule="auto"/>
        <w:ind w:left="450" w:hanging="450"/>
        <w:contextualSpacing/>
        <w:jc w:val="both"/>
        <w:rPr>
          <w:del w:id="573" w:author="Shanmuga Priya P." w:date="2024-04-03T13:37:00Z"/>
          <w:rFonts w:ascii="Times New Roman" w:eastAsia="Calibri" w:hAnsi="Times New Roman" w:cs="Times New Roman"/>
          <w:i/>
          <w:iCs/>
          <w:sz w:val="24"/>
          <w:szCs w:val="24"/>
        </w:rPr>
      </w:pPr>
      <w:del w:id="574" w:author="Shanmuga Priya P." w:date="2024-04-03T13:37:00Z">
        <w:r w:rsidRPr="00DF4E95" w:rsidDel="00A173D2">
          <w:rPr>
            <w:rFonts w:ascii="Times New Roman" w:eastAsia="Calibri" w:hAnsi="Times New Roman" w:cs="Times New Roman"/>
            <w:i/>
            <w:iCs/>
            <w:sz w:val="24"/>
            <w:szCs w:val="24"/>
          </w:rPr>
          <w:delText>In vitro cytotoxic activity</w:delText>
        </w:r>
      </w:del>
    </w:p>
    <w:p w14:paraId="48FD3FE2" w14:textId="57023924" w:rsidR="00E40162" w:rsidDel="00A173D2" w:rsidRDefault="00BF4044" w:rsidP="007A2A8F">
      <w:pPr>
        <w:tabs>
          <w:tab w:val="left" w:pos="360"/>
        </w:tabs>
        <w:spacing w:before="240" w:line="480" w:lineRule="auto"/>
        <w:contextualSpacing/>
        <w:jc w:val="both"/>
        <w:rPr>
          <w:del w:id="575" w:author="Shanmuga Priya P." w:date="2024-04-03T13:37:00Z"/>
          <w:rFonts w:ascii="Times New Roman" w:eastAsia="Calibri" w:hAnsi="Times New Roman" w:cs="Times New Roman"/>
          <w:sz w:val="24"/>
          <w:szCs w:val="24"/>
        </w:rPr>
      </w:pPr>
      <w:del w:id="576" w:author="Shanmuga Priya P." w:date="2024-04-03T13:37:00Z">
        <w:r w:rsidRPr="00BF4044" w:rsidDel="00A173D2">
          <w:rPr>
            <w:rFonts w:ascii="Times New Roman" w:eastAsia="Calibri" w:hAnsi="Times New Roman" w:cs="Times New Roman"/>
            <w:sz w:val="24"/>
            <w:szCs w:val="24"/>
          </w:rPr>
          <w:tab/>
          <w:delText>The cytotoxicity of the extracts obtained with 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 xml:space="preserve">O solvent mixture,  pure-EtOH, and that from the sequential extraction </w:delText>
        </w:r>
        <w:r w:rsidRPr="00003DD3" w:rsidDel="00A173D2">
          <w:rPr>
            <w:rFonts w:ascii="Times New Roman" w:eastAsia="Calibri" w:hAnsi="Times New Roman" w:cs="Times New Roman"/>
            <w:sz w:val="24"/>
            <w:szCs w:val="24"/>
          </w:rPr>
          <w:delText xml:space="preserve">were evaluated </w:delText>
        </w:r>
        <w:r w:rsidRPr="00BF4044" w:rsidDel="00A173D2">
          <w:rPr>
            <w:rFonts w:ascii="Times New Roman" w:eastAsia="Calibri" w:hAnsi="Times New Roman" w:cs="Times New Roman"/>
            <w:sz w:val="24"/>
            <w:szCs w:val="24"/>
          </w:rPr>
          <w:delText>against L6 and HepG2 cell lines</w:delText>
        </w:r>
        <w:r w:rsidR="00003DD3" w:rsidDel="00A173D2">
          <w:rPr>
            <w:rFonts w:ascii="Times New Roman" w:eastAsia="Calibri" w:hAnsi="Times New Roman" w:cs="Times New Roman"/>
            <w:sz w:val="24"/>
            <w:szCs w:val="24"/>
          </w:rPr>
          <w:delText xml:space="preserve">, </w:delText>
        </w:r>
        <w:r w:rsidRPr="00BF4044" w:rsidDel="00A173D2">
          <w:rPr>
            <w:rFonts w:ascii="Times New Roman" w:eastAsia="Calibri" w:hAnsi="Times New Roman" w:cs="Times New Roman"/>
            <w:sz w:val="24"/>
            <w:szCs w:val="24"/>
          </w:rPr>
          <w:delText>using MTT assay</w:delText>
        </w:r>
        <w:r w:rsidR="00587AD1" w:rsidRPr="00587AD1" w:rsidDel="00A173D2">
          <w:rPr>
            <w:rFonts w:ascii="Times New Roman" w:eastAsia="Calibri" w:hAnsi="Times New Roman" w:cs="Times New Roman"/>
            <w:color w:val="FF0000"/>
            <w:sz w:val="24"/>
            <w:szCs w:val="24"/>
          </w:rPr>
          <w:delText xml:space="preserve"> </w:delText>
        </w:r>
        <w:r w:rsidR="00587AD1" w:rsidDel="00A173D2">
          <w:rPr>
            <w:rFonts w:ascii="Times New Roman" w:eastAsia="Calibri" w:hAnsi="Times New Roman" w:cs="Times New Roman"/>
            <w:color w:val="FF0000"/>
            <w:sz w:val="24"/>
            <w:szCs w:val="24"/>
          </w:rPr>
          <w:delText xml:space="preserve">(photographs shown in </w:delText>
        </w:r>
        <w:r w:rsidR="00587AD1" w:rsidRPr="00DE56FA" w:rsidDel="00A173D2">
          <w:rPr>
            <w:rFonts w:ascii="Times New Roman" w:eastAsia="Calibri" w:hAnsi="Times New Roman" w:cs="Times New Roman"/>
            <w:color w:val="FF0000"/>
            <w:sz w:val="24"/>
            <w:szCs w:val="24"/>
          </w:rPr>
          <w:delText xml:space="preserve">Fig. </w:delText>
        </w:r>
        <w:r w:rsidR="00643E3F" w:rsidRPr="00DE56FA" w:rsidDel="00A173D2">
          <w:rPr>
            <w:rFonts w:ascii="Times New Roman" w:eastAsia="Calibri" w:hAnsi="Times New Roman" w:cs="Times New Roman"/>
            <w:color w:val="FF0000"/>
            <w:sz w:val="24"/>
            <w:szCs w:val="24"/>
          </w:rPr>
          <w:delText>S</w:delText>
        </w:r>
        <w:r w:rsidR="00643E3F" w:rsidDel="00A173D2">
          <w:rPr>
            <w:rFonts w:ascii="Times New Roman" w:eastAsia="Calibri" w:hAnsi="Times New Roman" w:cs="Times New Roman"/>
            <w:color w:val="FF0000"/>
            <w:sz w:val="24"/>
            <w:szCs w:val="24"/>
          </w:rPr>
          <w:delText>8</w:delText>
        </w:r>
        <w:r w:rsidR="00643E3F" w:rsidRPr="00DE56FA" w:rsidDel="00A173D2">
          <w:rPr>
            <w:rFonts w:ascii="Times New Roman" w:eastAsia="Calibri" w:hAnsi="Times New Roman" w:cs="Times New Roman"/>
            <w:color w:val="FF0000"/>
            <w:sz w:val="24"/>
            <w:szCs w:val="24"/>
          </w:rPr>
          <w:delText xml:space="preserve"> </w:delText>
        </w:r>
        <w:r w:rsidR="00587AD1" w:rsidRPr="00DE56FA" w:rsidDel="00A173D2">
          <w:rPr>
            <w:rFonts w:ascii="Times New Roman" w:eastAsia="Calibri" w:hAnsi="Times New Roman" w:cs="Times New Roman"/>
            <w:color w:val="FF0000"/>
            <w:sz w:val="24"/>
            <w:szCs w:val="24"/>
          </w:rPr>
          <w:delText xml:space="preserve">and </w:delText>
        </w:r>
        <w:r w:rsidR="00643E3F" w:rsidRPr="00DE56FA" w:rsidDel="00A173D2">
          <w:rPr>
            <w:rFonts w:ascii="Times New Roman" w:eastAsia="Calibri" w:hAnsi="Times New Roman" w:cs="Times New Roman"/>
            <w:color w:val="FF0000"/>
            <w:sz w:val="24"/>
            <w:szCs w:val="24"/>
          </w:rPr>
          <w:delText>S</w:delText>
        </w:r>
        <w:r w:rsidR="00643E3F" w:rsidDel="00A173D2">
          <w:rPr>
            <w:rFonts w:ascii="Times New Roman" w:eastAsia="Calibri" w:hAnsi="Times New Roman" w:cs="Times New Roman"/>
            <w:color w:val="FF0000"/>
            <w:sz w:val="24"/>
            <w:szCs w:val="24"/>
          </w:rPr>
          <w:delText>9</w:delText>
        </w:r>
        <w:r w:rsidR="00587AD1" w:rsidDel="00A173D2">
          <w:rPr>
            <w:rFonts w:ascii="Times New Roman" w:eastAsia="Calibri" w:hAnsi="Times New Roman" w:cs="Times New Roman"/>
            <w:color w:val="FF0000"/>
            <w:sz w:val="24"/>
            <w:szCs w:val="24"/>
          </w:rPr>
          <w:delText>, respectively)</w:delText>
        </w:r>
        <w:r w:rsidRPr="00BF4044" w:rsidDel="00A173D2">
          <w:rPr>
            <w:rFonts w:ascii="Times New Roman" w:eastAsia="Calibri" w:hAnsi="Times New Roman" w:cs="Times New Roman"/>
            <w:sz w:val="24"/>
            <w:szCs w:val="24"/>
          </w:rPr>
          <w:delText xml:space="preserve">. </w:delText>
        </w:r>
        <w:r w:rsidR="00003DD3" w:rsidDel="00A173D2">
          <w:rPr>
            <w:rFonts w:ascii="Times New Roman" w:eastAsia="Calibri" w:hAnsi="Times New Roman" w:cs="Times New Roman"/>
            <w:color w:val="FF0000"/>
            <w:sz w:val="24"/>
            <w:szCs w:val="24"/>
          </w:rPr>
          <w:delText xml:space="preserve">The results in Table 2, </w:delText>
        </w:r>
        <w:r w:rsidR="00003DD3" w:rsidDel="00A173D2">
          <w:rPr>
            <w:rFonts w:ascii="Times New Roman" w:eastAsia="Calibri" w:hAnsi="Times New Roman" w:cs="Times New Roman"/>
            <w:sz w:val="24"/>
            <w:szCs w:val="24"/>
          </w:rPr>
          <w:delText>c</w:delText>
        </w:r>
        <w:r w:rsidRPr="00BF4044" w:rsidDel="00A173D2">
          <w:rPr>
            <w:rFonts w:ascii="Times New Roman" w:eastAsia="Calibri" w:hAnsi="Times New Roman" w:cs="Times New Roman"/>
            <w:sz w:val="24"/>
            <w:szCs w:val="24"/>
          </w:rPr>
          <w:delText xml:space="preserve">omparing the BPC and MGF-STDs, </w:delText>
        </w:r>
        <w:r w:rsidR="00003DD3" w:rsidDel="00A173D2">
          <w:rPr>
            <w:rFonts w:ascii="Times New Roman" w:eastAsia="Calibri" w:hAnsi="Times New Roman" w:cs="Times New Roman"/>
            <w:sz w:val="24"/>
            <w:szCs w:val="24"/>
          </w:rPr>
          <w:delText xml:space="preserve">indicated that </w:delText>
        </w:r>
        <w:r w:rsidRPr="00BF4044" w:rsidDel="00A173D2">
          <w:rPr>
            <w:rFonts w:ascii="Times New Roman" w:eastAsia="Calibri" w:hAnsi="Times New Roman" w:cs="Times New Roman"/>
            <w:sz w:val="24"/>
            <w:szCs w:val="24"/>
          </w:rPr>
          <w:delText>MGF-STD not only showed lower enzyme inhibition activity but also exhibited higher toxicity than BPC (IC</w:delText>
        </w:r>
        <w:r w:rsidRPr="00BF4044" w:rsidDel="00A173D2">
          <w:rPr>
            <w:rFonts w:ascii="Times New Roman" w:eastAsia="Calibri" w:hAnsi="Times New Roman" w:cs="Times New Roman"/>
            <w:sz w:val="24"/>
            <w:szCs w:val="24"/>
            <w:vertAlign w:val="subscript"/>
          </w:rPr>
          <w:delText>50</w:delText>
        </w:r>
        <w:r w:rsidRPr="00BF4044" w:rsidDel="00A173D2">
          <w:rPr>
            <w:rFonts w:ascii="Times New Roman" w:eastAsia="Calibri" w:hAnsi="Times New Roman" w:cs="Times New Roman"/>
            <w:sz w:val="24"/>
            <w:szCs w:val="24"/>
          </w:rPr>
          <w:delText xml:space="preserve"> = 0.15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vs 0.32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against L6 cell and 0.13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vs 0.18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against HepG2 cell, respectively). This implied that the extract obtained with </w:delText>
        </w:r>
        <w:bookmarkStart w:id="577" w:name="_Hlk154313830"/>
        <w:r w:rsidRPr="00BF4044" w:rsidDel="00A173D2">
          <w:rPr>
            <w:rFonts w:ascii="Times New Roman" w:eastAsia="Calibri" w:hAnsi="Times New Roman" w:cs="Times New Roman"/>
            <w:sz w:val="24"/>
            <w:szCs w:val="24"/>
          </w:rPr>
          <w:delText>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 xml:space="preserve">O </w:delText>
        </w:r>
        <w:bookmarkEnd w:id="577"/>
        <w:r w:rsidRPr="00BF4044" w:rsidDel="00A173D2">
          <w:rPr>
            <w:rFonts w:ascii="Times New Roman" w:eastAsia="Calibri" w:hAnsi="Times New Roman" w:cs="Times New Roman"/>
            <w:sz w:val="24"/>
            <w:szCs w:val="24"/>
          </w:rPr>
          <w:delText>solvent mixture (containing high BPC content) would be less toxic than the extract obtained with pure-EtOH (containing high MGF content). As expected, the IC</w:delText>
        </w:r>
        <w:r w:rsidRPr="00BF4044" w:rsidDel="00A173D2">
          <w:rPr>
            <w:rFonts w:ascii="Times New Roman" w:eastAsia="Calibri" w:hAnsi="Times New Roman" w:cs="Times New Roman"/>
            <w:sz w:val="24"/>
            <w:szCs w:val="24"/>
            <w:vertAlign w:val="subscript"/>
          </w:rPr>
          <w:delText>50</w:delText>
        </w:r>
        <w:r w:rsidRPr="00BF4044" w:rsidDel="00A173D2">
          <w:rPr>
            <w:rFonts w:ascii="Times New Roman" w:eastAsia="Calibri" w:hAnsi="Times New Roman" w:cs="Times New Roman"/>
            <w:sz w:val="24"/>
            <w:szCs w:val="24"/>
          </w:rPr>
          <w:delText xml:space="preserve"> values for the cytotoxicity tests against L6 (0.26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vs 0.08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and HepG2 (0.24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xml:space="preserve"> vs 0.06 mg/m</w:delText>
        </w:r>
        <w:r w:rsidR="002565B8" w:rsidRPr="00A22B5B" w:rsidDel="00A173D2">
          <w:rPr>
            <w:rFonts w:ascii="Times New Roman" w:eastAsia="Calibri" w:hAnsi="Times New Roman" w:cs="Times New Roman"/>
            <w:color w:val="FF0000"/>
            <w:sz w:val="24"/>
            <w:szCs w:val="24"/>
          </w:rPr>
          <w:delText>L</w:delText>
        </w:r>
        <w:r w:rsidRPr="00BF4044" w:rsidDel="00A173D2">
          <w:rPr>
            <w:rFonts w:ascii="Times New Roman" w:eastAsia="Calibri" w:hAnsi="Times New Roman" w:cs="Times New Roman"/>
            <w:sz w:val="24"/>
            <w:szCs w:val="24"/>
          </w:rPr>
          <w:delText>) suggested that the extract with 20% EtOH:H</w:delText>
        </w:r>
        <w:r w:rsidRPr="00BF4044" w:rsidDel="00A173D2">
          <w:rPr>
            <w:rFonts w:ascii="Times New Roman" w:eastAsia="Calibri" w:hAnsi="Times New Roman" w:cs="Times New Roman"/>
            <w:sz w:val="24"/>
            <w:szCs w:val="24"/>
            <w:vertAlign w:val="subscript"/>
          </w:rPr>
          <w:delText>2</w:delText>
        </w:r>
        <w:r w:rsidRPr="00BF4044" w:rsidDel="00A173D2">
          <w:rPr>
            <w:rFonts w:ascii="Times New Roman" w:eastAsia="Calibri" w:hAnsi="Times New Roman" w:cs="Times New Roman"/>
            <w:sz w:val="24"/>
            <w:szCs w:val="24"/>
          </w:rPr>
          <w:delText>O exhibited approximately 3.3-3.9-folds lower toxicity. Furthermore, by completely removing MGF in the first step of the sequential extraction, the final extract was found to have considerably reduced cytotoxicity, particularly reflected by the IC</w:delText>
        </w:r>
        <w:r w:rsidRPr="00BF4044" w:rsidDel="00A173D2">
          <w:rPr>
            <w:rFonts w:ascii="Times New Roman" w:eastAsia="Calibri" w:hAnsi="Times New Roman" w:cs="Times New Roman"/>
            <w:sz w:val="24"/>
            <w:szCs w:val="24"/>
            <w:vertAlign w:val="subscript"/>
          </w:rPr>
          <w:delText>50</w:delText>
        </w:r>
        <w:r w:rsidRPr="00BF4044" w:rsidDel="00A173D2">
          <w:rPr>
            <w:rFonts w:ascii="Times New Roman" w:eastAsia="Calibri" w:hAnsi="Times New Roman" w:cs="Times New Roman"/>
            <w:sz w:val="24"/>
            <w:szCs w:val="24"/>
          </w:rPr>
          <w:delText xml:space="preserve"> values for L6 cells that are comparable to those of BPC-STD and acarbose.</w:delText>
        </w:r>
      </w:del>
    </w:p>
    <w:p w14:paraId="3DEA86D2" w14:textId="0B56EDDA" w:rsidR="00643E3F" w:rsidDel="00A173D2" w:rsidRDefault="00643E3F" w:rsidP="007A2A8F">
      <w:pPr>
        <w:tabs>
          <w:tab w:val="left" w:pos="360"/>
        </w:tabs>
        <w:spacing w:before="240" w:line="480" w:lineRule="auto"/>
        <w:contextualSpacing/>
        <w:jc w:val="both"/>
        <w:rPr>
          <w:del w:id="578" w:author="Shanmuga Priya P." w:date="2024-04-03T13:37:00Z"/>
          <w:rFonts w:ascii="Times New Roman" w:eastAsia="Calibri" w:hAnsi="Times New Roman" w:cs="Times New Roman"/>
          <w:sz w:val="24"/>
          <w:szCs w:val="24"/>
        </w:rPr>
      </w:pPr>
    </w:p>
    <w:p w14:paraId="0B33259A" w14:textId="20EF7A85" w:rsidR="00643E3F" w:rsidRPr="00BF4044" w:rsidDel="00A173D2" w:rsidRDefault="00643E3F" w:rsidP="007A2A8F">
      <w:pPr>
        <w:tabs>
          <w:tab w:val="left" w:pos="360"/>
        </w:tabs>
        <w:spacing w:before="240" w:line="480" w:lineRule="auto"/>
        <w:contextualSpacing/>
        <w:jc w:val="both"/>
        <w:rPr>
          <w:del w:id="579" w:author="Shanmuga Priya P." w:date="2024-04-03T13:37:00Z"/>
          <w:rFonts w:ascii="Times New Roman" w:eastAsia="Calibri" w:hAnsi="Times New Roman" w:cs="Times New Roman"/>
          <w:sz w:val="24"/>
          <w:szCs w:val="24"/>
        </w:rPr>
      </w:pPr>
    </w:p>
    <w:p w14:paraId="64A0A938" w14:textId="00FB36C5" w:rsidR="00253066" w:rsidDel="00A173D2" w:rsidRDefault="00BF4044" w:rsidP="00324F80">
      <w:pPr>
        <w:tabs>
          <w:tab w:val="left" w:pos="0"/>
        </w:tabs>
        <w:spacing w:after="0" w:line="480" w:lineRule="auto"/>
        <w:contextualSpacing/>
        <w:jc w:val="both"/>
        <w:rPr>
          <w:del w:id="580" w:author="Shanmuga Priya P." w:date="2024-04-03T13:37:00Z"/>
          <w:rFonts w:ascii="Times New Roman" w:eastAsia="Calibri" w:hAnsi="Times New Roman" w:cs="Times New Roman"/>
          <w:b/>
          <w:bCs/>
          <w:sz w:val="24"/>
          <w:szCs w:val="24"/>
        </w:rPr>
      </w:pPr>
      <w:del w:id="581" w:author="Shanmuga Priya P." w:date="2024-04-03T13:37:00Z">
        <w:r w:rsidRPr="00BF4044" w:rsidDel="00A173D2">
          <w:rPr>
            <w:rFonts w:ascii="Times New Roman" w:eastAsia="Calibri" w:hAnsi="Times New Roman" w:cs="Times New Roman"/>
            <w:b/>
            <w:bCs/>
            <w:sz w:val="24"/>
            <w:szCs w:val="24"/>
          </w:rPr>
          <w:delText>Table 2</w:delText>
        </w:r>
      </w:del>
    </w:p>
    <w:p w14:paraId="3329FDEF" w14:textId="61EC06DD" w:rsidR="00BF4044" w:rsidRPr="00BF4044" w:rsidDel="00A173D2" w:rsidRDefault="00BF4044" w:rsidP="00324F80">
      <w:pPr>
        <w:tabs>
          <w:tab w:val="left" w:pos="0"/>
        </w:tabs>
        <w:spacing w:line="480" w:lineRule="auto"/>
        <w:contextualSpacing/>
        <w:jc w:val="both"/>
        <w:rPr>
          <w:del w:id="582" w:author="Shanmuga Priya P." w:date="2024-04-03T13:37:00Z"/>
          <w:rFonts w:ascii="Calibri" w:eastAsia="Calibri" w:hAnsi="Calibri" w:cs="Cordia New"/>
        </w:rPr>
      </w:pPr>
      <w:del w:id="583" w:author="Shanmuga Priya P." w:date="2024-04-03T13:37:00Z">
        <w:r w:rsidRPr="00BF4044" w:rsidDel="00A173D2">
          <w:rPr>
            <w:rFonts w:ascii="Times New Roman" w:eastAsia="Calibri" w:hAnsi="Times New Roman" w:cs="Times New Roman"/>
            <w:i/>
            <w:iCs/>
            <w:sz w:val="24"/>
            <w:szCs w:val="24"/>
          </w:rPr>
          <w:delText>In vitro</w:delText>
        </w:r>
        <w:r w:rsidRPr="00BF4044" w:rsidDel="00A173D2">
          <w:rPr>
            <w:rFonts w:ascii="Times New Roman" w:eastAsia="Calibri" w:hAnsi="Times New Roman" w:cs="Times New Roman"/>
            <w:sz w:val="24"/>
            <w:szCs w:val="24"/>
          </w:rPr>
          <w:delText xml:space="preserve"> enzyme inhibitory and cytotoxicity activities of crude </w:delText>
        </w:r>
        <w:r w:rsidRPr="00BF4044" w:rsidDel="00A173D2">
          <w:rPr>
            <w:rFonts w:ascii="Times New Roman" w:eastAsia="Calibri" w:hAnsi="Times New Roman" w:cs="Times New Roman"/>
            <w:i/>
            <w:iCs/>
            <w:sz w:val="24"/>
            <w:szCs w:val="24"/>
          </w:rPr>
          <w:delText>T. crispa</w:delText>
        </w:r>
        <w:r w:rsidRPr="00BF4044" w:rsidDel="00A173D2">
          <w:rPr>
            <w:rFonts w:ascii="Times New Roman" w:eastAsia="Calibri" w:hAnsi="Times New Roman" w:cs="Times New Roman"/>
            <w:sz w:val="24"/>
            <w:szCs w:val="24"/>
          </w:rPr>
          <w:delText xml:space="preserve"> extracts</w:delText>
        </w:r>
      </w:del>
    </w:p>
    <w:tbl>
      <w:tblPr>
        <w:tblW w:w="9925" w:type="dxa"/>
        <w:tblInd w:w="-444" w:type="dxa"/>
        <w:tblLayout w:type="fixed"/>
        <w:tblCellMar>
          <w:left w:w="0" w:type="dxa"/>
          <w:right w:w="0" w:type="dxa"/>
        </w:tblCellMar>
        <w:tblLook w:val="0420" w:firstRow="1" w:lastRow="0" w:firstColumn="0" w:lastColumn="0" w:noHBand="0" w:noVBand="1"/>
      </w:tblPr>
      <w:tblGrid>
        <w:gridCol w:w="2979"/>
        <w:gridCol w:w="1985"/>
        <w:gridCol w:w="1701"/>
        <w:gridCol w:w="1843"/>
        <w:gridCol w:w="1417"/>
      </w:tblGrid>
      <w:tr w:rsidR="00BF4044" w:rsidRPr="00BF4044" w:rsidDel="00A173D2" w14:paraId="5F5F74F8" w14:textId="4F0E66AF" w:rsidTr="00092953">
        <w:trPr>
          <w:trHeight w:val="165"/>
          <w:del w:id="584" w:author="Shanmuga Priya P." w:date="2024-04-03T13:37:00Z"/>
        </w:trPr>
        <w:tc>
          <w:tcPr>
            <w:tcW w:w="2979" w:type="dxa"/>
            <w:vMerge w:val="restart"/>
            <w:tcBorders>
              <w:top w:val="single" w:sz="4" w:space="0" w:color="auto"/>
              <w:left w:val="nil"/>
              <w:right w:val="nil"/>
            </w:tcBorders>
            <w:shd w:val="clear" w:color="auto" w:fill="D9D9D9"/>
            <w:tcMar>
              <w:top w:w="72" w:type="dxa"/>
              <w:left w:w="144" w:type="dxa"/>
              <w:bottom w:w="72" w:type="dxa"/>
              <w:right w:w="144" w:type="dxa"/>
            </w:tcMar>
            <w:vAlign w:val="center"/>
            <w:hideMark/>
          </w:tcPr>
          <w:p w14:paraId="6CFF8E7E" w14:textId="6C41D50D" w:rsidR="00BF4044" w:rsidRPr="00BF4044" w:rsidDel="00A173D2" w:rsidRDefault="00BF4044" w:rsidP="00BF4044">
            <w:pPr>
              <w:spacing w:after="0" w:line="240" w:lineRule="auto"/>
              <w:jc w:val="center"/>
              <w:rPr>
                <w:del w:id="585" w:author="Shanmuga Priya P." w:date="2024-04-03T13:37:00Z"/>
                <w:rFonts w:ascii="Times New Roman" w:eastAsia="Times New Roman" w:hAnsi="Times New Roman" w:cs="Times New Roman"/>
                <w:szCs w:val="22"/>
              </w:rPr>
            </w:pPr>
            <w:del w:id="586" w:author="Shanmuga Priya P." w:date="2024-04-03T13:37:00Z">
              <w:r w:rsidRPr="00BF4044" w:rsidDel="00A173D2">
                <w:rPr>
                  <w:rFonts w:ascii="Times New Roman" w:eastAsia="Times New Roman" w:hAnsi="Times New Roman" w:cs="Times New Roman"/>
                  <w:b/>
                  <w:bCs/>
                  <w:color w:val="000000"/>
                  <w:kern w:val="24"/>
                  <w:szCs w:val="22"/>
                </w:rPr>
                <w:delText>Sample</w:delText>
              </w:r>
            </w:del>
          </w:p>
        </w:tc>
        <w:tc>
          <w:tcPr>
            <w:tcW w:w="6946" w:type="dxa"/>
            <w:gridSpan w:val="4"/>
            <w:tcBorders>
              <w:top w:val="single" w:sz="4" w:space="0" w:color="auto"/>
              <w:left w:val="nil"/>
              <w:bottom w:val="single" w:sz="8" w:space="0" w:color="000000"/>
              <w:right w:val="nil"/>
            </w:tcBorders>
            <w:shd w:val="clear" w:color="auto" w:fill="D9D9D9"/>
            <w:tcMar>
              <w:top w:w="72" w:type="dxa"/>
              <w:left w:w="144" w:type="dxa"/>
              <w:bottom w:w="72" w:type="dxa"/>
              <w:right w:w="144" w:type="dxa"/>
            </w:tcMar>
            <w:vAlign w:val="center"/>
            <w:hideMark/>
          </w:tcPr>
          <w:p w14:paraId="230A5B5B" w14:textId="39F0342D" w:rsidR="00BF4044" w:rsidRPr="00BF4044" w:rsidDel="00A173D2" w:rsidRDefault="00BF4044" w:rsidP="00BF4044">
            <w:pPr>
              <w:spacing w:after="0" w:line="240" w:lineRule="auto"/>
              <w:jc w:val="center"/>
              <w:rPr>
                <w:del w:id="587" w:author="Shanmuga Priya P." w:date="2024-04-03T13:37:00Z"/>
                <w:rFonts w:ascii="Times New Roman" w:eastAsia="Times New Roman" w:hAnsi="Times New Roman" w:cs="Times New Roman"/>
                <w:szCs w:val="22"/>
              </w:rPr>
            </w:pPr>
            <w:del w:id="588" w:author="Shanmuga Priya P." w:date="2024-04-03T13:37:00Z">
              <w:r w:rsidRPr="00BF4044" w:rsidDel="00A173D2">
                <w:rPr>
                  <w:rFonts w:ascii="Times New Roman" w:eastAsia="Times New Roman" w:hAnsi="Times New Roman" w:cs="Times New Roman"/>
                  <w:b/>
                  <w:bCs/>
                  <w:color w:val="000000"/>
                  <w:kern w:val="24"/>
                  <w:szCs w:val="22"/>
                </w:rPr>
                <w:delText>IC</w:delText>
              </w:r>
              <w:r w:rsidRPr="00BF4044" w:rsidDel="00A173D2">
                <w:rPr>
                  <w:rFonts w:ascii="Times New Roman" w:eastAsia="Times New Roman" w:hAnsi="Times New Roman" w:cs="Times New Roman"/>
                  <w:b/>
                  <w:bCs/>
                  <w:color w:val="000000"/>
                  <w:kern w:val="24"/>
                  <w:position w:val="-9"/>
                  <w:szCs w:val="22"/>
                  <w:vertAlign w:val="subscript"/>
                </w:rPr>
                <w:delText>50</w:delText>
              </w:r>
              <w:r w:rsidRPr="00BF4044" w:rsidDel="00A173D2">
                <w:rPr>
                  <w:rFonts w:ascii="Times New Roman" w:eastAsia="Times New Roman" w:hAnsi="Times New Roman" w:cs="Times New Roman"/>
                  <w:b/>
                  <w:bCs/>
                  <w:color w:val="000000"/>
                  <w:kern w:val="24"/>
                  <w:szCs w:val="22"/>
                </w:rPr>
                <w:delText xml:space="preserve"> (mg/m</w:delText>
              </w:r>
              <w:r w:rsidR="002565B8" w:rsidRPr="00A22B5B" w:rsidDel="00A173D2">
                <w:rPr>
                  <w:rFonts w:ascii="Times New Roman" w:eastAsia="Times New Roman" w:hAnsi="Times New Roman" w:cs="Times New Roman"/>
                  <w:b/>
                  <w:bCs/>
                  <w:color w:val="FF0000"/>
                  <w:kern w:val="24"/>
                  <w:szCs w:val="22"/>
                </w:rPr>
                <w:delText>L</w:delText>
              </w:r>
              <w:r w:rsidRPr="00BF4044" w:rsidDel="00A173D2">
                <w:rPr>
                  <w:rFonts w:ascii="Times New Roman" w:eastAsia="Times New Roman" w:hAnsi="Times New Roman" w:cs="Times New Roman"/>
                  <w:b/>
                  <w:bCs/>
                  <w:color w:val="000000"/>
                  <w:kern w:val="24"/>
                  <w:szCs w:val="22"/>
                </w:rPr>
                <w:delText>)</w:delText>
              </w:r>
            </w:del>
          </w:p>
        </w:tc>
      </w:tr>
      <w:tr w:rsidR="00BF4044" w:rsidRPr="00BF4044" w:rsidDel="00A173D2" w14:paraId="0220806F" w14:textId="78695D02" w:rsidTr="00092953">
        <w:trPr>
          <w:trHeight w:val="75"/>
          <w:del w:id="589" w:author="Shanmuga Priya P." w:date="2024-04-03T13:37:00Z"/>
        </w:trPr>
        <w:tc>
          <w:tcPr>
            <w:tcW w:w="2979" w:type="dxa"/>
            <w:vMerge/>
            <w:tcBorders>
              <w:left w:val="nil"/>
              <w:right w:val="nil"/>
            </w:tcBorders>
            <w:shd w:val="clear" w:color="auto" w:fill="D9D9D9"/>
            <w:tcMar>
              <w:top w:w="72" w:type="dxa"/>
              <w:left w:w="144" w:type="dxa"/>
              <w:bottom w:w="72" w:type="dxa"/>
              <w:right w:w="144" w:type="dxa"/>
            </w:tcMar>
            <w:vAlign w:val="center"/>
            <w:hideMark/>
          </w:tcPr>
          <w:p w14:paraId="6C172FCC" w14:textId="76861439" w:rsidR="00BF4044" w:rsidRPr="00BF4044" w:rsidDel="00A173D2" w:rsidRDefault="00BF4044" w:rsidP="00BF4044">
            <w:pPr>
              <w:spacing w:after="0" w:line="240" w:lineRule="auto"/>
              <w:jc w:val="center"/>
              <w:rPr>
                <w:del w:id="590" w:author="Shanmuga Priya P." w:date="2024-04-03T13:37:00Z"/>
                <w:rFonts w:ascii="Times New Roman" w:eastAsia="Times New Roman" w:hAnsi="Times New Roman" w:cs="Times New Roman"/>
                <w:szCs w:val="22"/>
              </w:rPr>
            </w:pPr>
          </w:p>
        </w:tc>
        <w:tc>
          <w:tcPr>
            <w:tcW w:w="3686" w:type="dxa"/>
            <w:gridSpan w:val="2"/>
            <w:tcBorders>
              <w:top w:val="single" w:sz="8" w:space="0" w:color="000000"/>
              <w:left w:val="nil"/>
              <w:bottom w:val="single" w:sz="8" w:space="0" w:color="000000"/>
              <w:right w:val="nil"/>
            </w:tcBorders>
            <w:shd w:val="clear" w:color="auto" w:fill="D9D9D9"/>
            <w:tcMar>
              <w:top w:w="72" w:type="dxa"/>
              <w:left w:w="144" w:type="dxa"/>
              <w:bottom w:w="72" w:type="dxa"/>
              <w:right w:w="144" w:type="dxa"/>
            </w:tcMar>
            <w:vAlign w:val="center"/>
            <w:hideMark/>
          </w:tcPr>
          <w:p w14:paraId="50919FEB" w14:textId="1B7D3E7F" w:rsidR="00BF4044" w:rsidRPr="00BF4044" w:rsidDel="00A173D2" w:rsidRDefault="00BF4044" w:rsidP="00BF4044">
            <w:pPr>
              <w:spacing w:after="0" w:line="240" w:lineRule="auto"/>
              <w:jc w:val="center"/>
              <w:rPr>
                <w:del w:id="591" w:author="Shanmuga Priya P." w:date="2024-04-03T13:37:00Z"/>
                <w:rFonts w:ascii="Times New Roman" w:eastAsia="Times New Roman" w:hAnsi="Times New Roman" w:cs="Times New Roman"/>
                <w:szCs w:val="22"/>
              </w:rPr>
            </w:pPr>
            <w:del w:id="592" w:author="Shanmuga Priya P." w:date="2024-04-03T13:37:00Z">
              <w:r w:rsidRPr="00BF4044" w:rsidDel="00A173D2">
                <w:rPr>
                  <w:rFonts w:ascii="Times New Roman" w:eastAsia="Times New Roman" w:hAnsi="Times New Roman" w:cs="Times New Roman"/>
                  <w:b/>
                  <w:bCs/>
                  <w:color w:val="000000"/>
                  <w:kern w:val="24"/>
                  <w:szCs w:val="22"/>
                </w:rPr>
                <w:delText>Enzyme inhibitory activity</w:delText>
              </w:r>
            </w:del>
          </w:p>
        </w:tc>
        <w:tc>
          <w:tcPr>
            <w:tcW w:w="3260" w:type="dxa"/>
            <w:gridSpan w:val="2"/>
            <w:tcBorders>
              <w:top w:val="single" w:sz="8" w:space="0" w:color="000000"/>
              <w:left w:val="nil"/>
              <w:bottom w:val="single" w:sz="8" w:space="0" w:color="000000"/>
              <w:right w:val="nil"/>
            </w:tcBorders>
            <w:shd w:val="clear" w:color="auto" w:fill="D9D9D9"/>
            <w:tcMar>
              <w:top w:w="72" w:type="dxa"/>
              <w:left w:w="144" w:type="dxa"/>
              <w:bottom w:w="72" w:type="dxa"/>
              <w:right w:w="144" w:type="dxa"/>
            </w:tcMar>
            <w:vAlign w:val="center"/>
            <w:hideMark/>
          </w:tcPr>
          <w:p w14:paraId="7DB0C91E" w14:textId="7B7FFF12" w:rsidR="00BF4044" w:rsidRPr="00BF4044" w:rsidDel="00A173D2" w:rsidRDefault="00BF4044" w:rsidP="00BF4044">
            <w:pPr>
              <w:spacing w:after="0" w:line="240" w:lineRule="auto"/>
              <w:ind w:right="929"/>
              <w:jc w:val="center"/>
              <w:rPr>
                <w:del w:id="593" w:author="Shanmuga Priya P." w:date="2024-04-03T13:37:00Z"/>
                <w:rFonts w:ascii="Times New Roman" w:eastAsia="Times New Roman" w:hAnsi="Times New Roman" w:cs="Times New Roman"/>
                <w:szCs w:val="22"/>
              </w:rPr>
            </w:pPr>
            <w:del w:id="594" w:author="Shanmuga Priya P." w:date="2024-04-03T13:37:00Z">
              <w:r w:rsidRPr="00BF4044" w:rsidDel="00A173D2">
                <w:rPr>
                  <w:rFonts w:ascii="Times New Roman" w:eastAsia="Times New Roman" w:hAnsi="Times New Roman" w:cs="Times New Roman"/>
                  <w:b/>
                  <w:bCs/>
                  <w:color w:val="000000"/>
                  <w:kern w:val="24"/>
                  <w:szCs w:val="22"/>
                </w:rPr>
                <w:delText>Cytotoxicity</w:delText>
              </w:r>
            </w:del>
          </w:p>
        </w:tc>
      </w:tr>
      <w:tr w:rsidR="00BF4044" w:rsidRPr="00BF4044" w:rsidDel="00A173D2" w14:paraId="1C2EFB48" w14:textId="13185DC9" w:rsidTr="00092953">
        <w:trPr>
          <w:trHeight w:val="283"/>
          <w:del w:id="595" w:author="Shanmuga Priya P." w:date="2024-04-03T13:37:00Z"/>
        </w:trPr>
        <w:tc>
          <w:tcPr>
            <w:tcW w:w="2979" w:type="dxa"/>
            <w:vMerge/>
            <w:tcBorders>
              <w:left w:val="nil"/>
              <w:bottom w:val="single" w:sz="4" w:space="0" w:color="auto"/>
              <w:right w:val="nil"/>
            </w:tcBorders>
            <w:shd w:val="clear" w:color="auto" w:fill="D9D9D9"/>
            <w:vAlign w:val="center"/>
            <w:hideMark/>
          </w:tcPr>
          <w:p w14:paraId="33EBD19B" w14:textId="7D21FF26" w:rsidR="00BF4044" w:rsidRPr="00BF4044" w:rsidDel="00A173D2" w:rsidRDefault="00BF4044" w:rsidP="00BF4044">
            <w:pPr>
              <w:spacing w:after="0" w:line="240" w:lineRule="auto"/>
              <w:rPr>
                <w:del w:id="596" w:author="Shanmuga Priya P." w:date="2024-04-03T13:37:00Z"/>
                <w:rFonts w:ascii="Times New Roman" w:eastAsia="Times New Roman" w:hAnsi="Times New Roman" w:cs="Times New Roman"/>
                <w:szCs w:val="22"/>
              </w:rPr>
            </w:pPr>
          </w:p>
        </w:tc>
        <w:tc>
          <w:tcPr>
            <w:tcW w:w="1985" w:type="dxa"/>
            <w:tcBorders>
              <w:top w:val="single" w:sz="8" w:space="0" w:color="000000"/>
              <w:left w:val="nil"/>
              <w:bottom w:val="single" w:sz="4" w:space="0" w:color="auto"/>
              <w:right w:val="nil"/>
            </w:tcBorders>
            <w:shd w:val="clear" w:color="auto" w:fill="D9D9D9"/>
            <w:tcMar>
              <w:top w:w="72" w:type="dxa"/>
              <w:left w:w="144" w:type="dxa"/>
              <w:bottom w:w="72" w:type="dxa"/>
              <w:right w:w="144" w:type="dxa"/>
            </w:tcMar>
            <w:vAlign w:val="center"/>
            <w:hideMark/>
          </w:tcPr>
          <w:p w14:paraId="78D4F263" w14:textId="27CDA55F" w:rsidR="00BF4044" w:rsidRPr="00BF4044" w:rsidDel="00A173D2" w:rsidRDefault="00BF4044" w:rsidP="00BF4044">
            <w:pPr>
              <w:spacing w:after="0" w:line="240" w:lineRule="auto"/>
              <w:jc w:val="center"/>
              <w:rPr>
                <w:del w:id="597" w:author="Shanmuga Priya P." w:date="2024-04-03T13:37:00Z"/>
                <w:rFonts w:ascii="Times New Roman" w:eastAsia="Times New Roman" w:hAnsi="Times New Roman" w:cs="Times New Roman"/>
                <w:szCs w:val="22"/>
              </w:rPr>
            </w:pPr>
            <w:del w:id="598" w:author="Shanmuga Priya P." w:date="2024-04-03T13:37:00Z">
              <w:r w:rsidRPr="00BF4044" w:rsidDel="00A173D2">
                <w:rPr>
                  <w:rFonts w:ascii="Times New Roman" w:eastAsia="Times New Roman" w:hAnsi="Times New Roman" w:cs="Times New Roman"/>
                  <w:b/>
                  <w:bCs/>
                  <w:color w:val="000000"/>
                  <w:kern w:val="24"/>
                  <w:szCs w:val="22"/>
                  <w:lang w:val="el-GR"/>
                </w:rPr>
                <w:delText>α</w:delText>
              </w:r>
              <w:r w:rsidRPr="00BF4044" w:rsidDel="00A173D2">
                <w:rPr>
                  <w:rFonts w:ascii="Times New Roman" w:eastAsia="Times New Roman" w:hAnsi="Times New Roman" w:cs="Times New Roman"/>
                  <w:b/>
                  <w:bCs/>
                  <w:color w:val="000000"/>
                  <w:kern w:val="24"/>
                  <w:szCs w:val="22"/>
                </w:rPr>
                <w:delText>-amylase</w:delText>
              </w:r>
            </w:del>
          </w:p>
        </w:tc>
        <w:tc>
          <w:tcPr>
            <w:tcW w:w="1701" w:type="dxa"/>
            <w:tcBorders>
              <w:top w:val="single" w:sz="8" w:space="0" w:color="000000"/>
              <w:left w:val="nil"/>
              <w:bottom w:val="single" w:sz="4" w:space="0" w:color="auto"/>
              <w:right w:val="nil"/>
            </w:tcBorders>
            <w:shd w:val="clear" w:color="auto" w:fill="D9D9D9"/>
            <w:tcMar>
              <w:top w:w="72" w:type="dxa"/>
              <w:left w:w="144" w:type="dxa"/>
              <w:bottom w:w="72" w:type="dxa"/>
              <w:right w:w="144" w:type="dxa"/>
            </w:tcMar>
            <w:vAlign w:val="center"/>
            <w:hideMark/>
          </w:tcPr>
          <w:p w14:paraId="1C63B0F6" w14:textId="490177CF" w:rsidR="00BF4044" w:rsidRPr="00BF4044" w:rsidDel="00A173D2" w:rsidRDefault="00BF4044" w:rsidP="00BF4044">
            <w:pPr>
              <w:spacing w:after="0" w:line="240" w:lineRule="auto"/>
              <w:jc w:val="center"/>
              <w:rPr>
                <w:del w:id="599" w:author="Shanmuga Priya P." w:date="2024-04-03T13:37:00Z"/>
                <w:rFonts w:ascii="Times New Roman" w:eastAsia="Times New Roman" w:hAnsi="Times New Roman" w:cs="Times New Roman"/>
                <w:szCs w:val="22"/>
              </w:rPr>
            </w:pPr>
            <w:del w:id="600" w:author="Shanmuga Priya P." w:date="2024-04-03T13:37:00Z">
              <w:r w:rsidRPr="00BF4044" w:rsidDel="00A173D2">
                <w:rPr>
                  <w:rFonts w:ascii="Times New Roman" w:eastAsia="Times New Roman" w:hAnsi="Times New Roman" w:cs="Times New Roman"/>
                  <w:b/>
                  <w:bCs/>
                  <w:color w:val="000000"/>
                  <w:kern w:val="24"/>
                  <w:szCs w:val="22"/>
                  <w:lang w:val="el-GR"/>
                </w:rPr>
                <w:delText>α</w:delText>
              </w:r>
              <w:r w:rsidRPr="00BF4044" w:rsidDel="00A173D2">
                <w:rPr>
                  <w:rFonts w:ascii="Times New Roman" w:eastAsia="Times New Roman" w:hAnsi="Times New Roman" w:cs="Times New Roman"/>
                  <w:b/>
                  <w:bCs/>
                  <w:color w:val="000000"/>
                  <w:kern w:val="24"/>
                  <w:szCs w:val="22"/>
                </w:rPr>
                <w:delText>-glucosidase</w:delText>
              </w:r>
            </w:del>
          </w:p>
        </w:tc>
        <w:tc>
          <w:tcPr>
            <w:tcW w:w="1843" w:type="dxa"/>
            <w:tcBorders>
              <w:top w:val="single" w:sz="8" w:space="0" w:color="000000"/>
              <w:left w:val="nil"/>
              <w:bottom w:val="single" w:sz="4" w:space="0" w:color="auto"/>
              <w:right w:val="nil"/>
            </w:tcBorders>
            <w:shd w:val="clear" w:color="auto" w:fill="D9D9D9"/>
            <w:tcMar>
              <w:top w:w="72" w:type="dxa"/>
              <w:left w:w="144" w:type="dxa"/>
              <w:bottom w:w="72" w:type="dxa"/>
              <w:right w:w="144" w:type="dxa"/>
            </w:tcMar>
            <w:vAlign w:val="center"/>
            <w:hideMark/>
          </w:tcPr>
          <w:p w14:paraId="37887D8C" w14:textId="2C8CE9A5" w:rsidR="00BF4044" w:rsidRPr="00BF4044" w:rsidDel="00A173D2" w:rsidRDefault="00BF4044" w:rsidP="00BF4044">
            <w:pPr>
              <w:spacing w:after="0" w:line="240" w:lineRule="auto"/>
              <w:jc w:val="center"/>
              <w:rPr>
                <w:del w:id="601" w:author="Shanmuga Priya P." w:date="2024-04-03T13:37:00Z"/>
                <w:rFonts w:ascii="Times New Roman" w:eastAsia="Times New Roman" w:hAnsi="Times New Roman" w:cs="Times New Roman"/>
                <w:szCs w:val="22"/>
              </w:rPr>
            </w:pPr>
            <w:del w:id="602" w:author="Shanmuga Priya P." w:date="2024-04-03T13:37:00Z">
              <w:r w:rsidRPr="00BF4044" w:rsidDel="00A173D2">
                <w:rPr>
                  <w:rFonts w:ascii="Times New Roman" w:eastAsia="Times New Roman" w:hAnsi="Times New Roman" w:cs="Times New Roman"/>
                  <w:b/>
                  <w:bCs/>
                  <w:color w:val="000000"/>
                  <w:kern w:val="24"/>
                  <w:szCs w:val="22"/>
                </w:rPr>
                <w:delText>L6</w:delText>
              </w:r>
            </w:del>
          </w:p>
        </w:tc>
        <w:tc>
          <w:tcPr>
            <w:tcW w:w="1417" w:type="dxa"/>
            <w:tcBorders>
              <w:top w:val="single" w:sz="8" w:space="0" w:color="000000"/>
              <w:left w:val="nil"/>
              <w:bottom w:val="single" w:sz="4" w:space="0" w:color="auto"/>
              <w:right w:val="nil"/>
            </w:tcBorders>
            <w:shd w:val="clear" w:color="auto" w:fill="D9D9D9"/>
            <w:tcMar>
              <w:top w:w="72" w:type="dxa"/>
              <w:left w:w="144" w:type="dxa"/>
              <w:bottom w:w="72" w:type="dxa"/>
              <w:right w:w="144" w:type="dxa"/>
            </w:tcMar>
            <w:vAlign w:val="center"/>
            <w:hideMark/>
          </w:tcPr>
          <w:p w14:paraId="0A4535D6" w14:textId="60FE33DC" w:rsidR="00BF4044" w:rsidRPr="00BF4044" w:rsidDel="00A173D2" w:rsidRDefault="00BF4044" w:rsidP="00BF4044">
            <w:pPr>
              <w:spacing w:after="0" w:line="240" w:lineRule="auto"/>
              <w:jc w:val="center"/>
              <w:rPr>
                <w:del w:id="603" w:author="Shanmuga Priya P." w:date="2024-04-03T13:37:00Z"/>
                <w:rFonts w:ascii="Times New Roman" w:eastAsia="Times New Roman" w:hAnsi="Times New Roman" w:cs="Times New Roman"/>
                <w:szCs w:val="22"/>
              </w:rPr>
            </w:pPr>
            <w:del w:id="604" w:author="Shanmuga Priya P." w:date="2024-04-03T13:37:00Z">
              <w:r w:rsidRPr="00BF4044" w:rsidDel="00A173D2">
                <w:rPr>
                  <w:rFonts w:ascii="Times New Roman" w:eastAsia="Times New Roman" w:hAnsi="Times New Roman" w:cs="Times New Roman"/>
                  <w:b/>
                  <w:bCs/>
                  <w:color w:val="000000"/>
                  <w:kern w:val="24"/>
                  <w:szCs w:val="22"/>
                </w:rPr>
                <w:delText>HepG2</w:delText>
              </w:r>
            </w:del>
          </w:p>
        </w:tc>
      </w:tr>
      <w:tr w:rsidR="00BF4044" w:rsidRPr="00BF4044" w:rsidDel="00A173D2" w14:paraId="4ABD6D09" w14:textId="651C02AE" w:rsidTr="00092953">
        <w:trPr>
          <w:trHeight w:val="17"/>
          <w:del w:id="605" w:author="Shanmuga Priya P." w:date="2024-04-03T13:37:00Z"/>
        </w:trPr>
        <w:tc>
          <w:tcPr>
            <w:tcW w:w="2979" w:type="dxa"/>
            <w:tcBorders>
              <w:top w:val="single" w:sz="4" w:space="0" w:color="auto"/>
              <w:left w:val="nil"/>
              <w:bottom w:val="nil"/>
              <w:right w:val="nil"/>
            </w:tcBorders>
            <w:shd w:val="clear" w:color="auto" w:fill="auto"/>
            <w:tcMar>
              <w:top w:w="72" w:type="dxa"/>
              <w:left w:w="144" w:type="dxa"/>
              <w:bottom w:w="72" w:type="dxa"/>
              <w:right w:w="144" w:type="dxa"/>
            </w:tcMar>
            <w:hideMark/>
          </w:tcPr>
          <w:p w14:paraId="516AB6E5" w14:textId="3662D844" w:rsidR="00BF4044" w:rsidRPr="00BF4044" w:rsidDel="00A173D2" w:rsidRDefault="00BF4044" w:rsidP="00BF4044">
            <w:pPr>
              <w:spacing w:after="0" w:line="360" w:lineRule="auto"/>
              <w:rPr>
                <w:del w:id="606" w:author="Shanmuga Priya P." w:date="2024-04-03T13:37:00Z"/>
                <w:rFonts w:ascii="Times New Roman" w:eastAsia="Times New Roman" w:hAnsi="Times New Roman" w:cs="Times New Roman"/>
                <w:szCs w:val="22"/>
              </w:rPr>
            </w:pPr>
            <w:del w:id="607" w:author="Shanmuga Priya P." w:date="2024-04-03T13:37:00Z">
              <w:r w:rsidRPr="00BF4044" w:rsidDel="00A173D2">
                <w:rPr>
                  <w:rFonts w:ascii="Times New Roman" w:eastAsia="Times New Roman" w:hAnsi="Times New Roman" w:cs="Times New Roman"/>
                  <w:color w:val="000000"/>
                  <w:kern w:val="24"/>
                  <w:szCs w:val="22"/>
                </w:rPr>
                <w:delText>Crude extracts 20% EtOH:H</w:delText>
              </w:r>
              <w:r w:rsidRPr="00BF4044" w:rsidDel="00A173D2">
                <w:rPr>
                  <w:rFonts w:ascii="Times New Roman" w:eastAsia="Times New Roman" w:hAnsi="Times New Roman" w:cs="Times New Roman"/>
                  <w:color w:val="000000"/>
                  <w:kern w:val="24"/>
                  <w:szCs w:val="22"/>
                  <w:vertAlign w:val="subscript"/>
                </w:rPr>
                <w:delText>2</w:delText>
              </w:r>
              <w:r w:rsidRPr="00BF4044" w:rsidDel="00A173D2">
                <w:rPr>
                  <w:rFonts w:ascii="Times New Roman" w:eastAsia="Times New Roman" w:hAnsi="Times New Roman" w:cs="Times New Roman"/>
                  <w:color w:val="000000"/>
                  <w:kern w:val="24"/>
                  <w:szCs w:val="22"/>
                </w:rPr>
                <w:delText>O</w:delText>
              </w:r>
            </w:del>
          </w:p>
        </w:tc>
        <w:tc>
          <w:tcPr>
            <w:tcW w:w="1985"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05F762CF" w14:textId="56120FBA" w:rsidR="00BF4044" w:rsidRPr="00BF4044" w:rsidDel="00A173D2" w:rsidRDefault="00BF4044" w:rsidP="00BF4044">
            <w:pPr>
              <w:spacing w:after="0" w:line="360" w:lineRule="auto"/>
              <w:jc w:val="center"/>
              <w:rPr>
                <w:del w:id="608" w:author="Shanmuga Priya P." w:date="2024-04-03T13:37:00Z"/>
                <w:rFonts w:ascii="Times New Roman" w:eastAsia="Times New Roman" w:hAnsi="Times New Roman" w:cs="Times New Roman"/>
                <w:szCs w:val="22"/>
                <w:vertAlign w:val="superscript"/>
              </w:rPr>
            </w:pPr>
            <w:del w:id="609" w:author="Shanmuga Priya P." w:date="2024-04-03T13:37:00Z">
              <w:r w:rsidRPr="00BF4044" w:rsidDel="00A173D2">
                <w:rPr>
                  <w:rFonts w:ascii="Times New Roman" w:eastAsia="Times New Roman" w:hAnsi="Times New Roman" w:cs="Times New Roman"/>
                  <w:color w:val="000000"/>
                  <w:kern w:val="24"/>
                  <w:szCs w:val="22"/>
                </w:rPr>
                <w:delText>0.72±0.04</w:delText>
              </w:r>
              <w:r w:rsidRPr="00BF4044" w:rsidDel="00A173D2">
                <w:rPr>
                  <w:rFonts w:ascii="Times New Roman" w:eastAsia="Times New Roman" w:hAnsi="Times New Roman" w:cs="Times New Roman"/>
                  <w:szCs w:val="22"/>
                  <w:vertAlign w:val="superscript"/>
                </w:rPr>
                <w:delText>*</w:delText>
              </w:r>
            </w:del>
          </w:p>
        </w:tc>
        <w:tc>
          <w:tcPr>
            <w:tcW w:w="1701"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7E965D16" w14:textId="38BDB040" w:rsidR="00BF4044" w:rsidRPr="00BF4044" w:rsidDel="00A173D2" w:rsidRDefault="00BF4044" w:rsidP="00BF4044">
            <w:pPr>
              <w:spacing w:after="0" w:line="360" w:lineRule="auto"/>
              <w:jc w:val="center"/>
              <w:rPr>
                <w:del w:id="610" w:author="Shanmuga Priya P." w:date="2024-04-03T13:37:00Z"/>
                <w:rFonts w:ascii="Times New Roman" w:eastAsia="Times New Roman" w:hAnsi="Times New Roman" w:cs="Times New Roman"/>
                <w:szCs w:val="22"/>
                <w:vertAlign w:val="superscript"/>
              </w:rPr>
            </w:pPr>
            <w:del w:id="611" w:author="Shanmuga Priya P." w:date="2024-04-03T13:37:00Z">
              <w:r w:rsidRPr="00BF4044" w:rsidDel="00A173D2">
                <w:rPr>
                  <w:rFonts w:ascii="Times New Roman" w:eastAsia="Times New Roman" w:hAnsi="Times New Roman" w:cs="Times New Roman"/>
                  <w:color w:val="000000"/>
                  <w:kern w:val="24"/>
                  <w:szCs w:val="22"/>
                </w:rPr>
                <w:delText>0.63±0.03</w:delText>
              </w:r>
              <w:r w:rsidRPr="00BF4044" w:rsidDel="00A173D2">
                <w:rPr>
                  <w:rFonts w:ascii="Times New Roman" w:eastAsia="Times New Roman" w:hAnsi="Times New Roman" w:cs="Times New Roman"/>
                  <w:szCs w:val="22"/>
                  <w:vertAlign w:val="superscript"/>
                </w:rPr>
                <w:delText>a</w:delText>
              </w:r>
            </w:del>
          </w:p>
        </w:tc>
        <w:tc>
          <w:tcPr>
            <w:tcW w:w="1843"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697E168A" w14:textId="3D640D7C" w:rsidR="00BF4044" w:rsidRPr="00BF4044" w:rsidDel="00A173D2" w:rsidRDefault="00BF4044" w:rsidP="00BF4044">
            <w:pPr>
              <w:spacing w:after="0" w:line="360" w:lineRule="auto"/>
              <w:jc w:val="center"/>
              <w:textAlignment w:val="baseline"/>
              <w:rPr>
                <w:del w:id="612" w:author="Shanmuga Priya P." w:date="2024-04-03T13:37:00Z"/>
                <w:rFonts w:ascii="Times New Roman" w:eastAsia="Times New Roman" w:hAnsi="Times New Roman" w:cs="Times New Roman"/>
                <w:szCs w:val="22"/>
                <w:vertAlign w:val="superscript"/>
              </w:rPr>
            </w:pPr>
            <w:del w:id="613" w:author="Shanmuga Priya P." w:date="2024-04-03T13:37:00Z">
              <w:r w:rsidRPr="00BF4044" w:rsidDel="00A173D2">
                <w:rPr>
                  <w:rFonts w:ascii="Times New Roman" w:eastAsia="Times New Roman" w:hAnsi="Times New Roman" w:cs="Times New Roman"/>
                  <w:color w:val="000000"/>
                  <w:kern w:val="24"/>
                  <w:szCs w:val="22"/>
                </w:rPr>
                <w:delText>0.26±0.16</w:delText>
              </w:r>
              <w:r w:rsidRPr="00BF4044" w:rsidDel="00A173D2">
                <w:rPr>
                  <w:rFonts w:ascii="Times New Roman" w:eastAsia="Times New Roman" w:hAnsi="Times New Roman" w:cs="Times New Roman"/>
                  <w:szCs w:val="22"/>
                  <w:vertAlign w:val="superscript"/>
                </w:rPr>
                <w:delText>X</w:delText>
              </w:r>
            </w:del>
          </w:p>
        </w:tc>
        <w:tc>
          <w:tcPr>
            <w:tcW w:w="1417"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2533AE96" w14:textId="5C1D24DC" w:rsidR="00BF4044" w:rsidRPr="00BF4044" w:rsidDel="00A173D2" w:rsidRDefault="00BF4044" w:rsidP="00BF4044">
            <w:pPr>
              <w:spacing w:after="0" w:line="360" w:lineRule="auto"/>
              <w:jc w:val="center"/>
              <w:textAlignment w:val="baseline"/>
              <w:rPr>
                <w:del w:id="614" w:author="Shanmuga Priya P." w:date="2024-04-03T13:37:00Z"/>
                <w:rFonts w:ascii="Times New Roman" w:eastAsia="Times New Roman" w:hAnsi="Times New Roman" w:cs="Times New Roman"/>
                <w:szCs w:val="22"/>
                <w:vertAlign w:val="superscript"/>
              </w:rPr>
            </w:pPr>
            <w:del w:id="615" w:author="Shanmuga Priya P." w:date="2024-04-03T13:37:00Z">
              <w:r w:rsidRPr="00BF4044" w:rsidDel="00A173D2">
                <w:rPr>
                  <w:rFonts w:ascii="Times New Roman" w:eastAsia="Times New Roman" w:hAnsi="Times New Roman" w:cs="Times New Roman"/>
                  <w:color w:val="000000"/>
                  <w:kern w:val="24"/>
                  <w:szCs w:val="22"/>
                </w:rPr>
                <w:delText>0.24±0.02</w:delText>
              </w:r>
              <w:r w:rsidRPr="00BF4044" w:rsidDel="00A173D2">
                <w:rPr>
                  <w:rFonts w:ascii="Times New Roman" w:eastAsia="Times New Roman" w:hAnsi="Times New Roman" w:cs="Times New Roman"/>
                  <w:szCs w:val="22"/>
                  <w:vertAlign w:val="superscript"/>
                </w:rPr>
                <w:delText>A</w:delText>
              </w:r>
            </w:del>
          </w:p>
        </w:tc>
      </w:tr>
      <w:tr w:rsidR="00BF4044" w:rsidRPr="00BF4044" w:rsidDel="00A173D2" w14:paraId="16321E28" w14:textId="04A1F058" w:rsidTr="00092953">
        <w:trPr>
          <w:trHeight w:val="96"/>
          <w:del w:id="616" w:author="Shanmuga Priya P." w:date="2024-04-03T13:37:00Z"/>
        </w:trPr>
        <w:tc>
          <w:tcPr>
            <w:tcW w:w="2979" w:type="dxa"/>
            <w:tcBorders>
              <w:top w:val="nil"/>
              <w:left w:val="nil"/>
              <w:bottom w:val="nil"/>
              <w:right w:val="nil"/>
            </w:tcBorders>
            <w:shd w:val="clear" w:color="auto" w:fill="auto"/>
            <w:tcMar>
              <w:top w:w="72" w:type="dxa"/>
              <w:left w:w="144" w:type="dxa"/>
              <w:bottom w:w="72" w:type="dxa"/>
              <w:right w:w="144" w:type="dxa"/>
            </w:tcMar>
            <w:hideMark/>
          </w:tcPr>
          <w:p w14:paraId="600CC31E" w14:textId="530593C6" w:rsidR="00BF4044" w:rsidRPr="00BF4044" w:rsidDel="00A173D2" w:rsidRDefault="00BF4044" w:rsidP="00BF4044">
            <w:pPr>
              <w:spacing w:after="0" w:line="360" w:lineRule="auto"/>
              <w:rPr>
                <w:del w:id="617" w:author="Shanmuga Priya P." w:date="2024-04-03T13:37:00Z"/>
                <w:rFonts w:ascii="Times New Roman" w:eastAsia="Times New Roman" w:hAnsi="Times New Roman" w:cs="Times New Roman"/>
                <w:szCs w:val="22"/>
              </w:rPr>
            </w:pPr>
            <w:del w:id="618" w:author="Shanmuga Priya P." w:date="2024-04-03T13:37:00Z">
              <w:r w:rsidRPr="00BF4044" w:rsidDel="00A173D2">
                <w:rPr>
                  <w:rFonts w:ascii="Times New Roman" w:eastAsia="Times New Roman" w:hAnsi="Times New Roman" w:cs="Times New Roman"/>
                  <w:color w:val="000000"/>
                  <w:kern w:val="24"/>
                  <w:szCs w:val="22"/>
                </w:rPr>
                <w:delText>Crude extracts Pure-EtOH</w:delText>
              </w:r>
            </w:del>
          </w:p>
        </w:tc>
        <w:tc>
          <w:tcPr>
            <w:tcW w:w="1985" w:type="dxa"/>
            <w:tcBorders>
              <w:top w:val="nil"/>
              <w:left w:val="nil"/>
              <w:bottom w:val="nil"/>
              <w:right w:val="nil"/>
            </w:tcBorders>
            <w:shd w:val="clear" w:color="auto" w:fill="auto"/>
            <w:tcMar>
              <w:top w:w="72" w:type="dxa"/>
              <w:left w:w="144" w:type="dxa"/>
              <w:bottom w:w="72" w:type="dxa"/>
              <w:right w:w="144" w:type="dxa"/>
            </w:tcMar>
            <w:vAlign w:val="center"/>
            <w:hideMark/>
          </w:tcPr>
          <w:p w14:paraId="64A62F5C" w14:textId="3AEC2A4F" w:rsidR="00BF4044" w:rsidRPr="00BF4044" w:rsidDel="00A173D2" w:rsidRDefault="00BF4044" w:rsidP="00BF4044">
            <w:pPr>
              <w:spacing w:after="0" w:line="360" w:lineRule="auto"/>
              <w:jc w:val="center"/>
              <w:rPr>
                <w:del w:id="619" w:author="Shanmuga Priya P." w:date="2024-04-03T13:37:00Z"/>
                <w:rFonts w:ascii="Times New Roman" w:eastAsia="Times New Roman" w:hAnsi="Times New Roman" w:cs="Times New Roman"/>
                <w:szCs w:val="22"/>
                <w:vertAlign w:val="superscript"/>
              </w:rPr>
            </w:pPr>
            <w:del w:id="620" w:author="Shanmuga Priya P." w:date="2024-04-03T13:37:00Z">
              <w:r w:rsidRPr="00BF4044" w:rsidDel="00A173D2">
                <w:rPr>
                  <w:rFonts w:ascii="Times New Roman" w:eastAsia="Times New Roman" w:hAnsi="Times New Roman" w:cs="Times New Roman"/>
                  <w:color w:val="000000"/>
                  <w:kern w:val="24"/>
                  <w:szCs w:val="22"/>
                </w:rPr>
                <w:delText>0.83±0.22</w:delText>
              </w:r>
              <w:r w:rsidRPr="00BF4044" w:rsidDel="00A173D2">
                <w:rPr>
                  <w:rFonts w:ascii="Times New Roman" w:eastAsia="Times New Roman" w:hAnsi="Times New Roman" w:cs="Times New Roman"/>
                  <w:szCs w:val="22"/>
                  <w:vertAlign w:val="superscript"/>
                </w:rPr>
                <w:delText>**</w:delText>
              </w:r>
            </w:del>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5673D7FA" w14:textId="10B68CEF" w:rsidR="00BF4044" w:rsidRPr="00BF4044" w:rsidDel="00A173D2" w:rsidRDefault="00BF4044" w:rsidP="00BF4044">
            <w:pPr>
              <w:spacing w:after="0" w:line="360" w:lineRule="auto"/>
              <w:jc w:val="center"/>
              <w:rPr>
                <w:del w:id="621" w:author="Shanmuga Priya P." w:date="2024-04-03T13:37:00Z"/>
                <w:rFonts w:ascii="Times New Roman" w:eastAsia="Times New Roman" w:hAnsi="Times New Roman" w:cs="Times New Roman"/>
                <w:szCs w:val="22"/>
                <w:vertAlign w:val="superscript"/>
              </w:rPr>
            </w:pPr>
            <w:del w:id="622" w:author="Shanmuga Priya P." w:date="2024-04-03T13:37:00Z">
              <w:r w:rsidRPr="00BF4044" w:rsidDel="00A173D2">
                <w:rPr>
                  <w:rFonts w:ascii="Times New Roman" w:eastAsia="Times New Roman" w:hAnsi="Times New Roman" w:cs="Times New Roman"/>
                  <w:color w:val="000000"/>
                  <w:kern w:val="24"/>
                  <w:szCs w:val="22"/>
                </w:rPr>
                <w:delText>1.10±0.27</w:delText>
              </w:r>
              <w:r w:rsidRPr="00BF4044" w:rsidDel="00A173D2">
                <w:rPr>
                  <w:rFonts w:ascii="Times New Roman" w:eastAsia="Times New Roman" w:hAnsi="Times New Roman" w:cs="Times New Roman"/>
                  <w:szCs w:val="22"/>
                  <w:vertAlign w:val="superscript"/>
                </w:rPr>
                <w:delText>b</w:delText>
              </w:r>
            </w:del>
          </w:p>
        </w:tc>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35317FD1" w14:textId="023C53CD" w:rsidR="00BF4044" w:rsidRPr="00BF4044" w:rsidDel="00A173D2" w:rsidRDefault="00BF4044" w:rsidP="00BF4044">
            <w:pPr>
              <w:spacing w:after="0" w:line="360" w:lineRule="auto"/>
              <w:jc w:val="center"/>
              <w:textAlignment w:val="baseline"/>
              <w:rPr>
                <w:del w:id="623" w:author="Shanmuga Priya P." w:date="2024-04-03T13:37:00Z"/>
                <w:rFonts w:ascii="Times New Roman" w:eastAsia="Times New Roman" w:hAnsi="Times New Roman" w:cs="Times New Roman"/>
                <w:szCs w:val="22"/>
                <w:vertAlign w:val="superscript"/>
              </w:rPr>
            </w:pPr>
            <w:del w:id="624" w:author="Shanmuga Priya P." w:date="2024-04-03T13:37:00Z">
              <w:r w:rsidRPr="00BF4044" w:rsidDel="00A173D2">
                <w:rPr>
                  <w:rFonts w:ascii="Times New Roman" w:eastAsia="Times New Roman" w:hAnsi="Times New Roman" w:cs="Times New Roman"/>
                  <w:color w:val="000000"/>
                  <w:kern w:val="24"/>
                  <w:szCs w:val="22"/>
                </w:rPr>
                <w:delText>0.08±0.04</w:delText>
              </w:r>
              <w:r w:rsidRPr="00BF4044" w:rsidDel="00A173D2">
                <w:rPr>
                  <w:rFonts w:ascii="Times New Roman" w:eastAsia="Times New Roman" w:hAnsi="Times New Roman" w:cs="Times New Roman"/>
                  <w:szCs w:val="22"/>
                  <w:vertAlign w:val="superscript"/>
                </w:rPr>
                <w:delText>Y</w:delText>
              </w:r>
            </w:del>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47014147" w14:textId="2F5FADF9" w:rsidR="00BF4044" w:rsidRPr="00BF4044" w:rsidDel="00A173D2" w:rsidRDefault="00BF4044" w:rsidP="00BF4044">
            <w:pPr>
              <w:spacing w:after="0" w:line="360" w:lineRule="auto"/>
              <w:jc w:val="center"/>
              <w:textAlignment w:val="baseline"/>
              <w:rPr>
                <w:del w:id="625" w:author="Shanmuga Priya P." w:date="2024-04-03T13:37:00Z"/>
                <w:rFonts w:ascii="Times New Roman" w:eastAsia="Times New Roman" w:hAnsi="Times New Roman" w:cs="Times New Roman"/>
                <w:szCs w:val="22"/>
                <w:vertAlign w:val="superscript"/>
              </w:rPr>
            </w:pPr>
            <w:del w:id="626" w:author="Shanmuga Priya P." w:date="2024-04-03T13:37:00Z">
              <w:r w:rsidRPr="00BF4044" w:rsidDel="00A173D2">
                <w:rPr>
                  <w:rFonts w:ascii="Times New Roman" w:eastAsia="Times New Roman" w:hAnsi="Times New Roman" w:cs="Times New Roman"/>
                  <w:color w:val="000000"/>
                  <w:kern w:val="24"/>
                  <w:szCs w:val="22"/>
                </w:rPr>
                <w:delText>0.06±0.01</w:delText>
              </w:r>
              <w:r w:rsidRPr="00BF4044" w:rsidDel="00A173D2">
                <w:rPr>
                  <w:rFonts w:ascii="Times New Roman" w:eastAsia="Times New Roman" w:hAnsi="Times New Roman" w:cs="Times New Roman"/>
                  <w:color w:val="000000"/>
                  <w:kern w:val="24"/>
                  <w:szCs w:val="22"/>
                  <w:vertAlign w:val="superscript"/>
                </w:rPr>
                <w:delText>B</w:delText>
              </w:r>
            </w:del>
          </w:p>
        </w:tc>
      </w:tr>
      <w:tr w:rsidR="00BF4044" w:rsidRPr="00BF4044" w:rsidDel="00A173D2" w14:paraId="13548967" w14:textId="57EBDEAD" w:rsidTr="00092953">
        <w:trPr>
          <w:trHeight w:val="728"/>
          <w:del w:id="627" w:author="Shanmuga Priya P." w:date="2024-04-03T13:37:00Z"/>
        </w:trPr>
        <w:tc>
          <w:tcPr>
            <w:tcW w:w="2979" w:type="dxa"/>
            <w:tcBorders>
              <w:top w:val="nil"/>
              <w:left w:val="nil"/>
              <w:bottom w:val="nil"/>
              <w:right w:val="nil"/>
            </w:tcBorders>
            <w:shd w:val="clear" w:color="auto" w:fill="auto"/>
            <w:tcMar>
              <w:top w:w="72" w:type="dxa"/>
              <w:left w:w="144" w:type="dxa"/>
              <w:bottom w:w="72" w:type="dxa"/>
              <w:right w:w="144" w:type="dxa"/>
            </w:tcMar>
            <w:hideMark/>
          </w:tcPr>
          <w:p w14:paraId="1BBBA473" w14:textId="052368CA" w:rsidR="00BF4044" w:rsidRPr="00BF4044" w:rsidDel="00A173D2" w:rsidRDefault="00E7752B" w:rsidP="00BF4044">
            <w:pPr>
              <w:spacing w:after="0" w:line="360" w:lineRule="auto"/>
              <w:rPr>
                <w:del w:id="628" w:author="Shanmuga Priya P." w:date="2024-04-03T13:37:00Z"/>
                <w:rFonts w:ascii="Times New Roman" w:eastAsia="Times New Roman" w:hAnsi="Times New Roman" w:cs="Times New Roman"/>
                <w:b/>
                <w:bCs/>
                <w:szCs w:val="22"/>
              </w:rPr>
            </w:pPr>
            <w:del w:id="629" w:author="Shanmuga Priya P." w:date="2024-04-03T13:37:00Z">
              <w:r w:rsidDel="00A173D2">
                <w:rPr>
                  <w:rFonts w:ascii="Times New Roman" w:eastAsia="Times New Roman" w:hAnsi="Times New Roman" w:cs="Times New Roman"/>
                  <w:b/>
                  <w:bCs/>
                  <w:color w:val="000000"/>
                  <w:kern w:val="24"/>
                  <w:szCs w:val="22"/>
                </w:rPr>
                <w:delText>C</w:delText>
              </w:r>
              <w:r w:rsidR="00BF4044" w:rsidRPr="00BF4044" w:rsidDel="00A173D2">
                <w:rPr>
                  <w:rFonts w:ascii="Times New Roman" w:eastAsia="Times New Roman" w:hAnsi="Times New Roman" w:cs="Times New Roman"/>
                  <w:b/>
                  <w:bCs/>
                  <w:color w:val="000000"/>
                  <w:kern w:val="24"/>
                  <w:szCs w:val="22"/>
                </w:rPr>
                <w:delText>rude extracts from sequential stage 2</w:delText>
              </w:r>
            </w:del>
          </w:p>
        </w:tc>
        <w:tc>
          <w:tcPr>
            <w:tcW w:w="1985" w:type="dxa"/>
            <w:tcBorders>
              <w:top w:val="nil"/>
              <w:left w:val="nil"/>
              <w:bottom w:val="nil"/>
              <w:right w:val="nil"/>
            </w:tcBorders>
            <w:shd w:val="clear" w:color="auto" w:fill="auto"/>
            <w:tcMar>
              <w:top w:w="72" w:type="dxa"/>
              <w:left w:w="144" w:type="dxa"/>
              <w:bottom w:w="72" w:type="dxa"/>
              <w:right w:w="144" w:type="dxa"/>
            </w:tcMar>
            <w:vAlign w:val="center"/>
            <w:hideMark/>
          </w:tcPr>
          <w:p w14:paraId="08A080EF" w14:textId="654D3396" w:rsidR="00BF4044" w:rsidRPr="00BF4044" w:rsidDel="00A173D2" w:rsidRDefault="00BF4044" w:rsidP="00BF4044">
            <w:pPr>
              <w:spacing w:after="0" w:line="360" w:lineRule="auto"/>
              <w:jc w:val="center"/>
              <w:rPr>
                <w:del w:id="630" w:author="Shanmuga Priya P." w:date="2024-04-03T13:37:00Z"/>
                <w:rFonts w:ascii="Times New Roman" w:eastAsia="Times New Roman" w:hAnsi="Times New Roman" w:cs="Times New Roman"/>
                <w:b/>
                <w:bCs/>
                <w:szCs w:val="22"/>
                <w:vertAlign w:val="superscript"/>
              </w:rPr>
            </w:pPr>
            <w:del w:id="631" w:author="Shanmuga Priya P." w:date="2024-04-03T13:37:00Z">
              <w:r w:rsidRPr="00BF4044" w:rsidDel="00A173D2">
                <w:rPr>
                  <w:rFonts w:ascii="Times New Roman" w:eastAsia="Times New Roman" w:hAnsi="Times New Roman" w:cs="Times New Roman"/>
                  <w:b/>
                  <w:bCs/>
                  <w:color w:val="000000"/>
                  <w:kern w:val="24"/>
                  <w:szCs w:val="22"/>
                </w:rPr>
                <w:delText>0.53±0.32</w:delText>
              </w:r>
              <w:r w:rsidRPr="00BF4044" w:rsidDel="00A173D2">
                <w:rPr>
                  <w:rFonts w:ascii="Times New Roman" w:eastAsia="Times New Roman" w:hAnsi="Times New Roman" w:cs="Times New Roman"/>
                  <w:b/>
                  <w:bCs/>
                  <w:szCs w:val="22"/>
                  <w:vertAlign w:val="superscript"/>
                </w:rPr>
                <w:delText>***</w:delText>
              </w:r>
            </w:del>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107F0A4C" w14:textId="3C39FC82" w:rsidR="00BF4044" w:rsidRPr="00BF4044" w:rsidDel="00A173D2" w:rsidRDefault="00BF4044" w:rsidP="00BF4044">
            <w:pPr>
              <w:spacing w:after="0" w:line="360" w:lineRule="auto"/>
              <w:jc w:val="center"/>
              <w:rPr>
                <w:del w:id="632" w:author="Shanmuga Priya P." w:date="2024-04-03T13:37:00Z"/>
                <w:rFonts w:ascii="Times New Roman" w:eastAsia="Times New Roman" w:hAnsi="Times New Roman" w:cs="Times New Roman"/>
                <w:b/>
                <w:bCs/>
                <w:szCs w:val="22"/>
                <w:vertAlign w:val="superscript"/>
              </w:rPr>
            </w:pPr>
            <w:del w:id="633" w:author="Shanmuga Priya P." w:date="2024-04-03T13:37:00Z">
              <w:r w:rsidRPr="00BF4044" w:rsidDel="00A173D2">
                <w:rPr>
                  <w:rFonts w:ascii="Times New Roman" w:eastAsia="Times New Roman" w:hAnsi="Times New Roman" w:cs="Times New Roman"/>
                  <w:b/>
                  <w:bCs/>
                  <w:color w:val="000000"/>
                  <w:kern w:val="24"/>
                  <w:szCs w:val="22"/>
                </w:rPr>
                <w:delText>0.52±0.01</w:delText>
              </w:r>
              <w:r w:rsidRPr="00BF4044" w:rsidDel="00A173D2">
                <w:rPr>
                  <w:rFonts w:ascii="Times New Roman" w:eastAsia="Times New Roman" w:hAnsi="Times New Roman" w:cs="Times New Roman"/>
                  <w:b/>
                  <w:bCs/>
                  <w:szCs w:val="22"/>
                  <w:vertAlign w:val="superscript"/>
                </w:rPr>
                <w:delText>c</w:delText>
              </w:r>
            </w:del>
          </w:p>
        </w:tc>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74BAC54C" w14:textId="7C13278A" w:rsidR="00BF4044" w:rsidRPr="00BF4044" w:rsidDel="00A173D2" w:rsidRDefault="00BF4044" w:rsidP="00BF4044">
            <w:pPr>
              <w:spacing w:after="0" w:line="360" w:lineRule="auto"/>
              <w:jc w:val="center"/>
              <w:textAlignment w:val="baseline"/>
              <w:rPr>
                <w:del w:id="634" w:author="Shanmuga Priya P." w:date="2024-04-03T13:37:00Z"/>
                <w:rFonts w:ascii="Times New Roman" w:eastAsia="Times New Roman" w:hAnsi="Times New Roman" w:cs="Times New Roman"/>
                <w:b/>
                <w:bCs/>
                <w:szCs w:val="22"/>
                <w:vertAlign w:val="superscript"/>
              </w:rPr>
            </w:pPr>
            <w:del w:id="635" w:author="Shanmuga Priya P." w:date="2024-04-03T13:37:00Z">
              <w:r w:rsidRPr="00BF4044" w:rsidDel="00A173D2">
                <w:rPr>
                  <w:rFonts w:ascii="Times New Roman" w:eastAsia="Times New Roman" w:hAnsi="Times New Roman" w:cs="Times New Roman"/>
                  <w:b/>
                  <w:bCs/>
                  <w:color w:val="000000"/>
                  <w:kern w:val="24"/>
                  <w:szCs w:val="22"/>
                </w:rPr>
                <w:delText>0.31±0.06</w:delText>
              </w:r>
              <w:r w:rsidRPr="00BF4044" w:rsidDel="00A173D2">
                <w:rPr>
                  <w:rFonts w:ascii="Times New Roman" w:eastAsia="Times New Roman" w:hAnsi="Times New Roman" w:cs="Times New Roman"/>
                  <w:b/>
                  <w:bCs/>
                  <w:szCs w:val="22"/>
                  <w:vertAlign w:val="superscript"/>
                </w:rPr>
                <w:delText>X</w:delText>
              </w:r>
            </w:del>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3C2FDD96" w14:textId="1FD8B6DC" w:rsidR="00BF4044" w:rsidRPr="00BF4044" w:rsidDel="00A173D2" w:rsidRDefault="00BF4044" w:rsidP="00BF4044">
            <w:pPr>
              <w:spacing w:after="0" w:line="360" w:lineRule="auto"/>
              <w:jc w:val="center"/>
              <w:textAlignment w:val="baseline"/>
              <w:rPr>
                <w:del w:id="636" w:author="Shanmuga Priya P." w:date="2024-04-03T13:37:00Z"/>
                <w:rFonts w:ascii="Times New Roman" w:eastAsia="Times New Roman" w:hAnsi="Times New Roman" w:cs="Times New Roman"/>
                <w:b/>
                <w:bCs/>
                <w:szCs w:val="22"/>
                <w:vertAlign w:val="superscript"/>
              </w:rPr>
            </w:pPr>
            <w:del w:id="637" w:author="Shanmuga Priya P." w:date="2024-04-03T13:37:00Z">
              <w:r w:rsidRPr="00BF4044" w:rsidDel="00A173D2">
                <w:rPr>
                  <w:rFonts w:ascii="Times New Roman" w:eastAsia="Times New Roman" w:hAnsi="Times New Roman" w:cs="Times New Roman"/>
                  <w:b/>
                  <w:bCs/>
                  <w:color w:val="000000"/>
                  <w:kern w:val="24"/>
                  <w:szCs w:val="22"/>
                </w:rPr>
                <w:delText>0.19±0.01</w:delText>
              </w:r>
              <w:r w:rsidRPr="00BF4044" w:rsidDel="00A173D2">
                <w:rPr>
                  <w:rFonts w:ascii="Times New Roman" w:eastAsia="Times New Roman" w:hAnsi="Times New Roman" w:cs="Times New Roman"/>
                  <w:b/>
                  <w:bCs/>
                  <w:szCs w:val="22"/>
                  <w:vertAlign w:val="superscript"/>
                </w:rPr>
                <w:delText>A</w:delText>
              </w:r>
            </w:del>
          </w:p>
        </w:tc>
      </w:tr>
      <w:tr w:rsidR="00BF4044" w:rsidRPr="00BF4044" w:rsidDel="00A173D2" w14:paraId="4111A03E" w14:textId="23813168" w:rsidTr="00092953">
        <w:trPr>
          <w:trHeight w:val="177"/>
          <w:del w:id="638" w:author="Shanmuga Priya P." w:date="2024-04-03T13:37:00Z"/>
        </w:trPr>
        <w:tc>
          <w:tcPr>
            <w:tcW w:w="2979" w:type="dxa"/>
            <w:tcBorders>
              <w:top w:val="nil"/>
              <w:left w:val="nil"/>
              <w:bottom w:val="nil"/>
              <w:right w:val="nil"/>
            </w:tcBorders>
            <w:shd w:val="clear" w:color="auto" w:fill="auto"/>
            <w:tcMar>
              <w:top w:w="72" w:type="dxa"/>
              <w:left w:w="144" w:type="dxa"/>
              <w:bottom w:w="72" w:type="dxa"/>
              <w:right w:w="144" w:type="dxa"/>
            </w:tcMar>
            <w:hideMark/>
          </w:tcPr>
          <w:p w14:paraId="2D27F9F4" w14:textId="08DD74E9" w:rsidR="00BF4044" w:rsidRPr="00BF4044" w:rsidDel="00A173D2" w:rsidRDefault="00BF4044" w:rsidP="00BF4044">
            <w:pPr>
              <w:spacing w:after="0" w:line="360" w:lineRule="auto"/>
              <w:rPr>
                <w:del w:id="639" w:author="Shanmuga Priya P." w:date="2024-04-03T13:37:00Z"/>
                <w:rFonts w:ascii="Times New Roman" w:eastAsia="Times New Roman" w:hAnsi="Times New Roman" w:cs="Times New Roman"/>
                <w:szCs w:val="22"/>
              </w:rPr>
            </w:pPr>
            <w:del w:id="640" w:author="Shanmuga Priya P." w:date="2024-04-03T13:37:00Z">
              <w:r w:rsidRPr="00BF4044" w:rsidDel="00A173D2">
                <w:rPr>
                  <w:rFonts w:ascii="Times New Roman" w:eastAsia="Times New Roman" w:hAnsi="Times New Roman" w:cs="Times New Roman"/>
                  <w:color w:val="000000"/>
                  <w:kern w:val="24"/>
                  <w:szCs w:val="22"/>
                </w:rPr>
                <w:delText>Acarbose</w:delText>
              </w:r>
            </w:del>
          </w:p>
        </w:tc>
        <w:tc>
          <w:tcPr>
            <w:tcW w:w="1985" w:type="dxa"/>
            <w:tcBorders>
              <w:top w:val="nil"/>
              <w:left w:val="nil"/>
              <w:bottom w:val="nil"/>
              <w:right w:val="nil"/>
            </w:tcBorders>
            <w:shd w:val="clear" w:color="auto" w:fill="auto"/>
            <w:tcMar>
              <w:top w:w="72" w:type="dxa"/>
              <w:left w:w="144" w:type="dxa"/>
              <w:bottom w:w="72" w:type="dxa"/>
              <w:right w:w="144" w:type="dxa"/>
            </w:tcMar>
            <w:vAlign w:val="center"/>
            <w:hideMark/>
          </w:tcPr>
          <w:p w14:paraId="71ACCEB1" w14:textId="055289DE" w:rsidR="00BF4044" w:rsidRPr="00BF4044" w:rsidDel="00A173D2" w:rsidRDefault="00BF4044" w:rsidP="00BF4044">
            <w:pPr>
              <w:spacing w:after="0" w:line="360" w:lineRule="auto"/>
              <w:jc w:val="center"/>
              <w:rPr>
                <w:del w:id="641" w:author="Shanmuga Priya P." w:date="2024-04-03T13:37:00Z"/>
                <w:rFonts w:ascii="Times New Roman" w:eastAsia="Times New Roman" w:hAnsi="Times New Roman" w:cs="Times New Roman"/>
                <w:szCs w:val="22"/>
                <w:vertAlign w:val="superscript"/>
              </w:rPr>
            </w:pPr>
            <w:del w:id="642" w:author="Shanmuga Priya P." w:date="2024-04-03T13:37:00Z">
              <w:r w:rsidRPr="00BF4044" w:rsidDel="00A173D2">
                <w:rPr>
                  <w:rFonts w:ascii="Times New Roman" w:eastAsia="Times New Roman" w:hAnsi="Times New Roman" w:cs="Times New Roman"/>
                  <w:color w:val="000000"/>
                  <w:kern w:val="24"/>
                  <w:szCs w:val="22"/>
                </w:rPr>
                <w:delText>0.43±0.02</w:delText>
              </w:r>
              <w:r w:rsidRPr="00BF4044" w:rsidDel="00A173D2">
                <w:rPr>
                  <w:rFonts w:ascii="Times New Roman" w:eastAsia="Times New Roman" w:hAnsi="Times New Roman" w:cs="Times New Roman"/>
                  <w:szCs w:val="22"/>
                  <w:vertAlign w:val="superscript"/>
                </w:rPr>
                <w:delText>****</w:delText>
              </w:r>
            </w:del>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0D826054" w14:textId="10C76C29" w:rsidR="00BF4044" w:rsidRPr="00BF4044" w:rsidDel="00A173D2" w:rsidRDefault="00BF4044" w:rsidP="00BF4044">
            <w:pPr>
              <w:spacing w:after="0" w:line="360" w:lineRule="auto"/>
              <w:jc w:val="center"/>
              <w:rPr>
                <w:del w:id="643" w:author="Shanmuga Priya P." w:date="2024-04-03T13:37:00Z"/>
                <w:rFonts w:ascii="Times New Roman" w:eastAsia="Times New Roman" w:hAnsi="Times New Roman" w:cs="Times New Roman"/>
                <w:szCs w:val="22"/>
                <w:vertAlign w:val="superscript"/>
              </w:rPr>
            </w:pPr>
            <w:del w:id="644" w:author="Shanmuga Priya P." w:date="2024-04-03T13:37:00Z">
              <w:r w:rsidRPr="00BF4044" w:rsidDel="00A173D2">
                <w:rPr>
                  <w:rFonts w:ascii="Times New Roman" w:eastAsia="Times New Roman" w:hAnsi="Times New Roman" w:cs="Times New Roman"/>
                  <w:color w:val="000000"/>
                  <w:kern w:val="24"/>
                  <w:szCs w:val="22"/>
                </w:rPr>
                <w:delText>0.83±0.03</w:delText>
              </w:r>
              <w:r w:rsidRPr="00BF4044" w:rsidDel="00A173D2">
                <w:rPr>
                  <w:rFonts w:ascii="Times New Roman" w:eastAsia="Times New Roman" w:hAnsi="Times New Roman" w:cs="Times New Roman"/>
                  <w:szCs w:val="22"/>
                  <w:vertAlign w:val="superscript"/>
                </w:rPr>
                <w:delText>d</w:delText>
              </w:r>
            </w:del>
          </w:p>
        </w:tc>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5DB62C16" w14:textId="2AA45733" w:rsidR="00BF4044" w:rsidRPr="00BF4044" w:rsidDel="00A173D2" w:rsidRDefault="00BF4044" w:rsidP="00BF4044">
            <w:pPr>
              <w:spacing w:after="0" w:line="360" w:lineRule="auto"/>
              <w:jc w:val="center"/>
              <w:textAlignment w:val="baseline"/>
              <w:rPr>
                <w:del w:id="645" w:author="Shanmuga Priya P." w:date="2024-04-03T13:37:00Z"/>
                <w:rFonts w:ascii="Times New Roman" w:eastAsia="Times New Roman" w:hAnsi="Times New Roman" w:cs="Times New Roman"/>
                <w:szCs w:val="22"/>
                <w:vertAlign w:val="superscript"/>
              </w:rPr>
            </w:pPr>
            <w:del w:id="646" w:author="Shanmuga Priya P." w:date="2024-04-03T13:37:00Z">
              <w:r w:rsidRPr="00BF4044" w:rsidDel="00A173D2">
                <w:rPr>
                  <w:rFonts w:ascii="Times New Roman" w:eastAsia="Times New Roman" w:hAnsi="Times New Roman" w:cs="Times New Roman"/>
                  <w:color w:val="000000"/>
                  <w:kern w:val="24"/>
                  <w:szCs w:val="22"/>
                </w:rPr>
                <w:delText>0.32±0.02</w:delText>
              </w:r>
              <w:r w:rsidRPr="00BF4044" w:rsidDel="00A173D2">
                <w:rPr>
                  <w:rFonts w:ascii="Times New Roman" w:eastAsia="Times New Roman" w:hAnsi="Times New Roman" w:cs="Times New Roman"/>
                  <w:color w:val="000000"/>
                  <w:kern w:val="24"/>
                  <w:szCs w:val="22"/>
                  <w:vertAlign w:val="superscript"/>
                </w:rPr>
                <w:delText>X</w:delText>
              </w:r>
            </w:del>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30C64353" w14:textId="29830C72" w:rsidR="00BF4044" w:rsidRPr="00BF4044" w:rsidDel="00A173D2" w:rsidRDefault="00BF4044" w:rsidP="00BF4044">
            <w:pPr>
              <w:spacing w:after="0" w:line="360" w:lineRule="auto"/>
              <w:jc w:val="center"/>
              <w:textAlignment w:val="baseline"/>
              <w:rPr>
                <w:del w:id="647" w:author="Shanmuga Priya P." w:date="2024-04-03T13:37:00Z"/>
                <w:rFonts w:ascii="Times New Roman" w:eastAsia="Times New Roman" w:hAnsi="Times New Roman" w:cs="Times New Roman"/>
                <w:szCs w:val="22"/>
                <w:vertAlign w:val="superscript"/>
              </w:rPr>
            </w:pPr>
            <w:del w:id="648" w:author="Shanmuga Priya P." w:date="2024-04-03T13:37:00Z">
              <w:r w:rsidRPr="00BF4044" w:rsidDel="00A173D2">
                <w:rPr>
                  <w:rFonts w:ascii="Times New Roman" w:eastAsia="Times New Roman" w:hAnsi="Times New Roman" w:cs="Times New Roman"/>
                  <w:color w:val="000000"/>
                  <w:kern w:val="24"/>
                  <w:szCs w:val="22"/>
                </w:rPr>
                <w:delText>0.46±0.07</w:delText>
              </w:r>
              <w:r w:rsidRPr="00BF4044" w:rsidDel="00A173D2">
                <w:rPr>
                  <w:rFonts w:ascii="Times New Roman" w:eastAsia="Times New Roman" w:hAnsi="Times New Roman" w:cs="Times New Roman"/>
                  <w:szCs w:val="22"/>
                  <w:vertAlign w:val="superscript"/>
                </w:rPr>
                <w:delText>C</w:delText>
              </w:r>
            </w:del>
          </w:p>
        </w:tc>
      </w:tr>
      <w:tr w:rsidR="00BF4044" w:rsidRPr="00BF4044" w:rsidDel="00A173D2" w14:paraId="16809F82" w14:textId="28C0B3F5" w:rsidTr="00092953">
        <w:trPr>
          <w:trHeight w:val="257"/>
          <w:del w:id="649" w:author="Shanmuga Priya P." w:date="2024-04-03T13:37:00Z"/>
        </w:trPr>
        <w:tc>
          <w:tcPr>
            <w:tcW w:w="2979" w:type="dxa"/>
            <w:tcBorders>
              <w:top w:val="nil"/>
              <w:left w:val="nil"/>
              <w:bottom w:val="nil"/>
              <w:right w:val="nil"/>
            </w:tcBorders>
            <w:shd w:val="clear" w:color="auto" w:fill="auto"/>
            <w:tcMar>
              <w:top w:w="72" w:type="dxa"/>
              <w:left w:w="144" w:type="dxa"/>
              <w:bottom w:w="72" w:type="dxa"/>
              <w:right w:w="144" w:type="dxa"/>
            </w:tcMar>
            <w:hideMark/>
          </w:tcPr>
          <w:p w14:paraId="5C3D433D" w14:textId="7881EBA1" w:rsidR="00BF4044" w:rsidRPr="00BF4044" w:rsidDel="00A173D2" w:rsidRDefault="00BF4044" w:rsidP="00BF4044">
            <w:pPr>
              <w:spacing w:after="0" w:line="360" w:lineRule="auto"/>
              <w:rPr>
                <w:del w:id="650" w:author="Shanmuga Priya P." w:date="2024-04-03T13:37:00Z"/>
                <w:rFonts w:ascii="Times New Roman" w:eastAsia="Times New Roman" w:hAnsi="Times New Roman" w:cs="Times New Roman"/>
                <w:szCs w:val="22"/>
              </w:rPr>
            </w:pPr>
            <w:del w:id="651" w:author="Shanmuga Priya P." w:date="2024-04-03T13:37:00Z">
              <w:r w:rsidRPr="00BF4044" w:rsidDel="00A173D2">
                <w:rPr>
                  <w:rFonts w:ascii="Times New Roman" w:eastAsia="Times New Roman" w:hAnsi="Times New Roman" w:cs="Times New Roman"/>
                  <w:color w:val="000000"/>
                  <w:kern w:val="24"/>
                  <w:szCs w:val="22"/>
                </w:rPr>
                <w:delText>BPC-STD</w:delText>
              </w:r>
            </w:del>
          </w:p>
        </w:tc>
        <w:tc>
          <w:tcPr>
            <w:tcW w:w="1985" w:type="dxa"/>
            <w:tcBorders>
              <w:top w:val="nil"/>
              <w:left w:val="nil"/>
              <w:bottom w:val="nil"/>
              <w:right w:val="nil"/>
            </w:tcBorders>
            <w:shd w:val="clear" w:color="auto" w:fill="auto"/>
            <w:tcMar>
              <w:top w:w="72" w:type="dxa"/>
              <w:left w:w="144" w:type="dxa"/>
              <w:bottom w:w="72" w:type="dxa"/>
              <w:right w:w="144" w:type="dxa"/>
            </w:tcMar>
            <w:vAlign w:val="center"/>
            <w:hideMark/>
          </w:tcPr>
          <w:p w14:paraId="35495766" w14:textId="44B31154" w:rsidR="00BF4044" w:rsidRPr="00BF4044" w:rsidDel="00A173D2" w:rsidRDefault="00BF4044" w:rsidP="00BF4044">
            <w:pPr>
              <w:spacing w:after="0" w:line="360" w:lineRule="auto"/>
              <w:jc w:val="center"/>
              <w:rPr>
                <w:del w:id="652" w:author="Shanmuga Priya P." w:date="2024-04-03T13:37:00Z"/>
                <w:rFonts w:ascii="Times New Roman" w:eastAsia="Times New Roman" w:hAnsi="Times New Roman" w:cs="Times New Roman"/>
                <w:szCs w:val="22"/>
                <w:vertAlign w:val="superscript"/>
              </w:rPr>
            </w:pPr>
            <w:del w:id="653" w:author="Shanmuga Priya P." w:date="2024-04-03T13:37:00Z">
              <w:r w:rsidRPr="00BF4044" w:rsidDel="00A173D2">
                <w:rPr>
                  <w:rFonts w:ascii="Times New Roman" w:eastAsia="Times New Roman" w:hAnsi="Times New Roman" w:cs="Times New Roman"/>
                  <w:color w:val="000000"/>
                  <w:kern w:val="24"/>
                  <w:szCs w:val="22"/>
                </w:rPr>
                <w:delText>0.53±0.04</w:delText>
              </w:r>
              <w:r w:rsidRPr="00BF4044" w:rsidDel="00A173D2">
                <w:rPr>
                  <w:rFonts w:ascii="Times New Roman" w:eastAsia="Times New Roman" w:hAnsi="Times New Roman" w:cs="Times New Roman"/>
                  <w:color w:val="000000"/>
                  <w:kern w:val="24"/>
                  <w:szCs w:val="22"/>
                  <w:vertAlign w:val="superscript"/>
                </w:rPr>
                <w:delText>***</w:delText>
              </w:r>
            </w:del>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59AAAE88" w14:textId="13E2176D" w:rsidR="00BF4044" w:rsidRPr="00BF4044" w:rsidDel="00A173D2" w:rsidRDefault="00BF4044" w:rsidP="00BF4044">
            <w:pPr>
              <w:spacing w:after="0" w:line="360" w:lineRule="auto"/>
              <w:jc w:val="center"/>
              <w:rPr>
                <w:del w:id="654" w:author="Shanmuga Priya P." w:date="2024-04-03T13:37:00Z"/>
                <w:rFonts w:ascii="Times New Roman" w:eastAsia="Times New Roman" w:hAnsi="Times New Roman" w:cs="Times New Roman"/>
                <w:szCs w:val="22"/>
                <w:vertAlign w:val="superscript"/>
              </w:rPr>
            </w:pPr>
            <w:del w:id="655" w:author="Shanmuga Priya P." w:date="2024-04-03T13:37:00Z">
              <w:r w:rsidRPr="00BF4044" w:rsidDel="00A173D2">
                <w:rPr>
                  <w:rFonts w:ascii="Times New Roman" w:eastAsia="Times New Roman" w:hAnsi="Times New Roman" w:cs="Times New Roman"/>
                  <w:color w:val="000000"/>
                  <w:kern w:val="24"/>
                  <w:szCs w:val="22"/>
                </w:rPr>
                <w:delText>0.47±0.03</w:delText>
              </w:r>
              <w:r w:rsidRPr="00BF4044" w:rsidDel="00A173D2">
                <w:rPr>
                  <w:rFonts w:ascii="Times New Roman" w:eastAsia="Times New Roman" w:hAnsi="Times New Roman" w:cs="Times New Roman"/>
                  <w:szCs w:val="22"/>
                  <w:vertAlign w:val="superscript"/>
                </w:rPr>
                <w:delText>c</w:delText>
              </w:r>
            </w:del>
          </w:p>
        </w:tc>
        <w:tc>
          <w:tcPr>
            <w:tcW w:w="1843" w:type="dxa"/>
            <w:tcBorders>
              <w:top w:val="nil"/>
              <w:left w:val="nil"/>
              <w:bottom w:val="nil"/>
              <w:right w:val="nil"/>
            </w:tcBorders>
            <w:shd w:val="clear" w:color="auto" w:fill="auto"/>
            <w:tcMar>
              <w:top w:w="72" w:type="dxa"/>
              <w:left w:w="144" w:type="dxa"/>
              <w:bottom w:w="72" w:type="dxa"/>
              <w:right w:w="144" w:type="dxa"/>
            </w:tcMar>
            <w:vAlign w:val="center"/>
            <w:hideMark/>
          </w:tcPr>
          <w:p w14:paraId="03F68661" w14:textId="02B54D37" w:rsidR="00BF4044" w:rsidRPr="00BF4044" w:rsidDel="00A173D2" w:rsidRDefault="00BF4044" w:rsidP="00BF4044">
            <w:pPr>
              <w:spacing w:after="0" w:line="360" w:lineRule="auto"/>
              <w:jc w:val="center"/>
              <w:textAlignment w:val="baseline"/>
              <w:rPr>
                <w:del w:id="656" w:author="Shanmuga Priya P." w:date="2024-04-03T13:37:00Z"/>
                <w:rFonts w:ascii="Times New Roman" w:eastAsia="Times New Roman" w:hAnsi="Times New Roman" w:cs="Times New Roman"/>
                <w:szCs w:val="22"/>
                <w:vertAlign w:val="superscript"/>
              </w:rPr>
            </w:pPr>
            <w:del w:id="657" w:author="Shanmuga Priya P." w:date="2024-04-03T13:37:00Z">
              <w:r w:rsidRPr="00BF4044" w:rsidDel="00A173D2">
                <w:rPr>
                  <w:rFonts w:ascii="Times New Roman" w:eastAsia="Times New Roman" w:hAnsi="Times New Roman" w:cs="Times New Roman"/>
                  <w:color w:val="000000"/>
                  <w:kern w:val="24"/>
                  <w:szCs w:val="22"/>
                </w:rPr>
                <w:delText>0.32±0.07</w:delText>
              </w:r>
              <w:r w:rsidRPr="00BF4044" w:rsidDel="00A173D2">
                <w:rPr>
                  <w:rFonts w:ascii="Times New Roman" w:eastAsia="Times New Roman" w:hAnsi="Times New Roman" w:cs="Times New Roman"/>
                  <w:color w:val="000000"/>
                  <w:kern w:val="24"/>
                  <w:szCs w:val="22"/>
                  <w:vertAlign w:val="superscript"/>
                </w:rPr>
                <w:delText>X</w:delText>
              </w:r>
            </w:del>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238DEB17" w14:textId="17D385CC" w:rsidR="00BF4044" w:rsidRPr="00BF4044" w:rsidDel="00A173D2" w:rsidRDefault="00BF4044" w:rsidP="00BF4044">
            <w:pPr>
              <w:spacing w:after="0" w:line="360" w:lineRule="auto"/>
              <w:jc w:val="center"/>
              <w:textAlignment w:val="baseline"/>
              <w:rPr>
                <w:del w:id="658" w:author="Shanmuga Priya P." w:date="2024-04-03T13:37:00Z"/>
                <w:rFonts w:ascii="Times New Roman" w:eastAsia="Times New Roman" w:hAnsi="Times New Roman" w:cs="Times New Roman"/>
                <w:szCs w:val="22"/>
                <w:vertAlign w:val="superscript"/>
              </w:rPr>
            </w:pPr>
            <w:del w:id="659" w:author="Shanmuga Priya P." w:date="2024-04-03T13:37:00Z">
              <w:r w:rsidRPr="00BF4044" w:rsidDel="00A173D2">
                <w:rPr>
                  <w:rFonts w:ascii="Times New Roman" w:eastAsia="Times New Roman" w:hAnsi="Times New Roman" w:cs="Times New Roman"/>
                  <w:color w:val="000000"/>
                  <w:kern w:val="24"/>
                  <w:szCs w:val="22"/>
                </w:rPr>
                <w:delText>0.18±0.02</w:delText>
              </w:r>
              <w:r w:rsidRPr="00BF4044" w:rsidDel="00A173D2">
                <w:rPr>
                  <w:rFonts w:ascii="Times New Roman" w:eastAsia="Times New Roman" w:hAnsi="Times New Roman" w:cs="Times New Roman"/>
                  <w:color w:val="000000"/>
                  <w:kern w:val="24"/>
                  <w:szCs w:val="22"/>
                  <w:vertAlign w:val="superscript"/>
                </w:rPr>
                <w:delText>A</w:delText>
              </w:r>
            </w:del>
          </w:p>
        </w:tc>
      </w:tr>
      <w:tr w:rsidR="00BF4044" w:rsidRPr="00BF4044" w:rsidDel="00A173D2" w14:paraId="3389143F" w14:textId="5AFF9D15" w:rsidTr="00092953">
        <w:trPr>
          <w:trHeight w:val="26"/>
          <w:del w:id="660" w:author="Shanmuga Priya P." w:date="2024-04-03T13:37:00Z"/>
        </w:trPr>
        <w:tc>
          <w:tcPr>
            <w:tcW w:w="297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F740302" w14:textId="27F3ABCA" w:rsidR="00BF4044" w:rsidRPr="00BF4044" w:rsidDel="00A173D2" w:rsidRDefault="00BF4044" w:rsidP="00BF4044">
            <w:pPr>
              <w:spacing w:after="0" w:line="360" w:lineRule="auto"/>
              <w:rPr>
                <w:del w:id="661" w:author="Shanmuga Priya P." w:date="2024-04-03T13:37:00Z"/>
                <w:rFonts w:ascii="Times New Roman" w:eastAsia="Times New Roman" w:hAnsi="Times New Roman" w:cs="Times New Roman"/>
                <w:szCs w:val="22"/>
              </w:rPr>
            </w:pPr>
            <w:del w:id="662" w:author="Shanmuga Priya P." w:date="2024-04-03T13:37:00Z">
              <w:r w:rsidRPr="00BF4044" w:rsidDel="00A173D2">
                <w:rPr>
                  <w:rFonts w:ascii="Times New Roman" w:eastAsia="Times New Roman" w:hAnsi="Times New Roman" w:cs="Times New Roman"/>
                  <w:color w:val="000000"/>
                  <w:kern w:val="24"/>
                  <w:szCs w:val="22"/>
                </w:rPr>
                <w:delText>MGF-STD</w:delText>
              </w:r>
            </w:del>
          </w:p>
        </w:tc>
        <w:tc>
          <w:tcPr>
            <w:tcW w:w="198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0A45A31" w14:textId="52C7F932" w:rsidR="00BF4044" w:rsidRPr="00BF4044" w:rsidDel="00A173D2" w:rsidRDefault="00BF4044" w:rsidP="00BF4044">
            <w:pPr>
              <w:spacing w:after="0" w:line="360" w:lineRule="auto"/>
              <w:jc w:val="center"/>
              <w:rPr>
                <w:del w:id="663" w:author="Shanmuga Priya P." w:date="2024-04-03T13:37:00Z"/>
                <w:rFonts w:ascii="Times New Roman" w:eastAsia="Times New Roman" w:hAnsi="Times New Roman" w:cs="Times New Roman"/>
                <w:szCs w:val="22"/>
                <w:vertAlign w:val="superscript"/>
              </w:rPr>
            </w:pPr>
            <w:del w:id="664" w:author="Shanmuga Priya P." w:date="2024-04-03T13:37:00Z">
              <w:r w:rsidRPr="00BF4044" w:rsidDel="00A173D2">
                <w:rPr>
                  <w:rFonts w:ascii="Times New Roman" w:eastAsia="Times New Roman" w:hAnsi="Times New Roman" w:cs="Times New Roman"/>
                  <w:color w:val="000000"/>
                  <w:kern w:val="24"/>
                  <w:szCs w:val="22"/>
                </w:rPr>
                <w:delText>0.68±0.05</w:delText>
              </w:r>
              <w:r w:rsidRPr="00BF4044" w:rsidDel="00A173D2">
                <w:rPr>
                  <w:rFonts w:ascii="Times New Roman" w:eastAsia="Times New Roman" w:hAnsi="Times New Roman" w:cs="Times New Roman"/>
                  <w:szCs w:val="22"/>
                  <w:vertAlign w:val="superscript"/>
                </w:rPr>
                <w:delText>*</w:delText>
              </w:r>
            </w:del>
          </w:p>
        </w:tc>
        <w:tc>
          <w:tcPr>
            <w:tcW w:w="170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C24C3F2" w14:textId="609DE982" w:rsidR="00BF4044" w:rsidRPr="00BF4044" w:rsidDel="00A173D2" w:rsidRDefault="00BF4044" w:rsidP="00BF4044">
            <w:pPr>
              <w:spacing w:after="0" w:line="360" w:lineRule="auto"/>
              <w:jc w:val="center"/>
              <w:rPr>
                <w:del w:id="665" w:author="Shanmuga Priya P." w:date="2024-04-03T13:37:00Z"/>
                <w:rFonts w:ascii="Times New Roman" w:eastAsia="Times New Roman" w:hAnsi="Times New Roman" w:cs="Times New Roman"/>
                <w:szCs w:val="22"/>
                <w:vertAlign w:val="superscript"/>
              </w:rPr>
            </w:pPr>
            <w:del w:id="666" w:author="Shanmuga Priya P." w:date="2024-04-03T13:37:00Z">
              <w:r w:rsidRPr="00BF4044" w:rsidDel="00A173D2">
                <w:rPr>
                  <w:rFonts w:ascii="Times New Roman" w:eastAsia="Times New Roman" w:hAnsi="Times New Roman" w:cs="Times New Roman"/>
                  <w:color w:val="000000"/>
                  <w:kern w:val="24"/>
                  <w:szCs w:val="22"/>
                </w:rPr>
                <w:delText>0.95±0.02</w:delText>
              </w:r>
              <w:r w:rsidRPr="00BF4044" w:rsidDel="00A173D2">
                <w:rPr>
                  <w:rFonts w:ascii="Times New Roman" w:eastAsia="Times New Roman" w:hAnsi="Times New Roman" w:cs="Times New Roman"/>
                  <w:szCs w:val="22"/>
                  <w:vertAlign w:val="superscript"/>
                </w:rPr>
                <w:delText>b</w:delText>
              </w:r>
            </w:del>
          </w:p>
        </w:tc>
        <w:tc>
          <w:tcPr>
            <w:tcW w:w="184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97DF2F4" w14:textId="50A6DD66" w:rsidR="00BF4044" w:rsidRPr="00BF4044" w:rsidDel="00A173D2" w:rsidRDefault="00BF4044" w:rsidP="00BF4044">
            <w:pPr>
              <w:spacing w:after="0" w:line="360" w:lineRule="auto"/>
              <w:jc w:val="center"/>
              <w:textAlignment w:val="baseline"/>
              <w:rPr>
                <w:del w:id="667" w:author="Shanmuga Priya P." w:date="2024-04-03T13:37:00Z"/>
                <w:rFonts w:ascii="Times New Roman" w:eastAsia="Times New Roman" w:hAnsi="Times New Roman" w:cs="Times New Roman"/>
                <w:szCs w:val="22"/>
                <w:vertAlign w:val="superscript"/>
              </w:rPr>
            </w:pPr>
            <w:del w:id="668" w:author="Shanmuga Priya P." w:date="2024-04-03T13:37:00Z">
              <w:r w:rsidRPr="00BF4044" w:rsidDel="00A173D2">
                <w:rPr>
                  <w:rFonts w:ascii="Times New Roman" w:eastAsia="Times New Roman" w:hAnsi="Times New Roman" w:cs="Times New Roman"/>
                  <w:color w:val="000000"/>
                  <w:kern w:val="24"/>
                  <w:szCs w:val="22"/>
                </w:rPr>
                <w:delText>0.15±0.03</w:delText>
              </w:r>
              <w:r w:rsidRPr="00BF4044" w:rsidDel="00A173D2">
                <w:rPr>
                  <w:rFonts w:ascii="Times New Roman" w:eastAsia="Times New Roman" w:hAnsi="Times New Roman" w:cs="Times New Roman"/>
                  <w:color w:val="000000"/>
                  <w:kern w:val="24"/>
                  <w:szCs w:val="22"/>
                  <w:vertAlign w:val="superscript"/>
                </w:rPr>
                <w:delText>Y</w:delText>
              </w:r>
            </w:del>
          </w:p>
        </w:tc>
        <w:tc>
          <w:tcPr>
            <w:tcW w:w="1417"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FDE705B" w14:textId="3E298C7E" w:rsidR="00BF4044" w:rsidRPr="00BF4044" w:rsidDel="00A173D2" w:rsidRDefault="00BF4044" w:rsidP="00BF4044">
            <w:pPr>
              <w:spacing w:after="0" w:line="360" w:lineRule="auto"/>
              <w:jc w:val="center"/>
              <w:textAlignment w:val="baseline"/>
              <w:rPr>
                <w:del w:id="669" w:author="Shanmuga Priya P." w:date="2024-04-03T13:37:00Z"/>
                <w:rFonts w:ascii="Times New Roman" w:eastAsia="Times New Roman" w:hAnsi="Times New Roman" w:cs="Times New Roman"/>
                <w:szCs w:val="22"/>
                <w:vertAlign w:val="superscript"/>
              </w:rPr>
            </w:pPr>
            <w:del w:id="670" w:author="Shanmuga Priya P." w:date="2024-04-03T13:37:00Z">
              <w:r w:rsidRPr="00BF4044" w:rsidDel="00A173D2">
                <w:rPr>
                  <w:rFonts w:ascii="Times New Roman" w:eastAsia="Times New Roman" w:hAnsi="Times New Roman" w:cs="Times New Roman"/>
                  <w:color w:val="000000"/>
                  <w:kern w:val="24"/>
                  <w:szCs w:val="22"/>
                </w:rPr>
                <w:delText>0.13±0.07</w:delText>
              </w:r>
              <w:r w:rsidRPr="00BF4044" w:rsidDel="00A173D2">
                <w:rPr>
                  <w:rFonts w:ascii="Times New Roman" w:eastAsia="Times New Roman" w:hAnsi="Times New Roman" w:cs="Times New Roman"/>
                  <w:szCs w:val="22"/>
                  <w:vertAlign w:val="superscript"/>
                </w:rPr>
                <w:delText>A</w:delText>
              </w:r>
            </w:del>
          </w:p>
        </w:tc>
      </w:tr>
    </w:tbl>
    <w:p w14:paraId="2CDA8FC7" w14:textId="0EC7B879" w:rsidR="00BF4044" w:rsidRPr="00BF4044" w:rsidDel="00A173D2" w:rsidRDefault="00BF4044" w:rsidP="00BF4044">
      <w:pPr>
        <w:tabs>
          <w:tab w:val="left" w:pos="0"/>
        </w:tabs>
        <w:spacing w:before="240" w:after="160" w:line="480" w:lineRule="auto"/>
        <w:contextualSpacing/>
        <w:jc w:val="both"/>
        <w:rPr>
          <w:del w:id="671" w:author="Shanmuga Priya P." w:date="2024-04-03T13:37:00Z"/>
          <w:rFonts w:ascii="Times New Roman" w:eastAsia="Calibri" w:hAnsi="Times New Roman" w:cs="Times New Roman"/>
          <w:sz w:val="24"/>
          <w:szCs w:val="32"/>
        </w:rPr>
      </w:pPr>
      <w:del w:id="672" w:author="Shanmuga Priya P." w:date="2024-04-03T13:37:00Z">
        <w:r w:rsidRPr="00BF4044" w:rsidDel="00A173D2">
          <w:rPr>
            <w:rFonts w:ascii="Times New Roman" w:eastAsia="Calibri" w:hAnsi="Times New Roman" w:cs="Times New Roman"/>
            <w:sz w:val="24"/>
            <w:szCs w:val="32"/>
          </w:rPr>
          <w:delText>Data are presented as the mean ± SD (n=3).  Different letters and symbols indicate significant differences between samples within the same category (column) at the level of p &lt; 0.05.</w:delText>
        </w:r>
      </w:del>
    </w:p>
    <w:p w14:paraId="57CA856E" w14:textId="5E31B185" w:rsidR="00BF4044" w:rsidRPr="00BF4044" w:rsidDel="00A173D2" w:rsidRDefault="00DF4E95" w:rsidP="00324F80">
      <w:pPr>
        <w:numPr>
          <w:ilvl w:val="0"/>
          <w:numId w:val="2"/>
        </w:numPr>
        <w:spacing w:after="0" w:line="480" w:lineRule="auto"/>
        <w:ind w:left="360"/>
        <w:contextualSpacing/>
        <w:jc w:val="both"/>
        <w:rPr>
          <w:del w:id="673" w:author="Shanmuga Priya P." w:date="2024-04-03T13:37:00Z"/>
          <w:rFonts w:ascii="Times New Roman" w:eastAsia="Calibri" w:hAnsi="Times New Roman" w:cs="Times New Roman"/>
          <w:b/>
          <w:bCs/>
          <w:sz w:val="24"/>
          <w:szCs w:val="24"/>
        </w:rPr>
      </w:pPr>
      <w:del w:id="674" w:author="Shanmuga Priya P." w:date="2024-04-03T13:37:00Z">
        <w:r w:rsidDel="00A173D2">
          <w:rPr>
            <w:rFonts w:ascii="Times New Roman" w:eastAsia="Calibri" w:hAnsi="Times New Roman" w:cs="Times New Roman"/>
            <w:b/>
            <w:bCs/>
            <w:sz w:val="24"/>
            <w:szCs w:val="24"/>
          </w:rPr>
          <w:delText>Conclusion</w:delText>
        </w:r>
      </w:del>
    </w:p>
    <w:p w14:paraId="0F6DB963" w14:textId="10CA4811" w:rsidR="00BF4044" w:rsidRPr="00BF4044" w:rsidDel="00A173D2" w:rsidRDefault="00BF4044" w:rsidP="007A2A8F">
      <w:pPr>
        <w:spacing w:after="0" w:line="480" w:lineRule="auto"/>
        <w:ind w:firstLine="360"/>
        <w:jc w:val="both"/>
        <w:rPr>
          <w:del w:id="675" w:author="Shanmuga Priya P." w:date="2024-04-03T13:37:00Z"/>
          <w:rFonts w:ascii="Times New Roman" w:eastAsia="Times New Roman" w:hAnsi="Times New Roman" w:cs="Times New Roman"/>
          <w:kern w:val="24"/>
          <w:sz w:val="24"/>
          <w:szCs w:val="24"/>
        </w:rPr>
      </w:pPr>
      <w:del w:id="676" w:author="Shanmuga Priya P." w:date="2024-04-03T13:37:00Z">
        <w:r w:rsidRPr="00BF4044" w:rsidDel="00A173D2">
          <w:rPr>
            <w:rFonts w:ascii="Times New Roman" w:eastAsia="Calibri" w:hAnsi="Times New Roman" w:cs="Times New Roman"/>
            <w:sz w:val="24"/>
            <w:szCs w:val="24"/>
          </w:rPr>
          <w:delText xml:space="preserve">HSPs theory was shown to give reasonable prediction of solubility of BPC and MGF in various solvents and selected solvent mixtures. Comparing the pure solvents, </w:delText>
        </w:r>
        <w:r w:rsidRPr="00BF4044" w:rsidDel="00A173D2">
          <w:rPr>
            <w:rFonts w:ascii="Times New Roman" w:eastAsia="Times New Roman" w:hAnsi="Times New Roman" w:cs="Times New Roman"/>
            <w:kern w:val="24"/>
            <w:sz w:val="24"/>
            <w:szCs w:val="24"/>
          </w:rPr>
          <w:delText>the most suitable solvents for extraction of BPC and MGF were H</w:delText>
        </w:r>
        <w:r w:rsidRPr="00BF4044" w:rsidDel="00A173D2">
          <w:rPr>
            <w:rFonts w:ascii="Times New Roman" w:eastAsia="Times New Roman" w:hAnsi="Times New Roman" w:cs="Times New Roman"/>
            <w:kern w:val="24"/>
            <w:sz w:val="24"/>
            <w:szCs w:val="24"/>
            <w:vertAlign w:val="subscript"/>
          </w:rPr>
          <w:delText>2</w:delText>
        </w:r>
        <w:r w:rsidRPr="00BF4044" w:rsidDel="00A173D2">
          <w:rPr>
            <w:rFonts w:ascii="Times New Roman" w:eastAsia="Times New Roman" w:hAnsi="Times New Roman" w:cs="Times New Roman"/>
            <w:kern w:val="24"/>
            <w:sz w:val="24"/>
            <w:szCs w:val="24"/>
          </w:rPr>
          <w:delText>O and EtOH respectively. In this study, the effectiveness of further improving the extraction efficiency utilizing EtOH:H</w:delText>
        </w:r>
        <w:r w:rsidRPr="00BF4044" w:rsidDel="00A173D2">
          <w:rPr>
            <w:rFonts w:ascii="Times New Roman" w:eastAsia="Times New Roman" w:hAnsi="Times New Roman" w:cs="Times New Roman"/>
            <w:kern w:val="24"/>
            <w:sz w:val="24"/>
            <w:szCs w:val="24"/>
            <w:vertAlign w:val="subscript"/>
          </w:rPr>
          <w:delText>2</w:delText>
        </w:r>
        <w:r w:rsidRPr="00BF4044" w:rsidDel="00A173D2">
          <w:rPr>
            <w:rFonts w:ascii="Times New Roman" w:eastAsia="Times New Roman" w:hAnsi="Times New Roman" w:cs="Times New Roman"/>
            <w:kern w:val="24"/>
            <w:sz w:val="24"/>
            <w:szCs w:val="24"/>
          </w:rPr>
          <w:delText>O solvent mixtures was evaluated. Extraction with 20% EtOH:H</w:delText>
        </w:r>
        <w:r w:rsidRPr="00BF4044" w:rsidDel="00A173D2">
          <w:rPr>
            <w:rFonts w:ascii="Times New Roman" w:eastAsia="Times New Roman" w:hAnsi="Times New Roman" w:cs="Times New Roman"/>
            <w:kern w:val="24"/>
            <w:sz w:val="24"/>
            <w:szCs w:val="24"/>
            <w:vertAlign w:val="subscript"/>
          </w:rPr>
          <w:delText>2</w:delText>
        </w:r>
        <w:r w:rsidRPr="00BF4044" w:rsidDel="00A173D2">
          <w:rPr>
            <w:rFonts w:ascii="Times New Roman" w:eastAsia="Times New Roman" w:hAnsi="Times New Roman" w:cs="Times New Roman"/>
            <w:kern w:val="24"/>
            <w:sz w:val="24"/>
            <w:szCs w:val="24"/>
          </w:rPr>
          <w:delText xml:space="preserve">O solvent mixture at 40 ˚C was found to be most suitable for BPC, while extraction with pure-EtOH at 40 ˚C was the most suitable for MGF. This result suggested therefore that MGF and BPC can be extracted sequentially first with pure-EtOH at 40 ˚C, then followed 20% </w:delText>
        </w:r>
        <w:bookmarkStart w:id="677" w:name="_Hlk152877388"/>
        <w:r w:rsidRPr="00BF4044" w:rsidDel="00A173D2">
          <w:rPr>
            <w:rFonts w:ascii="Times New Roman" w:eastAsia="Times New Roman" w:hAnsi="Times New Roman" w:cs="Times New Roman"/>
            <w:kern w:val="24"/>
            <w:sz w:val="24"/>
            <w:szCs w:val="24"/>
          </w:rPr>
          <w:delText>EtOH:H</w:delText>
        </w:r>
        <w:r w:rsidRPr="00BF4044" w:rsidDel="00A173D2">
          <w:rPr>
            <w:rFonts w:ascii="Times New Roman" w:eastAsia="Times New Roman" w:hAnsi="Times New Roman" w:cs="Times New Roman"/>
            <w:kern w:val="24"/>
            <w:sz w:val="24"/>
            <w:szCs w:val="24"/>
            <w:vertAlign w:val="subscript"/>
          </w:rPr>
          <w:delText>2</w:delText>
        </w:r>
        <w:r w:rsidRPr="00BF4044" w:rsidDel="00A173D2">
          <w:rPr>
            <w:rFonts w:ascii="Times New Roman" w:eastAsia="Times New Roman" w:hAnsi="Times New Roman" w:cs="Times New Roman"/>
            <w:kern w:val="24"/>
            <w:sz w:val="24"/>
            <w:szCs w:val="24"/>
          </w:rPr>
          <w:delText xml:space="preserve">O solvent mixture </w:delText>
        </w:r>
        <w:bookmarkEnd w:id="677"/>
        <w:r w:rsidRPr="00BF4044" w:rsidDel="00A173D2">
          <w:rPr>
            <w:rFonts w:ascii="Times New Roman" w:eastAsia="Times New Roman" w:hAnsi="Times New Roman" w:cs="Times New Roman"/>
            <w:kern w:val="24"/>
            <w:sz w:val="24"/>
            <w:szCs w:val="24"/>
          </w:rPr>
          <w:delText>at 40 ˚C. Compared with the extract obtained with either pure-EtOH or 20% EtOH:H</w:delText>
        </w:r>
        <w:r w:rsidRPr="00BF4044" w:rsidDel="00A173D2">
          <w:rPr>
            <w:rFonts w:ascii="Times New Roman" w:eastAsia="Times New Roman" w:hAnsi="Times New Roman" w:cs="Times New Roman"/>
            <w:kern w:val="24"/>
            <w:sz w:val="24"/>
            <w:szCs w:val="24"/>
            <w:vertAlign w:val="subscript"/>
          </w:rPr>
          <w:delText>2</w:delText>
        </w:r>
        <w:r w:rsidRPr="00BF4044" w:rsidDel="00A173D2">
          <w:rPr>
            <w:rFonts w:ascii="Times New Roman" w:eastAsia="Times New Roman" w:hAnsi="Times New Roman" w:cs="Times New Roman"/>
            <w:kern w:val="24"/>
            <w:sz w:val="24"/>
            <w:szCs w:val="24"/>
          </w:rPr>
          <w:delText xml:space="preserve">O solvent mixture, the MGF-free BPC-rich fraction obtained at later times from the sequential extraction exhibited considerably lower cytotoxicity comparable to those of BPC-STD, while the </w:delText>
        </w:r>
        <w:r w:rsidRPr="00BF4044" w:rsidDel="00A173D2">
          <w:rPr>
            <w:rFonts w:ascii="Times New Roman" w:eastAsia="Times New Roman" w:hAnsi="Times New Roman" w:cs="Times New Roman"/>
            <w:i/>
            <w:iCs/>
            <w:kern w:val="24"/>
            <w:sz w:val="24"/>
            <w:szCs w:val="24"/>
          </w:rPr>
          <w:delText>in vitro</w:delText>
        </w:r>
        <w:r w:rsidRPr="00BF4044" w:rsidDel="00A173D2">
          <w:rPr>
            <w:rFonts w:ascii="Times New Roman" w:eastAsia="Times New Roman" w:hAnsi="Times New Roman" w:cs="Times New Roman"/>
            <w:kern w:val="24"/>
            <w:sz w:val="24"/>
            <w:szCs w:val="24"/>
          </w:rPr>
          <w:delText xml:space="preserve"> </w:delText>
        </w:r>
        <w:r w:rsidRPr="00BF4044" w:rsidDel="00A173D2">
          <w:rPr>
            <w:rFonts w:ascii="Times New Roman" w:eastAsia="Calibri" w:hAnsi="Times New Roman" w:cs="Times New Roman"/>
            <w:sz w:val="24"/>
            <w:szCs w:val="24"/>
          </w:rPr>
          <w:delText>α-glucosidase and α-amylase</w:delText>
        </w:r>
        <w:r w:rsidRPr="00BF4044" w:rsidDel="00A173D2">
          <w:rPr>
            <w:rFonts w:ascii="Times New Roman" w:eastAsia="Times New Roman" w:hAnsi="Times New Roman" w:cs="Times New Roman"/>
            <w:kern w:val="24"/>
            <w:sz w:val="24"/>
            <w:szCs w:val="24"/>
          </w:rPr>
          <w:delText xml:space="preserve"> inhibition activities were significantly increased. These findings provided useful information regarding the suitable extraction solvents and conditions, important for the future development of effective herbal anti-diabatic drug.</w:delText>
        </w:r>
      </w:del>
    </w:p>
    <w:p w14:paraId="55FB6D38" w14:textId="74A7996F" w:rsidR="00F94E22" w:rsidRPr="00BF4044" w:rsidDel="00A173D2" w:rsidRDefault="00F94E22" w:rsidP="00F94E22">
      <w:pPr>
        <w:tabs>
          <w:tab w:val="left" w:pos="900"/>
        </w:tabs>
        <w:spacing w:after="0" w:line="480" w:lineRule="auto"/>
        <w:jc w:val="both"/>
        <w:rPr>
          <w:del w:id="678" w:author="Shanmuga Priya P." w:date="2024-04-03T13:37:00Z"/>
          <w:rFonts w:ascii="Times New Roman" w:eastAsia="Calibri" w:hAnsi="Times New Roman" w:cs="Times New Roman"/>
          <w:b/>
          <w:bCs/>
          <w:sz w:val="24"/>
          <w:szCs w:val="24"/>
        </w:rPr>
      </w:pPr>
      <w:del w:id="679" w:author="Shanmuga Priya P." w:date="2024-04-03T13:37:00Z">
        <w:r w:rsidRPr="00BF4044" w:rsidDel="00A173D2">
          <w:rPr>
            <w:rFonts w:ascii="Times New Roman" w:eastAsia="Calibri" w:hAnsi="Times New Roman" w:cs="Times New Roman"/>
            <w:b/>
            <w:bCs/>
            <w:sz w:val="24"/>
            <w:szCs w:val="24"/>
          </w:rPr>
          <w:delText>CrediT authorship contribution statement</w:delText>
        </w:r>
      </w:del>
    </w:p>
    <w:p w14:paraId="7665A38B" w14:textId="7C4EE647" w:rsidR="00F94E22" w:rsidDel="00A173D2" w:rsidRDefault="00F94E22" w:rsidP="00F94E22">
      <w:pPr>
        <w:spacing w:after="0" w:line="480" w:lineRule="auto"/>
        <w:ind w:firstLine="360"/>
        <w:jc w:val="both"/>
        <w:rPr>
          <w:del w:id="680" w:author="Shanmuga Priya P." w:date="2024-04-03T13:37:00Z"/>
          <w:rFonts w:ascii="Times New Roman" w:eastAsia="Calibri" w:hAnsi="Times New Roman" w:cs="Times New Roman"/>
          <w:b/>
          <w:bCs/>
          <w:sz w:val="24"/>
          <w:szCs w:val="24"/>
        </w:rPr>
      </w:pPr>
      <w:del w:id="681" w:author="Shanmuga Priya P." w:date="2024-04-03T13:37:00Z">
        <w:r w:rsidRPr="00BF4044" w:rsidDel="00A173D2">
          <w:rPr>
            <w:rFonts w:ascii="Times New Roman" w:eastAsia="Calibri" w:hAnsi="Times New Roman" w:cs="Times New Roman"/>
            <w:b/>
            <w:bCs/>
            <w:sz w:val="24"/>
            <w:szCs w:val="24"/>
          </w:rPr>
          <w:delText>Kunat Suktham</w:delText>
        </w:r>
        <w:r w:rsidRPr="00BF4044" w:rsidDel="00A173D2">
          <w:rPr>
            <w:rFonts w:ascii="Times New Roman" w:eastAsia="Calibri" w:hAnsi="Times New Roman" w:cs="Times New Roman"/>
            <w:sz w:val="24"/>
            <w:szCs w:val="24"/>
          </w:rPr>
          <w:delText xml:space="preserve">: </w:delText>
        </w:r>
        <w:r w:rsidDel="00A173D2">
          <w:rPr>
            <w:rFonts w:ascii="Times New Roman" w:eastAsia="Calibri" w:hAnsi="Times New Roman" w:cs="Times New Roman"/>
            <w:sz w:val="24"/>
            <w:szCs w:val="24"/>
          </w:rPr>
          <w:delText xml:space="preserve">Investigation, </w:delText>
        </w:r>
        <w:r w:rsidRPr="00BF4044" w:rsidDel="00A173D2">
          <w:rPr>
            <w:rFonts w:ascii="Times New Roman" w:eastAsia="Calibri" w:hAnsi="Times New Roman" w:cs="Times New Roman"/>
            <w:sz w:val="24"/>
            <w:szCs w:val="24"/>
          </w:rPr>
          <w:delText xml:space="preserve">Methodology, Validation, </w:delText>
        </w:r>
        <w:r w:rsidDel="00A173D2">
          <w:rPr>
            <w:rFonts w:ascii="Times New Roman" w:eastAsia="Calibri" w:hAnsi="Times New Roman" w:cs="Times New Roman"/>
            <w:sz w:val="24"/>
            <w:szCs w:val="24"/>
          </w:rPr>
          <w:delText xml:space="preserve">Data curation, </w:delText>
        </w:r>
        <w:r w:rsidRPr="00BF4044" w:rsidDel="00A173D2">
          <w:rPr>
            <w:rFonts w:ascii="Times New Roman" w:eastAsia="Calibri" w:hAnsi="Times New Roman" w:cs="Times New Roman"/>
            <w:sz w:val="24"/>
            <w:szCs w:val="24"/>
          </w:rPr>
          <w:delText xml:space="preserve">Formal analysis, Writing-original draft, Visualization. </w:delText>
        </w:r>
        <w:r w:rsidRPr="00BF4044" w:rsidDel="00A173D2">
          <w:rPr>
            <w:rFonts w:ascii="Times New Roman" w:eastAsia="Calibri" w:hAnsi="Times New Roman" w:cs="Times New Roman"/>
            <w:b/>
            <w:bCs/>
            <w:sz w:val="24"/>
            <w:szCs w:val="24"/>
          </w:rPr>
          <w:delText>Chaisak Chansriniyom</w:delText>
        </w:r>
        <w:r w:rsidRPr="00BF4044" w:rsidDel="00A173D2">
          <w:rPr>
            <w:rFonts w:ascii="Times New Roman" w:eastAsia="Calibri" w:hAnsi="Times New Roman" w:cs="Times New Roman"/>
            <w:sz w:val="24"/>
            <w:szCs w:val="24"/>
          </w:rPr>
          <w:delText xml:space="preserve">: Methodology, Formal analysis. </w:delText>
        </w:r>
        <w:r w:rsidRPr="00BF4044" w:rsidDel="00A173D2">
          <w:rPr>
            <w:rFonts w:ascii="Times New Roman" w:eastAsia="Calibri" w:hAnsi="Times New Roman" w:cs="Times New Roman"/>
            <w:b/>
            <w:bCs/>
            <w:sz w:val="24"/>
            <w:szCs w:val="24"/>
          </w:rPr>
          <w:delText>Duangporn Polpanich</w:delText>
        </w:r>
        <w:r w:rsidRPr="00BF4044" w:rsidDel="00A173D2">
          <w:rPr>
            <w:rFonts w:ascii="Times New Roman" w:eastAsia="Calibri" w:hAnsi="Times New Roman" w:cs="Times New Roman"/>
            <w:sz w:val="24"/>
            <w:szCs w:val="24"/>
          </w:rPr>
          <w:delText xml:space="preserve">: Formal analysis. </w:delText>
        </w:r>
        <w:r w:rsidRPr="00BF4044" w:rsidDel="00A173D2">
          <w:rPr>
            <w:rFonts w:ascii="Times New Roman" w:eastAsia="Calibri" w:hAnsi="Times New Roman" w:cs="Times New Roman"/>
            <w:b/>
            <w:bCs/>
            <w:sz w:val="24"/>
            <w:szCs w:val="24"/>
          </w:rPr>
          <w:delText>Artiwan Shotipruk</w:delText>
        </w:r>
        <w:r w:rsidRPr="00BF4044" w:rsidDel="00A173D2">
          <w:rPr>
            <w:rFonts w:ascii="Times New Roman" w:eastAsia="Calibri" w:hAnsi="Times New Roman" w:cs="Times New Roman"/>
            <w:sz w:val="24"/>
            <w:szCs w:val="24"/>
          </w:rPr>
          <w:delText>: Conceptualization, Methodology, Resources, Writing - review &amp; editing, Supervision, Project administration, Funding acquisition</w:delText>
        </w:r>
      </w:del>
    </w:p>
    <w:p w14:paraId="168657F8" w14:textId="66C1EC25" w:rsidR="00BF4044" w:rsidRPr="00BF4044" w:rsidDel="00A173D2" w:rsidRDefault="00BF4044" w:rsidP="008B2EBF">
      <w:pPr>
        <w:tabs>
          <w:tab w:val="left" w:pos="900"/>
        </w:tabs>
        <w:spacing w:after="0" w:line="480" w:lineRule="auto"/>
        <w:jc w:val="both"/>
        <w:rPr>
          <w:del w:id="682" w:author="Shanmuga Priya P." w:date="2024-04-03T13:37:00Z"/>
          <w:rFonts w:ascii="Times New Roman" w:eastAsia="Calibri" w:hAnsi="Times New Roman" w:cs="Times New Roman"/>
          <w:b/>
          <w:bCs/>
          <w:sz w:val="24"/>
          <w:szCs w:val="24"/>
        </w:rPr>
      </w:pPr>
      <w:del w:id="683" w:author="Shanmuga Priya P." w:date="2024-04-03T13:37:00Z">
        <w:r w:rsidRPr="00BF4044" w:rsidDel="00A173D2">
          <w:rPr>
            <w:rFonts w:ascii="Times New Roman" w:eastAsia="Calibri" w:hAnsi="Times New Roman" w:cs="Times New Roman"/>
            <w:b/>
            <w:bCs/>
            <w:sz w:val="24"/>
            <w:szCs w:val="24"/>
          </w:rPr>
          <w:delText>Declaration of competing interest</w:delText>
        </w:r>
      </w:del>
    </w:p>
    <w:p w14:paraId="3AE97A71" w14:textId="65EE6208" w:rsidR="00BF4044" w:rsidRPr="00BF4044" w:rsidDel="00A173D2" w:rsidRDefault="00BF4044" w:rsidP="008B2EBF">
      <w:pPr>
        <w:tabs>
          <w:tab w:val="left" w:pos="360"/>
        </w:tabs>
        <w:spacing w:after="0" w:line="480" w:lineRule="auto"/>
        <w:jc w:val="both"/>
        <w:rPr>
          <w:del w:id="684" w:author="Shanmuga Priya P." w:date="2024-04-03T13:37:00Z"/>
          <w:rFonts w:ascii="Times New Roman" w:eastAsia="Calibri" w:hAnsi="Times New Roman" w:cs="Times New Roman"/>
          <w:sz w:val="24"/>
          <w:szCs w:val="24"/>
        </w:rPr>
      </w:pPr>
      <w:del w:id="685" w:author="Shanmuga Priya P." w:date="2024-04-03T13:37:00Z">
        <w:r w:rsidRPr="00BF4044" w:rsidDel="00A173D2">
          <w:rPr>
            <w:rFonts w:ascii="Times New Roman" w:eastAsia="Calibri" w:hAnsi="Times New Roman" w:cs="Times New Roman"/>
            <w:sz w:val="24"/>
            <w:szCs w:val="24"/>
          </w:rPr>
          <w:tab/>
          <w:delText>The authors declare that they have no known competing financial interests or personal relationships that could have appeared to influence the work reported in this paper.</w:delText>
        </w:r>
      </w:del>
    </w:p>
    <w:p w14:paraId="2A0B277B" w14:textId="2A12193E" w:rsidR="00BF4044" w:rsidRPr="00BF4044" w:rsidDel="00A173D2" w:rsidRDefault="00BF4044" w:rsidP="008B2EBF">
      <w:pPr>
        <w:tabs>
          <w:tab w:val="left" w:pos="900"/>
        </w:tabs>
        <w:spacing w:after="0" w:line="480" w:lineRule="auto"/>
        <w:jc w:val="both"/>
        <w:rPr>
          <w:del w:id="686" w:author="Shanmuga Priya P." w:date="2024-04-03T13:37:00Z"/>
          <w:rFonts w:ascii="Times New Roman" w:eastAsia="Calibri" w:hAnsi="Times New Roman" w:cs="Times New Roman"/>
          <w:b/>
          <w:bCs/>
          <w:sz w:val="24"/>
          <w:szCs w:val="24"/>
        </w:rPr>
      </w:pPr>
      <w:del w:id="687" w:author="Shanmuga Priya P." w:date="2024-04-03T13:37:00Z">
        <w:r w:rsidRPr="00BF4044" w:rsidDel="00A173D2">
          <w:rPr>
            <w:rFonts w:ascii="Times New Roman" w:eastAsia="Calibri" w:hAnsi="Times New Roman" w:cs="Times New Roman"/>
            <w:b/>
            <w:bCs/>
            <w:sz w:val="24"/>
            <w:szCs w:val="24"/>
          </w:rPr>
          <w:delText>Acknowledgement</w:delText>
        </w:r>
      </w:del>
    </w:p>
    <w:p w14:paraId="29F6ACC2" w14:textId="74BC6988" w:rsidR="00E40162" w:rsidRPr="00E40162" w:rsidDel="00A173D2" w:rsidRDefault="00BF4044" w:rsidP="008B2EBF">
      <w:pPr>
        <w:tabs>
          <w:tab w:val="left" w:pos="360"/>
        </w:tabs>
        <w:spacing w:after="0" w:line="480" w:lineRule="auto"/>
        <w:jc w:val="both"/>
        <w:rPr>
          <w:del w:id="688" w:author="Shanmuga Priya P." w:date="2024-04-03T13:37:00Z"/>
          <w:rFonts w:ascii="Times New Roman" w:eastAsia="Calibri" w:hAnsi="Times New Roman" w:cs="Times New Roman"/>
          <w:sz w:val="24"/>
          <w:szCs w:val="24"/>
        </w:rPr>
      </w:pPr>
      <w:del w:id="689" w:author="Shanmuga Priya P." w:date="2024-04-03T13:37:00Z">
        <w:r w:rsidRPr="00BF4044" w:rsidDel="00A173D2">
          <w:rPr>
            <w:rFonts w:ascii="Times New Roman" w:eastAsia="Calibri" w:hAnsi="Times New Roman" w:cs="Times New Roman"/>
            <w:b/>
            <w:bCs/>
            <w:sz w:val="24"/>
            <w:szCs w:val="24"/>
          </w:rPr>
          <w:tab/>
        </w:r>
        <w:r w:rsidRPr="00BF4044" w:rsidDel="00A173D2">
          <w:rPr>
            <w:rFonts w:ascii="Times New Roman" w:eastAsia="Calibri" w:hAnsi="Times New Roman" w:cs="Times New Roman"/>
            <w:sz w:val="24"/>
            <w:szCs w:val="24"/>
          </w:rPr>
          <w:delText xml:space="preserve">The work was supported by the </w:delText>
        </w:r>
        <w:r w:rsidRPr="00BF4044" w:rsidDel="00A173D2">
          <w:rPr>
            <w:rFonts w:ascii="Times New Roman" w:eastAsia="Calibri" w:hAnsi="Times New Roman" w:cs="Cordia New"/>
            <w:sz w:val="24"/>
            <w:szCs w:val="24"/>
          </w:rPr>
          <w:delText xml:space="preserve">National Research Council of Thailand (NRCT) </w:delText>
        </w:r>
        <w:r w:rsidRPr="00BF4044" w:rsidDel="00A173D2">
          <w:rPr>
            <w:rFonts w:ascii="Times New Roman" w:eastAsia="Calibri" w:hAnsi="Times New Roman" w:cs="Times New Roman"/>
            <w:sz w:val="24"/>
            <w:szCs w:val="24"/>
          </w:rPr>
          <w:delText>(</w:delText>
        </w:r>
        <w:bookmarkStart w:id="690" w:name="_Hlk155040790"/>
        <w:r w:rsidRPr="00BF4044" w:rsidDel="00A173D2">
          <w:rPr>
            <w:rFonts w:ascii="Times New Roman" w:eastAsia="Calibri" w:hAnsi="Times New Roman" w:cs="Times New Roman"/>
            <w:sz w:val="24"/>
            <w:szCs w:val="24"/>
          </w:rPr>
          <w:delText xml:space="preserve">grant numbers </w:delText>
        </w:r>
        <w:bookmarkEnd w:id="690"/>
        <w:r w:rsidRPr="00BF4044" w:rsidDel="00A173D2">
          <w:rPr>
            <w:rFonts w:ascii="Times New Roman" w:eastAsia="Calibri" w:hAnsi="Times New Roman" w:cs="Times New Roman"/>
            <w:sz w:val="24"/>
            <w:szCs w:val="24"/>
          </w:rPr>
          <w:delText>N42A650258)</w:delText>
        </w:r>
        <w:r w:rsidRPr="00BF4044" w:rsidDel="00A173D2">
          <w:rPr>
            <w:rFonts w:ascii="Times New Roman" w:eastAsia="Calibri" w:hAnsi="Times New Roman" w:cs="Cordia New"/>
            <w:sz w:val="24"/>
            <w:szCs w:val="24"/>
          </w:rPr>
          <w:delText xml:space="preserve">. The first author also thanks the Royal Thai Government, Thailand for the Ph. D. scholarship (grant numbers 009/2562) and to </w:delText>
        </w:r>
        <w:r w:rsidRPr="00BF4044" w:rsidDel="00A173D2">
          <w:rPr>
            <w:rFonts w:ascii="Times New Roman" w:eastAsia="Calibri" w:hAnsi="Times New Roman" w:cs="Times New Roman"/>
            <w:sz w:val="24"/>
            <w:szCs w:val="24"/>
          </w:rPr>
          <w:delText>Dr. Thomas Gale, University of Greenwich, UK, for proofreading.</w:delText>
        </w:r>
      </w:del>
    </w:p>
    <w:p w14:paraId="679B3DFA" w14:textId="010CF838" w:rsidR="00B110CA" w:rsidRPr="006D5E5B" w:rsidDel="00A173D2" w:rsidRDefault="00BF4044" w:rsidP="006D5E5B">
      <w:pPr>
        <w:pStyle w:val="EndNoteBibliography"/>
        <w:spacing w:after="0" w:line="480" w:lineRule="auto"/>
        <w:ind w:left="720" w:hanging="720"/>
        <w:rPr>
          <w:del w:id="691" w:author="Shanmuga Priya P." w:date="2024-04-03T13:37:00Z"/>
          <w:rFonts w:cs="Cordia New"/>
        </w:rPr>
      </w:pPr>
      <w:del w:id="692" w:author="Shanmuga Priya P." w:date="2024-04-03T13:37:00Z">
        <w:r w:rsidRPr="00BF4044" w:rsidDel="00A173D2">
          <w:rPr>
            <w:rFonts w:ascii="Times New Roman" w:hAnsi="Times New Roman" w:cs="Times New Roman"/>
            <w:b/>
            <w:bCs/>
            <w:sz w:val="24"/>
            <w:szCs w:val="32"/>
          </w:rPr>
          <w:delText>References</w:delText>
        </w:r>
      </w:del>
    </w:p>
    <w:bookmarkStart w:id="693" w:name="_Hlk157430990"/>
    <w:p w14:paraId="3B499983" w14:textId="74A27236" w:rsidR="00E03563" w:rsidRPr="006D5E5B" w:rsidDel="00A173D2" w:rsidRDefault="00B110CA" w:rsidP="00324F80">
      <w:pPr>
        <w:pStyle w:val="EndNoteBibliography"/>
        <w:spacing w:after="0" w:line="480" w:lineRule="auto"/>
        <w:ind w:left="720" w:hanging="720"/>
        <w:rPr>
          <w:del w:id="694" w:author="Shanmuga Priya P." w:date="2024-04-03T13:37:00Z"/>
          <w:rFonts w:ascii="Times New Roman" w:hAnsi="Times New Roman" w:cs="Times New Roman"/>
          <w:sz w:val="24"/>
          <w:szCs w:val="24"/>
        </w:rPr>
      </w:pPr>
      <w:del w:id="695" w:author="Shanmuga Priya P." w:date="2024-04-03T13:37:00Z">
        <w:r w:rsidRPr="006D5E5B" w:rsidDel="00A173D2">
          <w:rPr>
            <w:rFonts w:ascii="Times New Roman" w:hAnsi="Times New Roman" w:cs="Times New Roman"/>
            <w:sz w:val="24"/>
            <w:szCs w:val="24"/>
          </w:rPr>
          <w:fldChar w:fldCharType="begin"/>
        </w:r>
        <w:r w:rsidRPr="006D5E5B" w:rsidDel="00A173D2">
          <w:rPr>
            <w:rFonts w:ascii="Times New Roman" w:hAnsi="Times New Roman" w:cs="Times New Roman"/>
            <w:sz w:val="24"/>
            <w:szCs w:val="24"/>
          </w:rPr>
          <w:delInstrText xml:space="preserve"> ADDIN EN.REFLIST </w:delInstrText>
        </w:r>
        <w:r w:rsidRPr="006D5E5B" w:rsidDel="00A173D2">
          <w:rPr>
            <w:rFonts w:ascii="Times New Roman" w:hAnsi="Times New Roman" w:cs="Times New Roman"/>
            <w:sz w:val="24"/>
            <w:szCs w:val="24"/>
          </w:rPr>
          <w:fldChar w:fldCharType="separate"/>
        </w:r>
        <w:r w:rsidR="00E03563" w:rsidRPr="006D5E5B" w:rsidDel="00A173D2">
          <w:rPr>
            <w:rFonts w:ascii="Times New Roman" w:hAnsi="Times New Roman" w:cs="Times New Roman"/>
            <w:sz w:val="24"/>
            <w:szCs w:val="24"/>
          </w:rPr>
          <w:delText xml:space="preserve">Abu, M. N., </w:delText>
        </w:r>
        <w:r w:rsidR="00E03563" w:rsidRPr="00175DAC" w:rsidDel="00A173D2">
          <w:rPr>
            <w:rFonts w:ascii="Times New Roman" w:hAnsi="Times New Roman" w:cs="Times New Roman"/>
            <w:color w:val="FF0000"/>
            <w:sz w:val="24"/>
            <w:szCs w:val="24"/>
          </w:rPr>
          <w:delText xml:space="preserve">Hassan, </w:delText>
        </w:r>
        <w:r w:rsidR="00175DAC" w:rsidRPr="00175DAC" w:rsidDel="00A173D2">
          <w:rPr>
            <w:rFonts w:ascii="Times New Roman" w:hAnsi="Times New Roman" w:cs="Times New Roman"/>
            <w:color w:val="FF0000"/>
            <w:sz w:val="24"/>
            <w:szCs w:val="24"/>
          </w:rPr>
          <w:delText xml:space="preserve">H. F., </w:delText>
        </w:r>
        <w:r w:rsidR="00E03563" w:rsidRPr="00175DAC" w:rsidDel="00A173D2">
          <w:rPr>
            <w:rFonts w:ascii="Times New Roman" w:hAnsi="Times New Roman" w:cs="Times New Roman"/>
            <w:color w:val="FF0000"/>
            <w:sz w:val="24"/>
            <w:szCs w:val="24"/>
          </w:rPr>
          <w:delText xml:space="preserve">Yusoff, </w:delText>
        </w:r>
        <w:r w:rsidR="00175DAC" w:rsidRPr="00175DAC" w:rsidDel="00A173D2">
          <w:rPr>
            <w:rFonts w:ascii="Times New Roman" w:hAnsi="Times New Roman" w:cs="Times New Roman"/>
            <w:color w:val="FF0000"/>
            <w:sz w:val="24"/>
            <w:szCs w:val="24"/>
          </w:rPr>
          <w:delText>R. M</w:delText>
        </w:r>
        <w:r w:rsidR="00E03563" w:rsidRPr="00175DAC" w:rsidDel="00A173D2">
          <w:rPr>
            <w:rFonts w:ascii="Times New Roman" w:hAnsi="Times New Roman" w:cs="Times New Roman"/>
            <w:color w:val="FF0000"/>
            <w:sz w:val="24"/>
            <w:szCs w:val="24"/>
          </w:rPr>
          <w:delText>.,</w:delText>
        </w:r>
        <w:r w:rsidR="00E03563" w:rsidRPr="006D5E5B" w:rsidDel="00A173D2">
          <w:rPr>
            <w:rFonts w:ascii="Times New Roman" w:hAnsi="Times New Roman" w:cs="Times New Roman"/>
            <w:sz w:val="24"/>
            <w:szCs w:val="24"/>
          </w:rPr>
          <w:delText xml:space="preserve"> 2017. </w:delText>
        </w:r>
        <w:r w:rsidR="00E03563" w:rsidRPr="006D5E5B" w:rsidDel="00A173D2">
          <w:rPr>
            <w:rFonts w:ascii="Times New Roman" w:hAnsi="Times New Roman" w:cs="Times New Roman"/>
            <w:i/>
            <w:iCs/>
            <w:sz w:val="24"/>
            <w:szCs w:val="24"/>
          </w:rPr>
          <w:delText>Tinospora crispa</w:delText>
        </w:r>
        <w:r w:rsidR="00E03563" w:rsidRPr="006D5E5B" w:rsidDel="00A173D2">
          <w:rPr>
            <w:rFonts w:ascii="Times New Roman" w:hAnsi="Times New Roman" w:cs="Times New Roman"/>
            <w:sz w:val="24"/>
            <w:szCs w:val="24"/>
          </w:rPr>
          <w:delText xml:space="preserve"> methanolic crude extract activates apoptotic pathway of insulin resistant-HepG2 cell lines by improving the insulin sensitivity. </w:delText>
        </w:r>
        <w:r w:rsidR="006D5E5B" w:rsidRPr="006D5E5B" w:rsidDel="00A173D2">
          <w:rPr>
            <w:rFonts w:ascii="Times New Roman" w:hAnsi="Times New Roman" w:cs="Times New Roman"/>
            <w:sz w:val="24"/>
            <w:szCs w:val="24"/>
          </w:rPr>
          <w:delText>Malays Appl Biol</w:delText>
        </w:r>
        <w:r w:rsidR="00E03563" w:rsidRPr="006D5E5B" w:rsidDel="00A173D2">
          <w:rPr>
            <w:rFonts w:ascii="Times New Roman" w:hAnsi="Times New Roman" w:cs="Times New Roman"/>
            <w:sz w:val="24"/>
            <w:szCs w:val="24"/>
          </w:rPr>
          <w:delText xml:space="preserve">. 46, 133-140. </w:delText>
        </w:r>
      </w:del>
    </w:p>
    <w:p w14:paraId="457787D4" w14:textId="0261B382" w:rsidR="00E03563" w:rsidDel="00A173D2" w:rsidRDefault="00E03563" w:rsidP="00324F80">
      <w:pPr>
        <w:pStyle w:val="EndNoteBibliography"/>
        <w:spacing w:after="0" w:line="480" w:lineRule="auto"/>
        <w:ind w:left="720" w:hanging="720"/>
        <w:rPr>
          <w:del w:id="696" w:author="Shanmuga Priya P." w:date="2024-04-03T13:37:00Z"/>
          <w:rFonts w:ascii="Times New Roman" w:hAnsi="Times New Roman" w:cs="Times New Roman"/>
          <w:sz w:val="24"/>
          <w:szCs w:val="24"/>
        </w:rPr>
      </w:pPr>
      <w:del w:id="697" w:author="Shanmuga Priya P." w:date="2024-04-03T13:37:00Z">
        <w:r w:rsidRPr="006D5E5B" w:rsidDel="00A173D2">
          <w:rPr>
            <w:rFonts w:ascii="Times New Roman" w:hAnsi="Times New Roman" w:cs="Times New Roman"/>
            <w:sz w:val="24"/>
            <w:szCs w:val="24"/>
          </w:rPr>
          <w:delText xml:space="preserve">Adnan, A. Z., </w:delText>
        </w:r>
        <w:r w:rsidRPr="007D16AA" w:rsidDel="00A173D2">
          <w:rPr>
            <w:rFonts w:ascii="Times New Roman" w:hAnsi="Times New Roman" w:cs="Times New Roman"/>
            <w:color w:val="FF0000"/>
            <w:sz w:val="24"/>
            <w:szCs w:val="24"/>
          </w:rPr>
          <w:delText xml:space="preserve">Taher, </w:delText>
        </w:r>
        <w:r w:rsidR="007D16AA" w:rsidRPr="007D16AA" w:rsidDel="00A173D2">
          <w:rPr>
            <w:rFonts w:ascii="Times New Roman" w:hAnsi="Times New Roman" w:cs="Times New Roman"/>
            <w:color w:val="FF0000"/>
            <w:sz w:val="24"/>
            <w:szCs w:val="24"/>
          </w:rPr>
          <w:delText xml:space="preserve">M., </w:delText>
        </w:r>
        <w:r w:rsidRPr="007D16AA" w:rsidDel="00A173D2">
          <w:rPr>
            <w:rFonts w:ascii="Times New Roman" w:hAnsi="Times New Roman" w:cs="Times New Roman"/>
            <w:color w:val="FF0000"/>
            <w:sz w:val="24"/>
            <w:szCs w:val="24"/>
          </w:rPr>
          <w:delText xml:space="preserve">Afriani, </w:delText>
        </w:r>
        <w:r w:rsidR="007D16AA" w:rsidRPr="007D16AA" w:rsidDel="00A173D2">
          <w:rPr>
            <w:rFonts w:ascii="Times New Roman" w:hAnsi="Times New Roman" w:cs="Times New Roman"/>
            <w:color w:val="FF0000"/>
            <w:sz w:val="24"/>
            <w:szCs w:val="24"/>
          </w:rPr>
          <w:delText>T.,</w:delText>
        </w:r>
        <w:r w:rsidRPr="006D5E5B" w:rsidDel="00A173D2">
          <w:rPr>
            <w:rFonts w:ascii="Times New Roman" w:hAnsi="Times New Roman" w:cs="Times New Roman"/>
            <w:sz w:val="24"/>
            <w:szCs w:val="24"/>
          </w:rPr>
          <w:delText xml:space="preserve"> 2018. </w:delText>
        </w:r>
        <w:r w:rsidR="00225DAB" w:rsidDel="00A173D2">
          <w:rPr>
            <w:rFonts w:ascii="Times New Roman" w:hAnsi="Times New Roman" w:cs="Times New Roman"/>
            <w:sz w:val="24"/>
            <w:szCs w:val="24"/>
          </w:rPr>
          <w:delText>Anti-inflammatory activity of tinocrisposide by inhibiting nitric oxide production in lipopolysaccharide-stimulated raw 264.7 cells</w:delText>
        </w:r>
        <w:r w:rsidRPr="006D5E5B" w:rsidDel="00A173D2">
          <w:rPr>
            <w:rFonts w:ascii="Times New Roman" w:hAnsi="Times New Roman" w:cs="Times New Roman"/>
            <w:sz w:val="24"/>
            <w:szCs w:val="24"/>
          </w:rPr>
          <w:delText xml:space="preserve">. </w:delText>
        </w:r>
        <w:r w:rsidR="00225DAB" w:rsidRPr="00225DAB" w:rsidDel="00A173D2">
          <w:rPr>
            <w:rFonts w:ascii="Times New Roman" w:hAnsi="Times New Roman" w:cs="Times New Roman"/>
            <w:sz w:val="24"/>
            <w:szCs w:val="24"/>
          </w:rPr>
          <w:delText>Asian J Pharm Clin Res</w:delText>
        </w:r>
        <w:r w:rsidRPr="006D5E5B" w:rsidDel="00A173D2">
          <w:rPr>
            <w:rFonts w:ascii="Times New Roman" w:hAnsi="Times New Roman" w:cs="Times New Roman"/>
            <w:sz w:val="24"/>
            <w:szCs w:val="24"/>
          </w:rPr>
          <w:delText xml:space="preserve">. 11, 149-153. </w:delText>
        </w:r>
        <w:r w:rsidR="00A173D2" w:rsidDel="00A173D2">
          <w:fldChar w:fldCharType="begin"/>
        </w:r>
        <w:r w:rsidR="00A173D2" w:rsidDel="00A173D2">
          <w:delInstrText xml:space="preserve"> HYPERLINK "https://doi.org/10.22159/ajpcr.2018.v11i4.23739" </w:delInstrText>
        </w:r>
        <w:r w:rsidR="00A173D2" w:rsidDel="00A173D2">
          <w:fldChar w:fldCharType="separate"/>
        </w:r>
        <w:r w:rsidRPr="006D5E5B" w:rsidDel="00A173D2">
          <w:rPr>
            <w:rStyle w:val="Hyperlink"/>
            <w:rFonts w:ascii="Times New Roman" w:hAnsi="Times New Roman" w:cs="Times New Roman"/>
            <w:sz w:val="24"/>
            <w:szCs w:val="24"/>
          </w:rPr>
          <w:delText>https://doi.org/10.22159/ajpcr.2018.v11i4.23739</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2C160A72" w14:textId="3BB79FB6" w:rsidR="00F84FD6" w:rsidRPr="004359E0" w:rsidDel="00A173D2" w:rsidRDefault="00F84FD6" w:rsidP="00324F80">
      <w:pPr>
        <w:pStyle w:val="EndNoteBibliography"/>
        <w:spacing w:after="0" w:line="480" w:lineRule="auto"/>
        <w:ind w:left="720" w:hanging="720"/>
        <w:rPr>
          <w:del w:id="698" w:author="Shanmuga Priya P." w:date="2024-04-03T13:37:00Z"/>
          <w:rFonts w:ascii="Times New Roman" w:hAnsi="Times New Roman" w:cs="Times New Roman"/>
          <w:color w:val="FF0000"/>
          <w:sz w:val="24"/>
          <w:szCs w:val="24"/>
        </w:rPr>
      </w:pPr>
      <w:del w:id="699" w:author="Shanmuga Priya P." w:date="2024-04-03T13:37:00Z">
        <w:r w:rsidRPr="004359E0" w:rsidDel="00A173D2">
          <w:rPr>
            <w:rFonts w:ascii="Times New Roman" w:hAnsi="Times New Roman" w:cs="Times New Roman"/>
            <w:color w:val="FF0000"/>
            <w:sz w:val="24"/>
            <w:szCs w:val="24"/>
          </w:rPr>
          <w:delText xml:space="preserve">Ahmad, W., Jantan, I., Haque, M. A., Arsyad, L., 2022. Magnoflorine from Tinospora crispa </w:delText>
        </w:r>
        <w:r w:rsidR="004359E0" w:rsidRPr="004359E0" w:rsidDel="00A173D2">
          <w:rPr>
            <w:rFonts w:ascii="Times New Roman" w:hAnsi="Times New Roman" w:cs="Times New Roman"/>
            <w:color w:val="FF0000"/>
            <w:sz w:val="24"/>
            <w:szCs w:val="24"/>
          </w:rPr>
          <w:delText xml:space="preserve">upregulates innate and adaptive immune responses in Balb/c mice. Int. Immunopharmacol. 11,109081. https://doi.org/10.1016/j.intimp.2022.109081. </w:delText>
        </w:r>
      </w:del>
    </w:p>
    <w:p w14:paraId="11BABD83" w14:textId="00F3A405" w:rsidR="00E03563" w:rsidRPr="006D5E5B" w:rsidDel="00A173D2" w:rsidRDefault="00E03563" w:rsidP="00324F80">
      <w:pPr>
        <w:pStyle w:val="EndNoteBibliography"/>
        <w:spacing w:after="0" w:line="480" w:lineRule="auto"/>
        <w:ind w:left="720" w:hanging="720"/>
        <w:rPr>
          <w:del w:id="700" w:author="Shanmuga Priya P." w:date="2024-04-03T13:37:00Z"/>
          <w:rFonts w:ascii="Times New Roman" w:hAnsi="Times New Roman" w:cs="Times New Roman"/>
          <w:sz w:val="24"/>
          <w:szCs w:val="24"/>
        </w:rPr>
      </w:pPr>
      <w:del w:id="701" w:author="Shanmuga Priya P." w:date="2024-04-03T13:37:00Z">
        <w:r w:rsidRPr="006D5E5B" w:rsidDel="00A173D2">
          <w:rPr>
            <w:rFonts w:ascii="Times New Roman" w:hAnsi="Times New Roman" w:cs="Times New Roman"/>
            <w:sz w:val="24"/>
            <w:szCs w:val="24"/>
          </w:rPr>
          <w:delText xml:space="preserve">Ahmad, W., </w:delText>
        </w:r>
        <w:r w:rsidRPr="007D16AA" w:rsidDel="00A173D2">
          <w:rPr>
            <w:rFonts w:ascii="Times New Roman" w:hAnsi="Times New Roman" w:cs="Times New Roman"/>
            <w:color w:val="FF0000"/>
            <w:sz w:val="24"/>
            <w:szCs w:val="24"/>
          </w:rPr>
          <w:delText xml:space="preserve">Jantan, </w:delText>
        </w:r>
        <w:r w:rsidR="007D16AA" w:rsidRPr="007D16AA" w:rsidDel="00A173D2">
          <w:rPr>
            <w:rFonts w:ascii="Times New Roman" w:hAnsi="Times New Roman" w:cs="Times New Roman"/>
            <w:color w:val="FF0000"/>
            <w:sz w:val="24"/>
            <w:szCs w:val="24"/>
          </w:rPr>
          <w:delText xml:space="preserve">I., </w:delText>
        </w:r>
        <w:r w:rsidRPr="007D16AA" w:rsidDel="00A173D2">
          <w:rPr>
            <w:rFonts w:ascii="Times New Roman" w:hAnsi="Times New Roman" w:cs="Times New Roman"/>
            <w:color w:val="FF0000"/>
            <w:sz w:val="24"/>
            <w:szCs w:val="24"/>
          </w:rPr>
          <w:delText xml:space="preserve">Kumolosasi, </w:delText>
        </w:r>
        <w:r w:rsidR="007D16AA" w:rsidRPr="007D16AA" w:rsidDel="00A173D2">
          <w:rPr>
            <w:rFonts w:ascii="Times New Roman" w:hAnsi="Times New Roman" w:cs="Times New Roman"/>
            <w:color w:val="FF0000"/>
            <w:sz w:val="24"/>
            <w:szCs w:val="24"/>
          </w:rPr>
          <w:delText>E.</w:delText>
        </w:r>
        <w:r w:rsidRPr="007D16AA" w:rsidDel="00A173D2">
          <w:rPr>
            <w:rFonts w:ascii="Times New Roman" w:hAnsi="Times New Roman" w:cs="Times New Roman"/>
            <w:color w:val="FF0000"/>
            <w:sz w:val="24"/>
            <w:szCs w:val="24"/>
          </w:rPr>
          <w:delText>,</w:delText>
        </w:r>
        <w:r w:rsidR="007D16AA" w:rsidRPr="007D16AA" w:rsidDel="00A173D2">
          <w:rPr>
            <w:rFonts w:ascii="Times New Roman" w:hAnsi="Times New Roman" w:cs="Times New Roman"/>
            <w:color w:val="FF0000"/>
            <w:sz w:val="24"/>
            <w:szCs w:val="24"/>
          </w:rPr>
          <w:delText xml:space="preserve"> Haque, M.A., Bulhari, S.N.A.,</w:delText>
        </w:r>
        <w:r w:rsidRPr="006D5E5B" w:rsidDel="00A173D2">
          <w:rPr>
            <w:rFonts w:ascii="Times New Roman" w:hAnsi="Times New Roman" w:cs="Times New Roman"/>
            <w:sz w:val="24"/>
            <w:szCs w:val="24"/>
          </w:rPr>
          <w:delText xml:space="preserve"> 2018. Immunomodulatory effects of </w:delText>
        </w:r>
        <w:r w:rsidRPr="00225DAB" w:rsidDel="00A173D2">
          <w:rPr>
            <w:rFonts w:ascii="Times New Roman" w:hAnsi="Times New Roman" w:cs="Times New Roman"/>
            <w:i/>
            <w:iCs/>
            <w:sz w:val="24"/>
            <w:szCs w:val="24"/>
          </w:rPr>
          <w:delText>Tinospora crispa</w:delText>
        </w:r>
        <w:r w:rsidRPr="006D5E5B" w:rsidDel="00A173D2">
          <w:rPr>
            <w:rFonts w:ascii="Times New Roman" w:hAnsi="Times New Roman" w:cs="Times New Roman"/>
            <w:sz w:val="24"/>
            <w:szCs w:val="24"/>
          </w:rPr>
          <w:delText xml:space="preserve"> extract and its major compounds on the immune functions of RAW 264.7 macrophages. Int Immunopharmacol. 60, 141-151. </w:delText>
        </w:r>
        <w:r w:rsidR="00A173D2" w:rsidDel="00A173D2">
          <w:fldChar w:fldCharType="begin"/>
        </w:r>
        <w:r w:rsidR="00A173D2" w:rsidDel="00A173D2">
          <w:delInstrText xml:space="preserve"> HYPERLINK "https://doi.org/10.1016/j.intimp.2018.04.046" </w:delInstrText>
        </w:r>
        <w:r w:rsidR="00A173D2" w:rsidDel="00A173D2">
          <w:fldChar w:fldCharType="separate"/>
        </w:r>
        <w:r w:rsidRPr="006D5E5B" w:rsidDel="00A173D2">
          <w:rPr>
            <w:rStyle w:val="Hyperlink"/>
            <w:rFonts w:ascii="Times New Roman" w:hAnsi="Times New Roman" w:cs="Times New Roman"/>
            <w:sz w:val="24"/>
            <w:szCs w:val="24"/>
          </w:rPr>
          <w:delText>https://doi.org/10.1016/j.intimp.2018.04.046</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2CB99F48" w14:textId="07CF6601" w:rsidR="00E03563" w:rsidRPr="006D5E5B" w:rsidDel="00A173D2" w:rsidRDefault="00E03563" w:rsidP="00324F80">
      <w:pPr>
        <w:pStyle w:val="EndNoteBibliography"/>
        <w:spacing w:after="0" w:line="480" w:lineRule="auto"/>
        <w:ind w:left="720" w:hanging="720"/>
        <w:rPr>
          <w:del w:id="702" w:author="Shanmuga Priya P." w:date="2024-04-03T13:37:00Z"/>
          <w:rFonts w:ascii="Times New Roman" w:hAnsi="Times New Roman" w:cs="Times New Roman"/>
          <w:sz w:val="24"/>
          <w:szCs w:val="24"/>
        </w:rPr>
      </w:pPr>
      <w:del w:id="703" w:author="Shanmuga Priya P." w:date="2024-04-03T13:37:00Z">
        <w:r w:rsidRPr="007D16AA" w:rsidDel="00A173D2">
          <w:rPr>
            <w:rFonts w:ascii="Times New Roman" w:hAnsi="Times New Roman" w:cs="Times New Roman"/>
            <w:color w:val="FF0000"/>
            <w:sz w:val="24"/>
            <w:szCs w:val="24"/>
          </w:rPr>
          <w:delText xml:space="preserve">Arsic, N., Zacchigna, </w:delText>
        </w:r>
        <w:r w:rsidR="007D16AA" w:rsidRPr="007D16AA" w:rsidDel="00A173D2">
          <w:rPr>
            <w:rFonts w:ascii="Times New Roman" w:hAnsi="Times New Roman" w:cs="Times New Roman"/>
            <w:color w:val="FF0000"/>
            <w:sz w:val="24"/>
            <w:szCs w:val="24"/>
          </w:rPr>
          <w:delText xml:space="preserve">S., </w:delText>
        </w:r>
        <w:r w:rsidRPr="007D16AA" w:rsidDel="00A173D2">
          <w:rPr>
            <w:rFonts w:ascii="Times New Roman" w:hAnsi="Times New Roman" w:cs="Times New Roman"/>
            <w:color w:val="FF0000"/>
            <w:sz w:val="24"/>
            <w:szCs w:val="24"/>
          </w:rPr>
          <w:delText xml:space="preserve">Zentilin, </w:delText>
        </w:r>
        <w:r w:rsidR="007D16AA" w:rsidRPr="007D16AA" w:rsidDel="00A173D2">
          <w:rPr>
            <w:rFonts w:ascii="Times New Roman" w:hAnsi="Times New Roman" w:cs="Times New Roman"/>
            <w:color w:val="FF0000"/>
            <w:sz w:val="24"/>
            <w:szCs w:val="24"/>
          </w:rPr>
          <w:delText>L</w:delText>
        </w:r>
        <w:r w:rsidRPr="007D16AA" w:rsidDel="00A173D2">
          <w:rPr>
            <w:rFonts w:ascii="Times New Roman" w:hAnsi="Times New Roman" w:cs="Times New Roman"/>
            <w:color w:val="FF0000"/>
            <w:sz w:val="24"/>
            <w:szCs w:val="24"/>
          </w:rPr>
          <w:delText>.,</w:delText>
        </w:r>
        <w:r w:rsidR="007D16AA" w:rsidRPr="007D16AA" w:rsidDel="00A173D2">
          <w:rPr>
            <w:rFonts w:ascii="Times New Roman" w:hAnsi="Times New Roman" w:cs="Times New Roman"/>
            <w:color w:val="FF0000"/>
            <w:sz w:val="24"/>
            <w:szCs w:val="24"/>
          </w:rPr>
          <w:delText xml:space="preserve"> Ramirez-Correa, G., Pattarini, L., Salvi, A., Sinagra, G., Giacca, M.,</w:delText>
        </w:r>
        <w:r w:rsidRPr="006D5E5B" w:rsidDel="00A173D2">
          <w:rPr>
            <w:rFonts w:ascii="Times New Roman" w:hAnsi="Times New Roman" w:cs="Times New Roman"/>
            <w:sz w:val="24"/>
            <w:szCs w:val="24"/>
          </w:rPr>
          <w:delText xml:space="preserve"> 2004. Vascular endothelial growth factor stimulates skeletal muscle regeneration </w:delText>
        </w:r>
        <w:r w:rsidRPr="00225DAB" w:rsidDel="00A173D2">
          <w:rPr>
            <w:rFonts w:ascii="Times New Roman" w:hAnsi="Times New Roman" w:cs="Times New Roman"/>
            <w:i/>
            <w:iCs/>
            <w:sz w:val="24"/>
            <w:szCs w:val="24"/>
          </w:rPr>
          <w:delText>in vivo</w:delText>
        </w:r>
        <w:r w:rsidRPr="006D5E5B" w:rsidDel="00A173D2">
          <w:rPr>
            <w:rFonts w:ascii="Times New Roman" w:hAnsi="Times New Roman" w:cs="Times New Roman"/>
            <w:sz w:val="24"/>
            <w:szCs w:val="24"/>
          </w:rPr>
          <w:delText xml:space="preserve">. Mol Ther. 10, 844-854. </w:delText>
        </w:r>
        <w:r w:rsidR="00A173D2" w:rsidDel="00A173D2">
          <w:fldChar w:fldCharType="begin"/>
        </w:r>
        <w:r w:rsidR="00A173D2" w:rsidDel="00A173D2">
          <w:delInstrText xml:space="preserve"> HYPERLINK "https://doi.org/10.1016/j.ymthe.2004.08.00</w:delInstrText>
        </w:r>
        <w:r w:rsidR="00A173D2" w:rsidDel="00A173D2">
          <w:delInstrText xml:space="preserve">7" </w:delInstrText>
        </w:r>
        <w:r w:rsidR="00A173D2" w:rsidDel="00A173D2">
          <w:fldChar w:fldCharType="separate"/>
        </w:r>
        <w:r w:rsidRPr="006D5E5B" w:rsidDel="00A173D2">
          <w:rPr>
            <w:rStyle w:val="Hyperlink"/>
            <w:rFonts w:ascii="Times New Roman" w:hAnsi="Times New Roman" w:cs="Times New Roman"/>
            <w:sz w:val="24"/>
            <w:szCs w:val="24"/>
          </w:rPr>
          <w:delText>https://doi.org/10.1016/j.ymthe.2004.08.007</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0386A592" w14:textId="229A94EC" w:rsidR="00E03563" w:rsidRPr="006D5E5B" w:rsidDel="00A173D2" w:rsidRDefault="00E03563" w:rsidP="00324F80">
      <w:pPr>
        <w:pStyle w:val="EndNoteBibliography"/>
        <w:spacing w:after="0" w:line="480" w:lineRule="auto"/>
        <w:ind w:left="720" w:hanging="720"/>
        <w:rPr>
          <w:del w:id="704" w:author="Shanmuga Priya P." w:date="2024-04-03T13:37:00Z"/>
          <w:rFonts w:ascii="Times New Roman" w:hAnsi="Times New Roman" w:cs="Times New Roman"/>
          <w:sz w:val="24"/>
          <w:szCs w:val="24"/>
        </w:rPr>
      </w:pPr>
      <w:del w:id="705" w:author="Shanmuga Priya P." w:date="2024-04-03T13:37:00Z">
        <w:r w:rsidRPr="006D5E5B" w:rsidDel="00A173D2">
          <w:rPr>
            <w:rFonts w:ascii="Times New Roman" w:hAnsi="Times New Roman" w:cs="Times New Roman"/>
            <w:sz w:val="24"/>
            <w:szCs w:val="24"/>
          </w:rPr>
          <w:delText xml:space="preserve">Bacon, S. L., </w:delText>
        </w:r>
        <w:r w:rsidRPr="007D16AA" w:rsidDel="00A173D2">
          <w:rPr>
            <w:rFonts w:ascii="Times New Roman" w:hAnsi="Times New Roman" w:cs="Times New Roman"/>
            <w:color w:val="FF0000"/>
            <w:sz w:val="24"/>
            <w:szCs w:val="24"/>
          </w:rPr>
          <w:delText xml:space="preserve">Parent </w:delText>
        </w:r>
        <w:r w:rsidR="007D16AA" w:rsidRPr="007D16AA" w:rsidDel="00A173D2">
          <w:rPr>
            <w:rFonts w:ascii="Times New Roman" w:hAnsi="Times New Roman" w:cs="Times New Roman"/>
            <w:color w:val="FF0000"/>
            <w:sz w:val="24"/>
            <w:szCs w:val="24"/>
          </w:rPr>
          <w:delText xml:space="preserve">J. S., </w:delText>
        </w:r>
        <w:r w:rsidRPr="007D16AA" w:rsidDel="00A173D2">
          <w:rPr>
            <w:rFonts w:ascii="Times New Roman" w:hAnsi="Times New Roman" w:cs="Times New Roman"/>
            <w:color w:val="FF0000"/>
            <w:sz w:val="24"/>
            <w:szCs w:val="24"/>
          </w:rPr>
          <w:delText xml:space="preserve">Daugulis, </w:delText>
        </w:r>
        <w:r w:rsidR="007D16AA" w:rsidRPr="007D16AA" w:rsidDel="00A173D2">
          <w:rPr>
            <w:rFonts w:ascii="Times New Roman" w:hAnsi="Times New Roman" w:cs="Times New Roman"/>
            <w:color w:val="FF0000"/>
            <w:sz w:val="24"/>
            <w:szCs w:val="24"/>
          </w:rPr>
          <w:delText>A. J.,</w:delText>
        </w:r>
        <w:r w:rsidR="007D16AA"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2014. A framework to predict and experimentally evaluate polymer–solute thermodynamic affinity for two-phase partitioning bioreactor (TPPB) applications. </w:delText>
        </w:r>
        <w:bookmarkStart w:id="706" w:name="_Hlk159019694"/>
        <w:r w:rsidR="00225DAB" w:rsidRPr="00225DAB" w:rsidDel="00A173D2">
          <w:rPr>
            <w:rFonts w:ascii="Times New Roman" w:hAnsi="Times New Roman" w:cs="Times New Roman"/>
            <w:sz w:val="24"/>
            <w:szCs w:val="24"/>
          </w:rPr>
          <w:delText>J. Chem. Technol. Biotechnol</w:delText>
        </w:r>
        <w:r w:rsidRPr="006D5E5B" w:rsidDel="00A173D2">
          <w:rPr>
            <w:rFonts w:ascii="Times New Roman" w:hAnsi="Times New Roman" w:cs="Times New Roman"/>
            <w:sz w:val="24"/>
            <w:szCs w:val="24"/>
          </w:rPr>
          <w:delText>.</w:delText>
        </w:r>
        <w:bookmarkEnd w:id="706"/>
        <w:r w:rsidRPr="006D5E5B" w:rsidDel="00A173D2">
          <w:rPr>
            <w:rFonts w:ascii="Times New Roman" w:hAnsi="Times New Roman" w:cs="Times New Roman"/>
            <w:sz w:val="24"/>
            <w:szCs w:val="24"/>
          </w:rPr>
          <w:delText xml:space="preserve"> 89, 948-956. </w:delText>
        </w:r>
        <w:r w:rsidR="00A173D2" w:rsidDel="00A173D2">
          <w:fldChar w:fldCharType="begin"/>
        </w:r>
        <w:r w:rsidR="00A173D2" w:rsidDel="00A173D2">
          <w:delInstrText xml:space="preserve"> HYPERLINK "https://doi.org/https://doi.org/10.1002/jctb.4348"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https://doi.org/https://doi.org/10.1002/jctb.4348</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0200B57E" w14:textId="20FD0E39" w:rsidR="00E03563" w:rsidRPr="006D5E5B" w:rsidDel="00A173D2" w:rsidRDefault="00E03563" w:rsidP="00324F80">
      <w:pPr>
        <w:pStyle w:val="EndNoteBibliography"/>
        <w:spacing w:after="0" w:line="480" w:lineRule="auto"/>
        <w:ind w:left="720" w:hanging="720"/>
        <w:rPr>
          <w:del w:id="707" w:author="Shanmuga Priya P." w:date="2024-04-03T13:37:00Z"/>
          <w:rFonts w:ascii="Times New Roman" w:hAnsi="Times New Roman" w:cs="Times New Roman"/>
          <w:sz w:val="24"/>
          <w:szCs w:val="24"/>
        </w:rPr>
      </w:pPr>
      <w:del w:id="708" w:author="Shanmuga Priya P." w:date="2024-04-03T13:37:00Z">
        <w:r w:rsidRPr="006D5E5B" w:rsidDel="00A173D2">
          <w:rPr>
            <w:rFonts w:ascii="Times New Roman" w:hAnsi="Times New Roman" w:cs="Times New Roman"/>
            <w:sz w:val="24"/>
            <w:szCs w:val="24"/>
          </w:rPr>
          <w:delText xml:space="preserve">Cachet, X., </w:delText>
        </w:r>
        <w:r w:rsidRPr="007D16AA" w:rsidDel="00A173D2">
          <w:rPr>
            <w:rFonts w:ascii="Times New Roman" w:hAnsi="Times New Roman" w:cs="Times New Roman"/>
            <w:color w:val="FF0000"/>
            <w:sz w:val="24"/>
            <w:szCs w:val="24"/>
          </w:rPr>
          <w:delText xml:space="preserve">Langrand, </w:delText>
        </w:r>
        <w:r w:rsidR="007D16AA" w:rsidRPr="007D16AA" w:rsidDel="00A173D2">
          <w:rPr>
            <w:rFonts w:ascii="Times New Roman" w:hAnsi="Times New Roman" w:cs="Times New Roman"/>
            <w:color w:val="FF0000"/>
            <w:sz w:val="24"/>
            <w:szCs w:val="24"/>
          </w:rPr>
          <w:delText xml:space="preserve">J., </w:delText>
        </w:r>
        <w:r w:rsidRPr="007D16AA" w:rsidDel="00A173D2">
          <w:rPr>
            <w:rFonts w:ascii="Times New Roman" w:hAnsi="Times New Roman" w:cs="Times New Roman"/>
            <w:color w:val="FF0000"/>
            <w:sz w:val="24"/>
            <w:szCs w:val="24"/>
          </w:rPr>
          <w:delText xml:space="preserve">Riffault-Valois, </w:delText>
        </w:r>
        <w:r w:rsidR="007D16AA" w:rsidRPr="007D16AA" w:rsidDel="00A173D2">
          <w:rPr>
            <w:rFonts w:ascii="Times New Roman" w:hAnsi="Times New Roman" w:cs="Times New Roman"/>
            <w:color w:val="FF0000"/>
            <w:sz w:val="24"/>
            <w:szCs w:val="24"/>
          </w:rPr>
          <w:delText>L., Bouzidi, C</w:delText>
        </w:r>
        <w:r w:rsidRPr="007D16AA" w:rsidDel="00A173D2">
          <w:rPr>
            <w:rFonts w:ascii="Times New Roman" w:hAnsi="Times New Roman" w:cs="Times New Roman"/>
            <w:color w:val="FF0000"/>
            <w:sz w:val="24"/>
            <w:szCs w:val="24"/>
          </w:rPr>
          <w:delText>.,</w:delText>
        </w:r>
        <w:r w:rsidR="007D16AA" w:rsidRPr="007D16AA" w:rsidDel="00A173D2">
          <w:rPr>
            <w:rFonts w:ascii="Times New Roman" w:hAnsi="Times New Roman" w:cs="Times New Roman"/>
            <w:color w:val="FF0000"/>
            <w:sz w:val="24"/>
            <w:szCs w:val="24"/>
          </w:rPr>
          <w:delText xml:space="preserve"> Colas, C., Dugay, A., Boucaud-Maitre, D., </w:delText>
        </w:r>
        <w:r w:rsidRPr="007D16AA" w:rsidDel="00A173D2">
          <w:rPr>
            <w:rFonts w:ascii="Times New Roman" w:hAnsi="Times New Roman" w:cs="Times New Roman"/>
            <w:color w:val="FF0000"/>
            <w:sz w:val="24"/>
            <w:szCs w:val="24"/>
          </w:rPr>
          <w:delText>2018.</w:delText>
        </w:r>
        <w:r w:rsidRPr="006D5E5B" w:rsidDel="00A173D2">
          <w:rPr>
            <w:rFonts w:ascii="Times New Roman" w:hAnsi="Times New Roman" w:cs="Times New Roman"/>
            <w:sz w:val="24"/>
            <w:szCs w:val="24"/>
          </w:rPr>
          <w:delText xml:space="preserve"> Clerodane furanoditerpenoids as the probable cause of toxic hepatitis induced by </w:delText>
        </w:r>
        <w:r w:rsidRPr="00225DAB" w:rsidDel="00A173D2">
          <w:rPr>
            <w:rFonts w:ascii="Times New Roman" w:hAnsi="Times New Roman" w:cs="Times New Roman"/>
            <w:i/>
            <w:iCs/>
            <w:sz w:val="24"/>
            <w:szCs w:val="24"/>
          </w:rPr>
          <w:delText>Tinospora crispa</w:delText>
        </w:r>
        <w:r w:rsidRPr="006D5E5B" w:rsidDel="00A173D2">
          <w:rPr>
            <w:rFonts w:ascii="Times New Roman" w:hAnsi="Times New Roman" w:cs="Times New Roman"/>
            <w:sz w:val="24"/>
            <w:szCs w:val="24"/>
          </w:rPr>
          <w:delText xml:space="preserve">. </w:delText>
        </w:r>
        <w:r w:rsidR="00225DAB" w:rsidRPr="00225DAB" w:rsidDel="00A173D2">
          <w:rPr>
            <w:rFonts w:ascii="Times New Roman" w:hAnsi="Times New Roman" w:cs="Times New Roman"/>
            <w:sz w:val="24"/>
            <w:szCs w:val="24"/>
          </w:rPr>
          <w:delText>Sci. Rep.</w:delText>
        </w:r>
        <w:r w:rsidRPr="006D5E5B" w:rsidDel="00A173D2">
          <w:rPr>
            <w:rFonts w:ascii="Times New Roman" w:hAnsi="Times New Roman" w:cs="Times New Roman"/>
            <w:sz w:val="24"/>
            <w:szCs w:val="24"/>
          </w:rPr>
          <w:delText xml:space="preserve">. 8, 13520. </w:delText>
        </w:r>
        <w:r w:rsidR="00A173D2" w:rsidDel="00A173D2">
          <w:fldChar w:fldCharType="begin"/>
        </w:r>
        <w:r w:rsidR="00A173D2" w:rsidDel="00A173D2">
          <w:delInstrText xml:space="preserve"> HYPERLINK "https://doi.org/10.1038/s41598-018-31815-6" </w:delInstrText>
        </w:r>
        <w:r w:rsidR="00A173D2" w:rsidDel="00A173D2">
          <w:fldChar w:fldCharType="separate"/>
        </w:r>
        <w:r w:rsidRPr="006D5E5B" w:rsidDel="00A173D2">
          <w:rPr>
            <w:rStyle w:val="Hyperlink"/>
            <w:rFonts w:ascii="Times New Roman" w:hAnsi="Times New Roman" w:cs="Times New Roman"/>
            <w:sz w:val="24"/>
            <w:szCs w:val="24"/>
          </w:rPr>
          <w:delText>https://doi.org/10.1038/s41598-018-31815-6</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089A036D" w14:textId="58486530" w:rsidR="00E03563" w:rsidRPr="006D5E5B" w:rsidDel="00A173D2" w:rsidRDefault="00E03563" w:rsidP="00324F80">
      <w:pPr>
        <w:pStyle w:val="EndNoteBibliography"/>
        <w:spacing w:after="0" w:line="480" w:lineRule="auto"/>
        <w:ind w:left="720" w:hanging="720"/>
        <w:rPr>
          <w:del w:id="709" w:author="Shanmuga Priya P." w:date="2024-04-03T13:37:00Z"/>
          <w:rFonts w:ascii="Times New Roman" w:hAnsi="Times New Roman" w:cs="Times New Roman"/>
          <w:sz w:val="24"/>
          <w:szCs w:val="24"/>
        </w:rPr>
      </w:pPr>
      <w:del w:id="710" w:author="Shanmuga Priya P." w:date="2024-04-03T13:37:00Z">
        <w:r w:rsidRPr="006D5E5B" w:rsidDel="00A173D2">
          <w:rPr>
            <w:rFonts w:ascii="Times New Roman" w:hAnsi="Times New Roman" w:cs="Times New Roman"/>
            <w:sz w:val="24"/>
            <w:szCs w:val="24"/>
          </w:rPr>
          <w:delText xml:space="preserve">Chen, Y., </w:delText>
        </w:r>
        <w:r w:rsidRPr="007D16AA" w:rsidDel="00A173D2">
          <w:rPr>
            <w:rFonts w:ascii="Times New Roman" w:hAnsi="Times New Roman" w:cs="Times New Roman"/>
            <w:color w:val="FF0000"/>
            <w:sz w:val="24"/>
            <w:szCs w:val="24"/>
          </w:rPr>
          <w:delText xml:space="preserve">Li, </w:delText>
        </w:r>
        <w:r w:rsidR="007D16AA" w:rsidRPr="007D16AA" w:rsidDel="00A173D2">
          <w:rPr>
            <w:rFonts w:ascii="Times New Roman" w:hAnsi="Times New Roman" w:cs="Times New Roman"/>
            <w:color w:val="FF0000"/>
            <w:sz w:val="24"/>
            <w:szCs w:val="24"/>
          </w:rPr>
          <w:delText xml:space="preserve">N., </w:delText>
        </w:r>
        <w:r w:rsidRPr="007D16AA" w:rsidDel="00A173D2">
          <w:rPr>
            <w:rFonts w:ascii="Times New Roman" w:hAnsi="Times New Roman" w:cs="Times New Roman"/>
            <w:color w:val="FF0000"/>
            <w:sz w:val="24"/>
            <w:szCs w:val="24"/>
          </w:rPr>
          <w:delText xml:space="preserve">Lan, </w:delText>
        </w:r>
        <w:r w:rsidR="007D16AA" w:rsidRPr="007D16AA" w:rsidDel="00A173D2">
          <w:rPr>
            <w:rFonts w:ascii="Times New Roman" w:hAnsi="Times New Roman" w:cs="Times New Roman"/>
            <w:color w:val="FF0000"/>
            <w:sz w:val="24"/>
            <w:szCs w:val="24"/>
          </w:rPr>
          <w:delText>J., Li, X</w:delText>
        </w:r>
        <w:r w:rsidRPr="007D16AA" w:rsidDel="00A173D2">
          <w:rPr>
            <w:rFonts w:ascii="Times New Roman" w:hAnsi="Times New Roman" w:cs="Times New Roman"/>
            <w:color w:val="FF0000"/>
            <w:sz w:val="24"/>
            <w:szCs w:val="24"/>
          </w:rPr>
          <w:delText>.,</w:delText>
        </w:r>
        <w:r w:rsidR="007D16AA" w:rsidRPr="007D16AA" w:rsidDel="00A173D2">
          <w:rPr>
            <w:rFonts w:ascii="Times New Roman" w:hAnsi="Times New Roman" w:cs="Times New Roman"/>
            <w:color w:val="FF0000"/>
            <w:sz w:val="24"/>
            <w:szCs w:val="24"/>
          </w:rPr>
          <w:delText xml:space="preserve"> Zhang, W., Xu, F., Li, H., Shu, G., Lin, J., Peng, G., Tang, H., Zhao, L., Fu, H.,</w:delText>
        </w:r>
        <w:r w:rsidR="007D16AA"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 2023. Experimental analysis and thermodynamic modelling of Nitroxynil solubility in pure solvent and binary solvent. </w:delText>
        </w:r>
        <w:r w:rsidR="00225DAB" w:rsidRPr="00225DAB" w:rsidDel="00A173D2">
          <w:rPr>
            <w:rFonts w:ascii="Times New Roman" w:hAnsi="Times New Roman" w:cs="Times New Roman"/>
            <w:sz w:val="24"/>
            <w:szCs w:val="24"/>
          </w:rPr>
          <w:delText>Arab. J. Chem.</w:delText>
        </w:r>
        <w:r w:rsidRPr="006D5E5B" w:rsidDel="00A173D2">
          <w:rPr>
            <w:rFonts w:ascii="Times New Roman" w:hAnsi="Times New Roman" w:cs="Times New Roman"/>
            <w:sz w:val="24"/>
            <w:szCs w:val="24"/>
          </w:rPr>
          <w:delText xml:space="preserve"> 16, 104531. </w:delText>
        </w:r>
        <w:r w:rsidRPr="008D7CBC" w:rsidDel="00A173D2">
          <w:rPr>
            <w:rFonts w:ascii="Times New Roman" w:hAnsi="Times New Roman" w:cs="Times New Roman"/>
            <w:sz w:val="24"/>
            <w:szCs w:val="24"/>
          </w:rPr>
          <w:delText>https://doi.org/10.1016/j.arabjc.2022.104531</w:delText>
        </w:r>
        <w:r w:rsidR="007941FB" w:rsidDel="00A173D2">
          <w:rPr>
            <w:rFonts w:ascii="Times New Roman" w:hAnsi="Times New Roman" w:cs="Times New Roman"/>
            <w:sz w:val="24"/>
            <w:szCs w:val="24"/>
          </w:rPr>
          <w:delText>.</w:delText>
        </w:r>
        <w:r w:rsidR="008D7CBC" w:rsidDel="00A173D2">
          <w:rPr>
            <w:rFonts w:ascii="Times New Roman" w:hAnsi="Times New Roman" w:cs="Times New Roman"/>
            <w:sz w:val="24"/>
            <w:szCs w:val="24"/>
          </w:rPr>
          <w:delText xml:space="preserve"> </w:delText>
        </w:r>
      </w:del>
    </w:p>
    <w:p w14:paraId="00AC4016" w14:textId="4AF6BC9B" w:rsidR="00E03563" w:rsidRPr="006D5E5B" w:rsidDel="00A173D2" w:rsidRDefault="00E03563" w:rsidP="00324F80">
      <w:pPr>
        <w:pStyle w:val="EndNoteBibliography"/>
        <w:spacing w:after="0" w:line="480" w:lineRule="auto"/>
        <w:ind w:left="720" w:hanging="720"/>
        <w:rPr>
          <w:del w:id="711" w:author="Shanmuga Priya P." w:date="2024-04-03T13:37:00Z"/>
          <w:rFonts w:ascii="Times New Roman" w:hAnsi="Times New Roman" w:cs="Times New Roman"/>
          <w:sz w:val="24"/>
          <w:szCs w:val="24"/>
        </w:rPr>
      </w:pPr>
      <w:del w:id="712" w:author="Shanmuga Priya P." w:date="2024-04-03T13:37:00Z">
        <w:r w:rsidRPr="006D5E5B" w:rsidDel="00A173D2">
          <w:rPr>
            <w:rFonts w:ascii="Times New Roman" w:hAnsi="Times New Roman" w:cs="Times New Roman"/>
            <w:sz w:val="24"/>
            <w:szCs w:val="24"/>
          </w:rPr>
          <w:delText xml:space="preserve">Cherku, P. D., 2019. Inhibitory activity of leaf extract of </w:delText>
        </w:r>
        <w:r w:rsidRPr="00225DAB" w:rsidDel="00A173D2">
          <w:rPr>
            <w:rFonts w:ascii="Times New Roman" w:hAnsi="Times New Roman" w:cs="Times New Roman"/>
            <w:i/>
            <w:iCs/>
            <w:sz w:val="24"/>
            <w:szCs w:val="24"/>
          </w:rPr>
          <w:delText>Tinospora cordifolia</w:delText>
        </w:r>
        <w:r w:rsidRPr="006D5E5B" w:rsidDel="00A173D2">
          <w:rPr>
            <w:rFonts w:ascii="Times New Roman" w:hAnsi="Times New Roman" w:cs="Times New Roman"/>
            <w:sz w:val="24"/>
            <w:szCs w:val="24"/>
          </w:rPr>
          <w:delText xml:space="preserve"> and magnoflorine on aldose reductase for control of diabetes. </w:delText>
        </w:r>
        <w:r w:rsidR="00225DAB" w:rsidRPr="00225DAB" w:rsidDel="00A173D2">
          <w:rPr>
            <w:rFonts w:ascii="Times New Roman" w:hAnsi="Times New Roman" w:cs="Times New Roman"/>
            <w:sz w:val="24"/>
            <w:szCs w:val="24"/>
          </w:rPr>
          <w:delText>Int. J. Green Pharm</w:delText>
        </w:r>
        <w:r w:rsidRPr="006D5E5B" w:rsidDel="00A173D2">
          <w:rPr>
            <w:rFonts w:ascii="Times New Roman" w:hAnsi="Times New Roman" w:cs="Times New Roman"/>
            <w:sz w:val="24"/>
            <w:szCs w:val="24"/>
          </w:rPr>
          <w:delText>. 13</w:delText>
        </w:r>
        <w:r w:rsidR="008D7CBC" w:rsidDel="00A173D2">
          <w:rPr>
            <w:rFonts w:ascii="Times New Roman" w:hAnsi="Times New Roman" w:cs="Times New Roman"/>
            <w:sz w:val="24"/>
            <w:szCs w:val="24"/>
          </w:rPr>
          <w:delText>. https://doi.o</w:delText>
        </w:r>
        <w:r w:rsidR="008D7CBC" w:rsidRPr="008D7CBC" w:rsidDel="00A173D2">
          <w:rPr>
            <w:rFonts w:ascii="Times New Roman" w:hAnsi="Times New Roman" w:cs="Times New Roman"/>
            <w:sz w:val="24"/>
            <w:szCs w:val="24"/>
          </w:rPr>
          <w:delText>rg/10.22377/ijgp.v13i3.2588</w:delText>
        </w:r>
        <w:r w:rsidR="008D7CBC" w:rsidDel="00A173D2">
          <w:rPr>
            <w:rFonts w:ascii="Times New Roman" w:hAnsi="Times New Roman" w:cs="Times New Roman"/>
            <w:sz w:val="24"/>
            <w:szCs w:val="24"/>
          </w:rPr>
          <w:delText xml:space="preserve">.     </w:delText>
        </w:r>
      </w:del>
    </w:p>
    <w:p w14:paraId="0F1A67F1" w14:textId="516C0794" w:rsidR="00E03563" w:rsidRPr="006D5E5B" w:rsidDel="00A173D2" w:rsidRDefault="00E03563" w:rsidP="00324F80">
      <w:pPr>
        <w:pStyle w:val="EndNoteBibliography"/>
        <w:spacing w:after="0" w:line="480" w:lineRule="auto"/>
        <w:ind w:left="720" w:hanging="720"/>
        <w:rPr>
          <w:del w:id="713" w:author="Shanmuga Priya P." w:date="2024-04-03T13:37:00Z"/>
          <w:rFonts w:ascii="Times New Roman" w:hAnsi="Times New Roman" w:cs="Times New Roman"/>
          <w:sz w:val="24"/>
          <w:szCs w:val="24"/>
        </w:rPr>
      </w:pPr>
      <w:del w:id="714" w:author="Shanmuga Priya P." w:date="2024-04-03T13:37:00Z">
        <w:r w:rsidRPr="006D5E5B" w:rsidDel="00A173D2">
          <w:rPr>
            <w:rFonts w:ascii="Times New Roman" w:hAnsi="Times New Roman" w:cs="Times New Roman"/>
            <w:sz w:val="24"/>
            <w:szCs w:val="24"/>
          </w:rPr>
          <w:delText xml:space="preserve">Cvetanović, A., </w:delText>
        </w:r>
        <w:r w:rsidRPr="00915B76" w:rsidDel="00A173D2">
          <w:rPr>
            <w:rFonts w:ascii="Times New Roman" w:hAnsi="Times New Roman" w:cs="Times New Roman"/>
            <w:color w:val="FF0000"/>
            <w:sz w:val="24"/>
            <w:szCs w:val="24"/>
          </w:rPr>
          <w:delText xml:space="preserve">Zeković, </w:delText>
        </w:r>
        <w:r w:rsidR="00915B76" w:rsidRPr="00915B76" w:rsidDel="00A173D2">
          <w:rPr>
            <w:rFonts w:ascii="Times New Roman" w:hAnsi="Times New Roman" w:cs="Times New Roman"/>
            <w:color w:val="FF0000"/>
            <w:sz w:val="24"/>
            <w:szCs w:val="24"/>
          </w:rPr>
          <w:delText xml:space="preserve">Z., </w:delText>
        </w:r>
        <w:r w:rsidRPr="00915B76" w:rsidDel="00A173D2">
          <w:rPr>
            <w:rFonts w:ascii="Times New Roman" w:hAnsi="Times New Roman" w:cs="Times New Roman"/>
            <w:color w:val="FF0000"/>
            <w:sz w:val="24"/>
            <w:szCs w:val="24"/>
          </w:rPr>
          <w:delText>Švarc-Gaji</w:delText>
        </w:r>
        <w:bookmarkStart w:id="715" w:name="_Hlk162301246"/>
        <w:r w:rsidRPr="00915B76" w:rsidDel="00A173D2">
          <w:rPr>
            <w:rFonts w:ascii="Times New Roman" w:hAnsi="Times New Roman" w:cs="Times New Roman"/>
            <w:color w:val="FF0000"/>
            <w:sz w:val="24"/>
            <w:szCs w:val="24"/>
          </w:rPr>
          <w:delText>ć</w:delText>
        </w:r>
        <w:bookmarkEnd w:id="715"/>
        <w:r w:rsidRPr="00915B76" w:rsidDel="00A173D2">
          <w:rPr>
            <w:rFonts w:ascii="Times New Roman" w:hAnsi="Times New Roman" w:cs="Times New Roman"/>
            <w:color w:val="FF0000"/>
            <w:sz w:val="24"/>
            <w:szCs w:val="24"/>
          </w:rPr>
          <w:delText xml:space="preserve">, </w:delText>
        </w:r>
        <w:r w:rsidR="00915B76" w:rsidRPr="00915B76" w:rsidDel="00A173D2">
          <w:rPr>
            <w:rFonts w:ascii="Times New Roman" w:hAnsi="Times New Roman" w:cs="Times New Roman"/>
            <w:color w:val="FF0000"/>
            <w:sz w:val="24"/>
            <w:szCs w:val="24"/>
          </w:rPr>
          <w:delText>J., Razić, S., Damjanović, A</w:delText>
        </w:r>
        <w:r w:rsidRPr="00915B76" w:rsidDel="00A173D2">
          <w:rPr>
            <w:rFonts w:ascii="Times New Roman" w:hAnsi="Times New Roman" w:cs="Times New Roman"/>
            <w:color w:val="FF0000"/>
            <w:sz w:val="24"/>
            <w:szCs w:val="24"/>
          </w:rPr>
          <w:delText>.,</w:delText>
        </w:r>
        <w:r w:rsidR="00915B76" w:rsidRPr="00915B76" w:rsidDel="00A173D2">
          <w:rPr>
            <w:rFonts w:ascii="Times New Roman" w:hAnsi="Times New Roman" w:cs="Times New Roman"/>
            <w:color w:val="FF0000"/>
            <w:sz w:val="24"/>
            <w:szCs w:val="24"/>
          </w:rPr>
          <w:delText xml:space="preserve"> Zengin, G., Delerue-Matos, C., Moreira, M.</w:delText>
        </w:r>
        <w:r w:rsidR="00915B76" w:rsidDel="00A173D2">
          <w:rPr>
            <w:rFonts w:ascii="Times New Roman" w:hAnsi="Times New Roman" w:cs="Times New Roman"/>
            <w:sz w:val="24"/>
            <w:szCs w:val="24"/>
          </w:rPr>
          <w:delText>,</w:delText>
        </w:r>
        <w:r w:rsidRPr="006D5E5B" w:rsidDel="00A173D2">
          <w:rPr>
            <w:rFonts w:ascii="Times New Roman" w:hAnsi="Times New Roman" w:cs="Times New Roman"/>
            <w:sz w:val="24"/>
            <w:szCs w:val="24"/>
          </w:rPr>
          <w:delText xml:space="preserve"> 2018. A new source for developing multi-functional products: biological and chemical perspectives on subcritical water extracts of </w:delText>
        </w:r>
        <w:r w:rsidRPr="00225DAB" w:rsidDel="00A173D2">
          <w:rPr>
            <w:rFonts w:ascii="Times New Roman" w:hAnsi="Times New Roman" w:cs="Times New Roman"/>
            <w:i/>
            <w:iCs/>
            <w:sz w:val="24"/>
            <w:szCs w:val="24"/>
          </w:rPr>
          <w:delText>Sambucus ebulus</w:delText>
        </w:r>
        <w:r w:rsidRPr="006D5E5B" w:rsidDel="00A173D2">
          <w:rPr>
            <w:rFonts w:ascii="Times New Roman" w:hAnsi="Times New Roman" w:cs="Times New Roman"/>
            <w:sz w:val="24"/>
            <w:szCs w:val="24"/>
          </w:rPr>
          <w:delText xml:space="preserve"> L. </w:delText>
        </w:r>
        <w:r w:rsidR="00225DAB" w:rsidRPr="00225DAB" w:rsidDel="00A173D2">
          <w:rPr>
            <w:rFonts w:ascii="Times New Roman" w:hAnsi="Times New Roman" w:cs="Times New Roman"/>
            <w:sz w:val="24"/>
            <w:szCs w:val="24"/>
          </w:rPr>
          <w:delText>J. Chem. Technol. Biotechnol.</w:delText>
        </w:r>
        <w:r w:rsidRPr="006D5E5B" w:rsidDel="00A173D2">
          <w:rPr>
            <w:rFonts w:ascii="Times New Roman" w:hAnsi="Times New Roman" w:cs="Times New Roman"/>
            <w:sz w:val="24"/>
            <w:szCs w:val="24"/>
          </w:rPr>
          <w:delText xml:space="preserve"> 93, 1097-1104. </w:delText>
        </w:r>
        <w:r w:rsidR="00A173D2" w:rsidDel="00A173D2">
          <w:fldChar w:fldCharType="begin"/>
        </w:r>
        <w:r w:rsidR="00A173D2" w:rsidDel="00A173D2">
          <w:delInstrText xml:space="preserve"> HYPERLINK "https://doi.org/https://doi.org/10.1002/jctb.5468"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https://doi.org/https://doi.org/10.1002/jctb.5468</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35E313ED" w14:textId="1A2B307D" w:rsidR="00E03563" w:rsidRPr="006D5E5B" w:rsidDel="00A173D2" w:rsidRDefault="00E03563" w:rsidP="00324F80">
      <w:pPr>
        <w:pStyle w:val="EndNoteBibliography"/>
        <w:spacing w:after="0" w:line="480" w:lineRule="auto"/>
        <w:ind w:left="720" w:hanging="720"/>
        <w:rPr>
          <w:del w:id="716" w:author="Shanmuga Priya P." w:date="2024-04-03T13:37:00Z"/>
          <w:rFonts w:ascii="Times New Roman" w:hAnsi="Times New Roman" w:cs="Times New Roman"/>
          <w:sz w:val="24"/>
          <w:szCs w:val="24"/>
        </w:rPr>
      </w:pPr>
      <w:del w:id="717" w:author="Shanmuga Priya P." w:date="2024-04-03T13:37:00Z">
        <w:r w:rsidRPr="006D5E5B" w:rsidDel="00A173D2">
          <w:rPr>
            <w:rFonts w:ascii="Times New Roman" w:hAnsi="Times New Roman" w:cs="Times New Roman"/>
            <w:sz w:val="24"/>
            <w:szCs w:val="24"/>
          </w:rPr>
          <w:delText>Daisuk, P.</w:delText>
        </w:r>
        <w:r w:rsidR="00915B76" w:rsidDel="00A173D2">
          <w:rPr>
            <w:rFonts w:ascii="Times New Roman" w:hAnsi="Times New Roman" w:cs="Times New Roman"/>
            <w:sz w:val="24"/>
            <w:szCs w:val="24"/>
          </w:rPr>
          <w:delText xml:space="preserve">, </w:delText>
        </w:r>
        <w:r w:rsidRPr="004F6079" w:rsidDel="00A173D2">
          <w:rPr>
            <w:rFonts w:ascii="Times New Roman" w:hAnsi="Times New Roman" w:cs="Times New Roman"/>
            <w:color w:val="FF0000"/>
            <w:sz w:val="24"/>
            <w:szCs w:val="24"/>
          </w:rPr>
          <w:delText xml:space="preserve">Shotipruk, </w:delText>
        </w:r>
        <w:r w:rsidR="00915B76" w:rsidRPr="004F6079" w:rsidDel="00A173D2">
          <w:rPr>
            <w:rFonts w:ascii="Times New Roman" w:hAnsi="Times New Roman" w:cs="Times New Roman"/>
            <w:color w:val="FF0000"/>
            <w:sz w:val="24"/>
            <w:szCs w:val="24"/>
          </w:rPr>
          <w:delText>A.</w:delText>
        </w:r>
        <w:r w:rsidR="00915B76" w:rsidDel="00A173D2">
          <w:rPr>
            <w:rFonts w:ascii="Times New Roman" w:hAnsi="Times New Roman" w:cs="Times New Roman"/>
            <w:sz w:val="24"/>
            <w:szCs w:val="24"/>
          </w:rPr>
          <w:delText>,</w:delText>
        </w:r>
        <w:r w:rsidR="00915B76" w:rsidRPr="006D5E5B"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2020. Recovery of γ-oryzanol from rice bran oil soapstock derived calcium soap: </w:delText>
        </w:r>
        <w:r w:rsidR="00915B76" w:rsidDel="00A173D2">
          <w:rPr>
            <w:rFonts w:ascii="Times New Roman" w:hAnsi="Times New Roman" w:cs="Times New Roman"/>
            <w:sz w:val="24"/>
            <w:szCs w:val="24"/>
          </w:rPr>
          <w:delText>c</w:delText>
        </w:r>
        <w:r w:rsidRPr="006D5E5B" w:rsidDel="00A173D2">
          <w:rPr>
            <w:rFonts w:ascii="Times New Roman" w:hAnsi="Times New Roman" w:cs="Times New Roman"/>
            <w:sz w:val="24"/>
            <w:szCs w:val="24"/>
          </w:rPr>
          <w:delText xml:space="preserve">onsideration of </w:delText>
        </w:r>
        <w:r w:rsidR="00915B76" w:rsidDel="00A173D2">
          <w:rPr>
            <w:rFonts w:ascii="Times New Roman" w:hAnsi="Times New Roman" w:cs="Times New Roman"/>
            <w:sz w:val="24"/>
            <w:szCs w:val="24"/>
          </w:rPr>
          <w:delText>h</w:delText>
        </w:r>
        <w:r w:rsidRPr="006D5E5B" w:rsidDel="00A173D2">
          <w:rPr>
            <w:rFonts w:ascii="Times New Roman" w:hAnsi="Times New Roman" w:cs="Times New Roman"/>
            <w:sz w:val="24"/>
            <w:szCs w:val="24"/>
          </w:rPr>
          <w:delText xml:space="preserve">ansen solubility parameters and preferential extractability in various solvents. LWT. 134, 110238. </w:delText>
        </w:r>
        <w:r w:rsidR="00A173D2" w:rsidDel="00A173D2">
          <w:fldChar w:fldCharType="begin"/>
        </w:r>
        <w:r w:rsidR="00A173D2" w:rsidDel="00A173D2">
          <w:delInstrText xml:space="preserve"> HYPERLINK "https://doi.org/https://doi.org/10.1016/j.lwt</w:delInstrText>
        </w:r>
        <w:r w:rsidR="00A173D2" w:rsidDel="00A173D2">
          <w:delInstrText xml:space="preserve">.2020.110238"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https://doi.org/https://doi.org/10.1016/j.lwt.2020.110238</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05A05C59" w14:textId="57A4F2EB" w:rsidR="00E03563" w:rsidRPr="006D5E5B" w:rsidDel="00A173D2" w:rsidRDefault="00E03563" w:rsidP="00324F80">
      <w:pPr>
        <w:pStyle w:val="EndNoteBibliography"/>
        <w:spacing w:after="0" w:line="480" w:lineRule="auto"/>
        <w:ind w:left="720" w:hanging="720"/>
        <w:rPr>
          <w:del w:id="718" w:author="Shanmuga Priya P." w:date="2024-04-03T13:37:00Z"/>
          <w:rFonts w:ascii="Times New Roman" w:hAnsi="Times New Roman" w:cs="Times New Roman"/>
          <w:sz w:val="24"/>
          <w:szCs w:val="24"/>
        </w:rPr>
      </w:pPr>
      <w:del w:id="719" w:author="Shanmuga Priya P." w:date="2024-04-03T13:37:00Z">
        <w:r w:rsidRPr="006D5E5B" w:rsidDel="00A173D2">
          <w:rPr>
            <w:rFonts w:ascii="Times New Roman" w:hAnsi="Times New Roman" w:cs="Times New Roman"/>
            <w:sz w:val="24"/>
            <w:szCs w:val="24"/>
          </w:rPr>
          <w:delText xml:space="preserve">Ekor, M., 2014. The growing use of herbal medicines: issues relating to adverse reactions and challenges in monitoring safety. Front Pharmacol. 4, 177. </w:delText>
        </w:r>
        <w:r w:rsidR="00A173D2" w:rsidDel="00A173D2">
          <w:fldChar w:fldCharType="begin"/>
        </w:r>
        <w:r w:rsidR="00A173D2" w:rsidDel="00A173D2">
          <w:delInstrText xml:space="preserve"> HYPERLINK "https://doi.org/</w:delInstrText>
        </w:r>
        <w:r w:rsidR="00A173D2" w:rsidDel="00A173D2">
          <w:delInstrText xml:space="preserve">10.3389/fphar.2013.00177" </w:delInstrText>
        </w:r>
        <w:r w:rsidR="00A173D2" w:rsidDel="00A173D2">
          <w:fldChar w:fldCharType="separate"/>
        </w:r>
        <w:r w:rsidRPr="006D5E5B" w:rsidDel="00A173D2">
          <w:rPr>
            <w:rStyle w:val="Hyperlink"/>
            <w:rFonts w:ascii="Times New Roman" w:hAnsi="Times New Roman" w:cs="Times New Roman"/>
            <w:sz w:val="24"/>
            <w:szCs w:val="24"/>
          </w:rPr>
          <w:delText>https://doi.org/10.3389/fphar.2013.00177</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67017456" w14:textId="22A01600" w:rsidR="00E03563" w:rsidRPr="006D5E5B" w:rsidDel="00A173D2" w:rsidRDefault="00E03563" w:rsidP="00324F80">
      <w:pPr>
        <w:pStyle w:val="EndNoteBibliography"/>
        <w:spacing w:after="0" w:line="480" w:lineRule="auto"/>
        <w:ind w:left="720" w:hanging="720"/>
        <w:rPr>
          <w:del w:id="720" w:author="Shanmuga Priya P." w:date="2024-04-03T13:37:00Z"/>
          <w:rFonts w:ascii="Times New Roman" w:hAnsi="Times New Roman" w:cs="Times New Roman"/>
          <w:sz w:val="24"/>
          <w:szCs w:val="24"/>
        </w:rPr>
      </w:pPr>
      <w:del w:id="721" w:author="Shanmuga Priya P." w:date="2024-04-03T13:37:00Z">
        <w:r w:rsidRPr="006D5E5B" w:rsidDel="00A173D2">
          <w:rPr>
            <w:rFonts w:ascii="Times New Roman" w:hAnsi="Times New Roman" w:cs="Times New Roman"/>
            <w:sz w:val="24"/>
            <w:szCs w:val="24"/>
          </w:rPr>
          <w:delText xml:space="preserve">Forester, S. C., </w:delText>
        </w:r>
        <w:r w:rsidRPr="004F6079" w:rsidDel="00A173D2">
          <w:rPr>
            <w:rFonts w:ascii="Times New Roman" w:hAnsi="Times New Roman" w:cs="Times New Roman"/>
            <w:color w:val="FF0000"/>
            <w:sz w:val="24"/>
            <w:szCs w:val="24"/>
          </w:rPr>
          <w:delText>Gu</w:delText>
        </w:r>
        <w:r w:rsidR="004F6079" w:rsidRPr="004F6079" w:rsidDel="00A173D2">
          <w:rPr>
            <w:rFonts w:ascii="Times New Roman" w:hAnsi="Times New Roman" w:cs="Times New Roman"/>
            <w:color w:val="FF0000"/>
            <w:sz w:val="24"/>
            <w:szCs w:val="24"/>
          </w:rPr>
          <w:delText>,</w:delText>
        </w:r>
        <w:r w:rsidRPr="004F6079" w:rsidDel="00A173D2">
          <w:rPr>
            <w:rFonts w:ascii="Times New Roman" w:hAnsi="Times New Roman" w:cs="Times New Roman"/>
            <w:color w:val="FF0000"/>
            <w:sz w:val="24"/>
            <w:szCs w:val="24"/>
          </w:rPr>
          <w:delText xml:space="preserve"> </w:delText>
        </w:r>
        <w:r w:rsidR="004F6079" w:rsidRPr="004F6079" w:rsidDel="00A173D2">
          <w:rPr>
            <w:rFonts w:ascii="Times New Roman" w:hAnsi="Times New Roman" w:cs="Times New Roman"/>
            <w:color w:val="FF0000"/>
            <w:sz w:val="24"/>
            <w:szCs w:val="24"/>
          </w:rPr>
          <w:delText xml:space="preserve">Y., </w:delText>
        </w:r>
        <w:r w:rsidRPr="004F6079" w:rsidDel="00A173D2">
          <w:rPr>
            <w:rFonts w:ascii="Times New Roman" w:hAnsi="Times New Roman" w:cs="Times New Roman"/>
            <w:color w:val="FF0000"/>
            <w:sz w:val="24"/>
            <w:szCs w:val="24"/>
          </w:rPr>
          <w:delText xml:space="preserve">Lambert, </w:delText>
        </w:r>
        <w:r w:rsidR="004F6079" w:rsidRPr="004F6079" w:rsidDel="00A173D2">
          <w:rPr>
            <w:rFonts w:ascii="Times New Roman" w:hAnsi="Times New Roman" w:cs="Times New Roman"/>
            <w:color w:val="FF0000"/>
            <w:sz w:val="24"/>
            <w:szCs w:val="24"/>
          </w:rPr>
          <w:delText>J. D.,</w:delText>
        </w:r>
        <w:r w:rsidR="004F6079"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2012. Inhibition of starch digestion by the green tea polyphenol, (−)-epigallocatechin-3-gallate. </w:delText>
        </w:r>
        <w:r w:rsidR="00225DAB" w:rsidRPr="00225DAB" w:rsidDel="00A173D2">
          <w:rPr>
            <w:rFonts w:ascii="Times New Roman" w:hAnsi="Times New Roman" w:cs="Times New Roman"/>
            <w:sz w:val="24"/>
            <w:szCs w:val="24"/>
          </w:rPr>
          <w:delText>Mol. Nutr. Food Res</w:delText>
        </w:r>
        <w:r w:rsidRPr="006D5E5B" w:rsidDel="00A173D2">
          <w:rPr>
            <w:rFonts w:ascii="Times New Roman" w:hAnsi="Times New Roman" w:cs="Times New Roman"/>
            <w:sz w:val="24"/>
            <w:szCs w:val="24"/>
          </w:rPr>
          <w:delText xml:space="preserve">. 56, 1647-1654. </w:delText>
        </w:r>
        <w:r w:rsidR="00A173D2" w:rsidDel="00A173D2">
          <w:fldChar w:fldCharType="begin"/>
        </w:r>
        <w:r w:rsidR="00A173D2" w:rsidDel="00A173D2">
          <w:delInstrText xml:space="preserve"> HYPERLINK "https://doi.org/https://doi.org/10.1002/mnfr.201200206"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https://doi.org/https://doi.org/10.1002/mnfr.201200206</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4E631823" w14:textId="3FFF650F" w:rsidR="00E03563" w:rsidRPr="006D5E5B" w:rsidDel="00A173D2" w:rsidRDefault="00E03563" w:rsidP="00324F80">
      <w:pPr>
        <w:pStyle w:val="EndNoteBibliography"/>
        <w:spacing w:after="0" w:line="480" w:lineRule="auto"/>
        <w:ind w:left="720" w:hanging="720"/>
        <w:rPr>
          <w:del w:id="722" w:author="Shanmuga Priya P." w:date="2024-04-03T13:37:00Z"/>
          <w:rFonts w:ascii="Times New Roman" w:hAnsi="Times New Roman" w:cs="Times New Roman"/>
          <w:sz w:val="24"/>
          <w:szCs w:val="24"/>
        </w:rPr>
      </w:pPr>
      <w:del w:id="723" w:author="Shanmuga Priya P." w:date="2024-04-03T13:37:00Z">
        <w:r w:rsidRPr="006D5E5B" w:rsidDel="00A173D2">
          <w:rPr>
            <w:rFonts w:ascii="Times New Roman" w:hAnsi="Times New Roman" w:cs="Times New Roman"/>
            <w:sz w:val="24"/>
            <w:szCs w:val="24"/>
          </w:rPr>
          <w:delText xml:space="preserve">Germani, A., </w:delText>
        </w:r>
        <w:r w:rsidRPr="004F6079" w:rsidDel="00A173D2">
          <w:rPr>
            <w:rFonts w:ascii="Times New Roman" w:hAnsi="Times New Roman" w:cs="Times New Roman"/>
            <w:color w:val="FF0000"/>
            <w:sz w:val="24"/>
            <w:szCs w:val="24"/>
          </w:rPr>
          <w:delText xml:space="preserve">Carlo, </w:delText>
        </w:r>
        <w:r w:rsidR="004F6079" w:rsidRPr="004F6079" w:rsidDel="00A173D2">
          <w:rPr>
            <w:rFonts w:ascii="Times New Roman" w:hAnsi="Times New Roman" w:cs="Times New Roman"/>
            <w:color w:val="FF0000"/>
            <w:sz w:val="24"/>
            <w:szCs w:val="24"/>
          </w:rPr>
          <w:delText xml:space="preserve">A. D., </w:delText>
        </w:r>
        <w:r w:rsidRPr="004F6079" w:rsidDel="00A173D2">
          <w:rPr>
            <w:rFonts w:ascii="Times New Roman" w:hAnsi="Times New Roman" w:cs="Times New Roman"/>
            <w:color w:val="FF0000"/>
            <w:sz w:val="24"/>
            <w:szCs w:val="24"/>
          </w:rPr>
          <w:delText xml:space="preserve">Mangoni, </w:delText>
        </w:r>
        <w:r w:rsidR="004F6079" w:rsidRPr="004F6079" w:rsidDel="00A173D2">
          <w:rPr>
            <w:rFonts w:ascii="Times New Roman" w:hAnsi="Times New Roman" w:cs="Times New Roman"/>
            <w:color w:val="FF0000"/>
            <w:sz w:val="24"/>
            <w:szCs w:val="24"/>
          </w:rPr>
          <w:delText>A., Straino, S</w:delText>
        </w:r>
        <w:r w:rsidRPr="004F6079" w:rsidDel="00A173D2">
          <w:rPr>
            <w:rFonts w:ascii="Times New Roman" w:hAnsi="Times New Roman" w:cs="Times New Roman"/>
            <w:color w:val="FF0000"/>
            <w:sz w:val="24"/>
            <w:szCs w:val="24"/>
          </w:rPr>
          <w:delText>.,</w:delText>
        </w:r>
        <w:r w:rsidR="004F6079" w:rsidRPr="004F6079" w:rsidDel="00A173D2">
          <w:rPr>
            <w:rFonts w:ascii="Times New Roman" w:hAnsi="Times New Roman" w:cs="Times New Roman"/>
            <w:color w:val="FF0000"/>
            <w:sz w:val="24"/>
            <w:szCs w:val="24"/>
          </w:rPr>
          <w:delText xml:space="preserve"> Giacinti, C., Turrini, P., Biglioli, P., Capogrossi, M.C.,</w:delText>
        </w:r>
        <w:r w:rsidR="004F6079"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 2003. Vascular endothelial growth factor modulates skeletal myoblast function. Am J Pathol. 163, 1417-1428. </w:delText>
        </w:r>
        <w:r w:rsidR="00A173D2" w:rsidDel="00A173D2">
          <w:fldChar w:fldCharType="begin"/>
        </w:r>
        <w:r w:rsidR="00A173D2" w:rsidDel="00A173D2">
          <w:delInstrText xml:space="preserve"> HYPERLINK "https://doi.org/10.1016/s0002-9440(10)63499-2" </w:delInstrText>
        </w:r>
        <w:r w:rsidR="00A173D2" w:rsidDel="00A173D2">
          <w:fldChar w:fldCharType="separate"/>
        </w:r>
        <w:r w:rsidRPr="006D5E5B" w:rsidDel="00A173D2">
          <w:rPr>
            <w:rStyle w:val="Hyperlink"/>
            <w:rFonts w:ascii="Times New Roman" w:hAnsi="Times New Roman" w:cs="Times New Roman"/>
            <w:sz w:val="24"/>
            <w:szCs w:val="24"/>
          </w:rPr>
          <w:delText>https://doi.org/10.1016/s0002-9440(10)63499-2</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2AC473D1" w14:textId="412BDBB6" w:rsidR="00E03563" w:rsidRPr="006D5E5B" w:rsidDel="00A173D2" w:rsidRDefault="00E03563" w:rsidP="00324F80">
      <w:pPr>
        <w:pStyle w:val="EndNoteBibliography"/>
        <w:spacing w:after="0" w:line="480" w:lineRule="auto"/>
        <w:ind w:left="720" w:hanging="720"/>
        <w:rPr>
          <w:del w:id="724" w:author="Shanmuga Priya P." w:date="2024-04-03T13:37:00Z"/>
          <w:rFonts w:ascii="Times New Roman" w:hAnsi="Times New Roman" w:cs="Times New Roman"/>
          <w:sz w:val="24"/>
          <w:szCs w:val="24"/>
        </w:rPr>
      </w:pPr>
      <w:del w:id="725" w:author="Shanmuga Priya P." w:date="2024-04-03T13:37:00Z">
        <w:r w:rsidRPr="006D5E5B" w:rsidDel="00A173D2">
          <w:rPr>
            <w:rFonts w:ascii="Times New Roman" w:hAnsi="Times New Roman" w:cs="Times New Roman"/>
            <w:sz w:val="24"/>
            <w:szCs w:val="24"/>
          </w:rPr>
          <w:delText>Güçlü-Üstündağ, Ö.</w:delText>
        </w:r>
        <w:r w:rsidR="009475EC" w:rsidDel="00A173D2">
          <w:rPr>
            <w:rFonts w:ascii="Times New Roman" w:hAnsi="Times New Roman" w:cs="Times New Roman"/>
            <w:sz w:val="24"/>
            <w:szCs w:val="24"/>
          </w:rPr>
          <w:delText xml:space="preserve">, </w:delText>
        </w:r>
        <w:r w:rsidRPr="009475EC" w:rsidDel="00A173D2">
          <w:rPr>
            <w:rFonts w:ascii="Times New Roman" w:hAnsi="Times New Roman" w:cs="Times New Roman"/>
            <w:color w:val="FF0000"/>
            <w:sz w:val="24"/>
            <w:szCs w:val="24"/>
          </w:rPr>
          <w:delText xml:space="preserve">Temelli, </w:delText>
        </w:r>
        <w:r w:rsidR="009475EC" w:rsidRPr="009475EC" w:rsidDel="00A173D2">
          <w:rPr>
            <w:rFonts w:ascii="Times New Roman" w:hAnsi="Times New Roman" w:cs="Times New Roman"/>
            <w:color w:val="FF0000"/>
            <w:sz w:val="24"/>
            <w:szCs w:val="24"/>
          </w:rPr>
          <w:delText>F.,</w:delText>
        </w:r>
        <w:r w:rsidR="009475EC"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2005. Solubility behavior of ternary systems of lipids, cosolvents and supercritical carbon dioxide and processing aspects. </w:delText>
        </w:r>
        <w:r w:rsidR="00225DAB" w:rsidRPr="00225DAB" w:rsidDel="00A173D2">
          <w:rPr>
            <w:rFonts w:ascii="Times New Roman" w:hAnsi="Times New Roman" w:cs="Times New Roman"/>
            <w:sz w:val="24"/>
            <w:szCs w:val="24"/>
          </w:rPr>
          <w:delText>J. Supercrit. Fluids</w:delText>
        </w:r>
        <w:r w:rsidRPr="006D5E5B" w:rsidDel="00A173D2">
          <w:rPr>
            <w:rFonts w:ascii="Times New Roman" w:hAnsi="Times New Roman" w:cs="Times New Roman"/>
            <w:sz w:val="24"/>
            <w:szCs w:val="24"/>
          </w:rPr>
          <w:delText xml:space="preserve">. 36, 1-15. </w:delText>
        </w:r>
        <w:r w:rsidR="00A173D2" w:rsidDel="00A173D2">
          <w:fldChar w:fldCharType="begin"/>
        </w:r>
        <w:r w:rsidR="00A173D2" w:rsidDel="00A173D2">
          <w:delInstrText xml:space="preserve"> HYPERLINK "https://doi.org/https://doi.org/10.1016/j.supflu.2005.03.002"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https://doi.org/https://doi.org/10.1016/j.supflu.2005.03.002</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15636033" w14:textId="3D833881" w:rsidR="00E03563" w:rsidRPr="006D5E5B" w:rsidDel="00A173D2" w:rsidRDefault="00E03563" w:rsidP="00324F80">
      <w:pPr>
        <w:pStyle w:val="EndNoteBibliography"/>
        <w:spacing w:after="0" w:line="480" w:lineRule="auto"/>
        <w:ind w:left="720" w:hanging="720"/>
        <w:rPr>
          <w:del w:id="726" w:author="Shanmuga Priya P." w:date="2024-04-03T13:37:00Z"/>
          <w:rFonts w:ascii="Times New Roman" w:hAnsi="Times New Roman" w:cs="Times New Roman"/>
          <w:sz w:val="24"/>
          <w:szCs w:val="24"/>
        </w:rPr>
      </w:pPr>
      <w:del w:id="727" w:author="Shanmuga Priya P." w:date="2024-04-03T13:37:00Z">
        <w:r w:rsidRPr="006D5E5B" w:rsidDel="00A173D2">
          <w:rPr>
            <w:rFonts w:ascii="Times New Roman" w:hAnsi="Times New Roman" w:cs="Times New Roman"/>
            <w:sz w:val="24"/>
            <w:szCs w:val="24"/>
          </w:rPr>
          <w:delText xml:space="preserve">Hamid, H. A., </w:delText>
        </w:r>
        <w:r w:rsidRPr="00A93324" w:rsidDel="00A173D2">
          <w:rPr>
            <w:rFonts w:ascii="Times New Roman" w:hAnsi="Times New Roman" w:cs="Times New Roman"/>
            <w:color w:val="FF0000"/>
            <w:sz w:val="24"/>
            <w:szCs w:val="24"/>
          </w:rPr>
          <w:delText xml:space="preserve">Yusoff, </w:delText>
        </w:r>
        <w:r w:rsidR="00A93324" w:rsidRPr="00A93324" w:rsidDel="00A173D2">
          <w:rPr>
            <w:rFonts w:ascii="Times New Roman" w:hAnsi="Times New Roman" w:cs="Times New Roman"/>
            <w:color w:val="FF0000"/>
            <w:sz w:val="24"/>
            <w:szCs w:val="24"/>
          </w:rPr>
          <w:delText xml:space="preserve">M. M., </w:delText>
        </w:r>
        <w:r w:rsidRPr="00A93324" w:rsidDel="00A173D2">
          <w:rPr>
            <w:rFonts w:ascii="Times New Roman" w:hAnsi="Times New Roman" w:cs="Times New Roman"/>
            <w:color w:val="FF0000"/>
            <w:sz w:val="24"/>
            <w:szCs w:val="24"/>
          </w:rPr>
          <w:delText xml:space="preserve">Liu, </w:delText>
        </w:r>
        <w:r w:rsidR="00A93324" w:rsidRPr="00A93324" w:rsidDel="00A173D2">
          <w:rPr>
            <w:rFonts w:ascii="Times New Roman" w:hAnsi="Times New Roman" w:cs="Times New Roman"/>
            <w:color w:val="FF0000"/>
            <w:sz w:val="24"/>
            <w:szCs w:val="24"/>
          </w:rPr>
          <w:delText>M.</w:delText>
        </w:r>
        <w:r w:rsidRPr="00A93324" w:rsidDel="00A173D2">
          <w:rPr>
            <w:rFonts w:ascii="Times New Roman" w:hAnsi="Times New Roman" w:cs="Times New Roman"/>
            <w:color w:val="FF0000"/>
            <w:sz w:val="24"/>
            <w:szCs w:val="24"/>
          </w:rPr>
          <w:delText xml:space="preserve">, </w:delText>
        </w:r>
        <w:r w:rsidR="00A93324" w:rsidRPr="00A93324" w:rsidDel="00A173D2">
          <w:rPr>
            <w:rFonts w:ascii="Times New Roman" w:hAnsi="Times New Roman" w:cs="Times New Roman"/>
            <w:color w:val="FF0000"/>
            <w:sz w:val="24"/>
            <w:szCs w:val="24"/>
          </w:rPr>
          <w:delText xml:space="preserve">Karim, M.R., </w:delText>
        </w:r>
        <w:r w:rsidRPr="006D5E5B" w:rsidDel="00A173D2">
          <w:rPr>
            <w:rFonts w:ascii="Times New Roman" w:hAnsi="Times New Roman" w:cs="Times New Roman"/>
            <w:sz w:val="24"/>
            <w:szCs w:val="24"/>
          </w:rPr>
          <w:delText xml:space="preserve">2015. α-Glucosidase and α-amylase inhibitory constituents of </w:delText>
        </w:r>
        <w:r w:rsidRPr="00225DAB" w:rsidDel="00A173D2">
          <w:rPr>
            <w:rFonts w:ascii="Times New Roman" w:hAnsi="Times New Roman" w:cs="Times New Roman"/>
            <w:i/>
            <w:iCs/>
            <w:sz w:val="24"/>
            <w:szCs w:val="24"/>
          </w:rPr>
          <w:delText>Tinospora crispa</w:delText>
        </w:r>
        <w:r w:rsidRPr="006D5E5B" w:rsidDel="00A173D2">
          <w:rPr>
            <w:rFonts w:ascii="Times New Roman" w:hAnsi="Times New Roman" w:cs="Times New Roman"/>
            <w:sz w:val="24"/>
            <w:szCs w:val="24"/>
          </w:rPr>
          <w:delText xml:space="preserve">: Isolation and chemical profile confirmation by ultra-high performance liquid chromatography-quadrupole time-of-flight/mass spectrometry. </w:delText>
        </w:r>
        <w:r w:rsidR="00225DAB" w:rsidRPr="00225DAB" w:rsidDel="00A173D2">
          <w:rPr>
            <w:rFonts w:ascii="Times New Roman" w:hAnsi="Times New Roman" w:cs="Times New Roman"/>
            <w:sz w:val="24"/>
            <w:szCs w:val="24"/>
          </w:rPr>
          <w:delText>J. Funct. Foods</w:delText>
        </w:r>
        <w:r w:rsidRPr="006D5E5B" w:rsidDel="00A173D2">
          <w:rPr>
            <w:rFonts w:ascii="Times New Roman" w:hAnsi="Times New Roman" w:cs="Times New Roman"/>
            <w:sz w:val="24"/>
            <w:szCs w:val="24"/>
          </w:rPr>
          <w:delText xml:space="preserve">. 16, 74-80. </w:delText>
        </w:r>
        <w:r w:rsidR="00A173D2" w:rsidDel="00A173D2">
          <w:fldChar w:fldCharType="begin"/>
        </w:r>
        <w:r w:rsidR="00A173D2" w:rsidDel="00A173D2">
          <w:delInstrText xml:space="preserve"> HYPERLINK "https://doi.org/https://doi.org/10.1016/j.jff.2015.04.011"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https://doi.org/https://doi.org/10.1016/j.jff.2015.04.011</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300F465A" w14:textId="3FD5984B" w:rsidR="00E03563" w:rsidRPr="006D5E5B" w:rsidDel="00A173D2" w:rsidRDefault="00E03563" w:rsidP="00324F80">
      <w:pPr>
        <w:pStyle w:val="EndNoteBibliography"/>
        <w:spacing w:after="0" w:line="480" w:lineRule="auto"/>
        <w:ind w:left="720" w:hanging="720"/>
        <w:rPr>
          <w:del w:id="728" w:author="Shanmuga Priya P." w:date="2024-04-03T13:37:00Z"/>
          <w:rFonts w:ascii="Times New Roman" w:hAnsi="Times New Roman" w:cs="Times New Roman"/>
          <w:sz w:val="24"/>
          <w:szCs w:val="24"/>
        </w:rPr>
      </w:pPr>
      <w:del w:id="729" w:author="Shanmuga Priya P." w:date="2024-04-03T13:37:00Z">
        <w:r w:rsidRPr="006D5E5B" w:rsidDel="00A173D2">
          <w:rPr>
            <w:rFonts w:ascii="Times New Roman" w:hAnsi="Times New Roman" w:cs="Times New Roman"/>
            <w:sz w:val="24"/>
            <w:szCs w:val="24"/>
          </w:rPr>
          <w:delText xml:space="preserve">Hansen, C. M., 2007. Hansen solubility parameters A user's handbook (2nd ed.). CRC Press Taylor &amp; Francis Group.  </w:delText>
        </w:r>
      </w:del>
    </w:p>
    <w:p w14:paraId="41FB0F2A" w14:textId="60B8EF91" w:rsidR="00E03563" w:rsidRPr="006D5E5B" w:rsidDel="00A173D2" w:rsidRDefault="00E03563" w:rsidP="00324F80">
      <w:pPr>
        <w:pStyle w:val="EndNoteBibliography"/>
        <w:spacing w:after="0" w:line="480" w:lineRule="auto"/>
        <w:ind w:left="720" w:hanging="720"/>
        <w:rPr>
          <w:del w:id="730" w:author="Shanmuga Priya P." w:date="2024-04-03T13:37:00Z"/>
          <w:rFonts w:ascii="Times New Roman" w:hAnsi="Times New Roman" w:cs="Times New Roman"/>
          <w:sz w:val="24"/>
          <w:szCs w:val="24"/>
        </w:rPr>
      </w:pPr>
      <w:del w:id="731" w:author="Shanmuga Priya P." w:date="2024-04-03T13:37:00Z">
        <w:r w:rsidRPr="006D5E5B" w:rsidDel="00A173D2">
          <w:rPr>
            <w:rFonts w:ascii="Times New Roman" w:hAnsi="Times New Roman" w:cs="Times New Roman"/>
            <w:sz w:val="24"/>
            <w:szCs w:val="24"/>
          </w:rPr>
          <w:delText xml:space="preserve">Hong, I. K., </w:delText>
        </w:r>
        <w:r w:rsidRPr="00A93324" w:rsidDel="00A173D2">
          <w:rPr>
            <w:rFonts w:ascii="Times New Roman" w:hAnsi="Times New Roman" w:cs="Times New Roman"/>
            <w:color w:val="FF0000"/>
            <w:sz w:val="24"/>
            <w:szCs w:val="24"/>
          </w:rPr>
          <w:delText xml:space="preserve">Jeon </w:delText>
        </w:r>
        <w:r w:rsidR="00A93324" w:rsidRPr="00A93324" w:rsidDel="00A173D2">
          <w:rPr>
            <w:rFonts w:ascii="Times New Roman" w:hAnsi="Times New Roman" w:cs="Times New Roman"/>
            <w:color w:val="FF0000"/>
            <w:sz w:val="24"/>
            <w:szCs w:val="24"/>
          </w:rPr>
          <w:delText>H.,</w:delText>
        </w:r>
        <w:r w:rsidRPr="00A93324" w:rsidDel="00A173D2">
          <w:rPr>
            <w:rFonts w:ascii="Times New Roman" w:hAnsi="Times New Roman" w:cs="Times New Roman"/>
            <w:color w:val="FF0000"/>
            <w:sz w:val="24"/>
            <w:szCs w:val="24"/>
          </w:rPr>
          <w:delText xml:space="preserve"> Lee, </w:delText>
        </w:r>
        <w:r w:rsidR="00A93324" w:rsidRPr="00A93324" w:rsidDel="00A173D2">
          <w:rPr>
            <w:rFonts w:ascii="Times New Roman" w:hAnsi="Times New Roman" w:cs="Times New Roman"/>
            <w:color w:val="FF0000"/>
            <w:sz w:val="24"/>
            <w:szCs w:val="24"/>
          </w:rPr>
          <w:delText>S. B.,</w:delText>
        </w:r>
        <w:r w:rsidR="00A93324"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2015. Extraction of natural dye from Gardenia and chromaticity analysis according to chi parameter. </w:delText>
        </w:r>
        <w:r w:rsidR="00225DAB" w:rsidRPr="00225DAB" w:rsidDel="00A173D2">
          <w:rPr>
            <w:rFonts w:ascii="Times New Roman" w:hAnsi="Times New Roman" w:cs="Times New Roman"/>
            <w:sz w:val="24"/>
            <w:szCs w:val="24"/>
          </w:rPr>
          <w:delText>J Ind Eng Chem</w:delText>
        </w:r>
        <w:r w:rsidRPr="006D5E5B" w:rsidDel="00A173D2">
          <w:rPr>
            <w:rFonts w:ascii="Times New Roman" w:hAnsi="Times New Roman" w:cs="Times New Roman"/>
            <w:sz w:val="24"/>
            <w:szCs w:val="24"/>
          </w:rPr>
          <w:delText xml:space="preserve">. 24, 326-332. </w:delText>
        </w:r>
        <w:r w:rsidR="00A173D2" w:rsidDel="00A173D2">
          <w:fldChar w:fldCharType="begin"/>
        </w:r>
        <w:r w:rsidR="00A173D2" w:rsidDel="00A173D2">
          <w:delInstrText xml:space="preserve"> HYPERLINK "https://doi.org/https://doi.org/10.1016/j.jiec.2014.10.004"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https://doi.org/https://doi.org/10.1016/j.jiec.2014.10.004</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2A820F4E" w14:textId="5BE85340" w:rsidR="00E03563" w:rsidRPr="006D5E5B" w:rsidDel="00A173D2" w:rsidRDefault="00E03563" w:rsidP="00324F80">
      <w:pPr>
        <w:pStyle w:val="EndNoteBibliography"/>
        <w:spacing w:after="0" w:line="480" w:lineRule="auto"/>
        <w:ind w:left="720" w:hanging="720"/>
        <w:rPr>
          <w:del w:id="732" w:author="Shanmuga Priya P." w:date="2024-04-03T13:37:00Z"/>
          <w:rFonts w:ascii="Times New Roman" w:hAnsi="Times New Roman" w:cs="Times New Roman"/>
          <w:sz w:val="24"/>
          <w:szCs w:val="24"/>
        </w:rPr>
      </w:pPr>
      <w:del w:id="733" w:author="Shanmuga Priya P." w:date="2024-04-03T13:37:00Z">
        <w:r w:rsidRPr="006D5E5B" w:rsidDel="00A173D2">
          <w:rPr>
            <w:rFonts w:ascii="Times New Roman" w:hAnsi="Times New Roman" w:cs="Times New Roman"/>
            <w:sz w:val="24"/>
            <w:szCs w:val="24"/>
          </w:rPr>
          <w:delText xml:space="preserve">Kanda, H., </w:delText>
        </w:r>
        <w:r w:rsidRPr="00F23F46" w:rsidDel="00A173D2">
          <w:rPr>
            <w:rFonts w:ascii="Times New Roman" w:hAnsi="Times New Roman" w:cs="Times New Roman"/>
            <w:color w:val="FF0000"/>
            <w:sz w:val="24"/>
            <w:szCs w:val="24"/>
          </w:rPr>
          <w:delText xml:space="preserve">Zhu, </w:delText>
        </w:r>
        <w:r w:rsidR="00F23F46" w:rsidRPr="00F23F46" w:rsidDel="00A173D2">
          <w:rPr>
            <w:rFonts w:ascii="Times New Roman" w:hAnsi="Times New Roman" w:cs="Times New Roman"/>
            <w:color w:val="FF0000"/>
            <w:sz w:val="24"/>
            <w:szCs w:val="24"/>
          </w:rPr>
          <w:delText xml:space="preserve">L., </w:delText>
        </w:r>
        <w:r w:rsidRPr="00F23F46" w:rsidDel="00A173D2">
          <w:rPr>
            <w:rFonts w:ascii="Times New Roman" w:hAnsi="Times New Roman" w:cs="Times New Roman"/>
            <w:color w:val="FF0000"/>
            <w:sz w:val="24"/>
            <w:szCs w:val="24"/>
          </w:rPr>
          <w:delText xml:space="preserve">Xu, </w:delText>
        </w:r>
        <w:r w:rsidR="00F23F46" w:rsidRPr="00F23F46" w:rsidDel="00A173D2">
          <w:rPr>
            <w:rFonts w:ascii="Times New Roman" w:hAnsi="Times New Roman" w:cs="Times New Roman"/>
            <w:color w:val="FF0000"/>
            <w:sz w:val="24"/>
            <w:szCs w:val="24"/>
          </w:rPr>
          <w:delText>B.</w:delText>
        </w:r>
        <w:r w:rsidRPr="00F23F46" w:rsidDel="00A173D2">
          <w:rPr>
            <w:rFonts w:ascii="Times New Roman" w:hAnsi="Times New Roman" w:cs="Times New Roman"/>
            <w:color w:val="FF0000"/>
            <w:sz w:val="24"/>
            <w:szCs w:val="24"/>
          </w:rPr>
          <w:delText>,</w:delText>
        </w:r>
        <w:r w:rsidR="00F23F46" w:rsidRPr="00F23F46" w:rsidDel="00A173D2">
          <w:rPr>
            <w:rFonts w:ascii="Times New Roman" w:hAnsi="Times New Roman" w:cs="Times New Roman"/>
            <w:color w:val="FF0000"/>
            <w:sz w:val="24"/>
            <w:szCs w:val="24"/>
          </w:rPr>
          <w:delText xml:space="preserve"> Kusumi, K., Wang, T.,</w:delText>
        </w:r>
        <w:r w:rsidRPr="006D5E5B" w:rsidDel="00A173D2">
          <w:rPr>
            <w:rFonts w:ascii="Times New Roman" w:hAnsi="Times New Roman" w:cs="Times New Roman"/>
            <w:sz w:val="24"/>
            <w:szCs w:val="24"/>
          </w:rPr>
          <w:delText xml:space="preserve"> 2024. Extraction of fucoxanthin, antioxidants and lipid from wet diatom Chaetoceros simplex var. calcitrans by liquefied dimethyl ether. </w:delText>
        </w:r>
        <w:r w:rsidR="00225DAB" w:rsidRPr="00225DAB" w:rsidDel="00A173D2">
          <w:rPr>
            <w:rFonts w:ascii="Times New Roman" w:hAnsi="Times New Roman" w:cs="Times New Roman"/>
            <w:sz w:val="24"/>
            <w:szCs w:val="24"/>
          </w:rPr>
          <w:delText>Arab. J. Chem.</w:delText>
        </w:r>
        <w:r w:rsidRPr="006D5E5B" w:rsidDel="00A173D2">
          <w:rPr>
            <w:rFonts w:ascii="Times New Roman" w:hAnsi="Times New Roman" w:cs="Times New Roman"/>
            <w:sz w:val="24"/>
            <w:szCs w:val="24"/>
          </w:rPr>
          <w:delText xml:space="preserve"> 17, 105538. </w:delText>
        </w:r>
        <w:r w:rsidR="00A173D2" w:rsidDel="00A173D2">
          <w:fldChar w:fldCharType="begin"/>
        </w:r>
        <w:r w:rsidR="00A173D2" w:rsidDel="00A173D2">
          <w:delInstrText xml:space="preserve"> HYPERLINK "https://doi.org/https://doi.org/10.1016/j.arabjc.2023.105538"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https://doi.org/https://doi.org/10.1016/j.arabjc.2023.105538</w:delText>
        </w:r>
        <w:r w:rsidR="00A173D2" w:rsidDel="00A173D2">
          <w:rPr>
            <w:rStyle w:val="Hyperlink"/>
            <w:rFonts w:ascii="Times New Roman" w:hAnsi="Times New Roman" w:cs="Times New Roman"/>
            <w:sz w:val="24"/>
            <w:szCs w:val="24"/>
          </w:rPr>
          <w:fldChar w:fldCharType="end"/>
        </w:r>
        <w:r w:rsidR="00225DAB" w:rsidDel="00A173D2">
          <w:rPr>
            <w:rFonts w:ascii="Times New Roman" w:hAnsi="Times New Roman" w:cs="Times New Roman"/>
            <w:sz w:val="24"/>
            <w:szCs w:val="24"/>
          </w:rPr>
          <w:delText>.</w:delText>
        </w:r>
      </w:del>
    </w:p>
    <w:p w14:paraId="6F23D169" w14:textId="149E4D84" w:rsidR="00E03563" w:rsidDel="00A173D2" w:rsidRDefault="00E03563" w:rsidP="00324F80">
      <w:pPr>
        <w:pStyle w:val="EndNoteBibliography"/>
        <w:spacing w:after="0" w:line="480" w:lineRule="auto"/>
        <w:ind w:left="720" w:hanging="720"/>
        <w:rPr>
          <w:del w:id="734" w:author="Shanmuga Priya P." w:date="2024-04-03T13:37:00Z"/>
          <w:rFonts w:ascii="Times New Roman" w:hAnsi="Times New Roman" w:cs="Times New Roman"/>
          <w:sz w:val="24"/>
          <w:szCs w:val="24"/>
        </w:rPr>
      </w:pPr>
      <w:del w:id="735" w:author="Shanmuga Priya P." w:date="2024-04-03T13:37:00Z">
        <w:r w:rsidRPr="006D5E5B" w:rsidDel="00A173D2">
          <w:rPr>
            <w:rFonts w:ascii="Times New Roman" w:hAnsi="Times New Roman" w:cs="Times New Roman"/>
            <w:sz w:val="24"/>
            <w:szCs w:val="24"/>
          </w:rPr>
          <w:delText xml:space="preserve">Kanetkar, P., </w:delText>
        </w:r>
        <w:r w:rsidRPr="00F23F46" w:rsidDel="00A173D2">
          <w:rPr>
            <w:rFonts w:ascii="Times New Roman" w:hAnsi="Times New Roman" w:cs="Times New Roman"/>
            <w:color w:val="FF0000"/>
            <w:sz w:val="24"/>
            <w:szCs w:val="24"/>
          </w:rPr>
          <w:delText>Singhal</w:delText>
        </w:r>
        <w:r w:rsidR="00F23F46" w:rsidRPr="00F23F46" w:rsidDel="00A173D2">
          <w:rPr>
            <w:rFonts w:ascii="Times New Roman" w:hAnsi="Times New Roman" w:cs="Times New Roman"/>
            <w:color w:val="FF0000"/>
            <w:sz w:val="24"/>
            <w:szCs w:val="24"/>
          </w:rPr>
          <w:delText>,</w:delText>
        </w:r>
        <w:r w:rsidRPr="00F23F46" w:rsidDel="00A173D2">
          <w:rPr>
            <w:rFonts w:ascii="Times New Roman" w:hAnsi="Times New Roman" w:cs="Times New Roman"/>
            <w:color w:val="FF0000"/>
            <w:sz w:val="24"/>
            <w:szCs w:val="24"/>
          </w:rPr>
          <w:delText xml:space="preserve"> </w:delText>
        </w:r>
        <w:r w:rsidR="00F23F46" w:rsidRPr="00F23F46" w:rsidDel="00A173D2">
          <w:rPr>
            <w:rFonts w:ascii="Times New Roman" w:hAnsi="Times New Roman" w:cs="Times New Roman"/>
            <w:color w:val="FF0000"/>
            <w:sz w:val="24"/>
            <w:szCs w:val="24"/>
          </w:rPr>
          <w:delText xml:space="preserve">R., </w:delText>
        </w:r>
        <w:r w:rsidRPr="00F23F46" w:rsidDel="00A173D2">
          <w:rPr>
            <w:rFonts w:ascii="Times New Roman" w:hAnsi="Times New Roman" w:cs="Times New Roman"/>
            <w:color w:val="FF0000"/>
            <w:sz w:val="24"/>
            <w:szCs w:val="24"/>
          </w:rPr>
          <w:delText xml:space="preserve">Kamat, </w:delText>
        </w:r>
        <w:r w:rsidR="00F23F46" w:rsidRPr="00F23F46" w:rsidDel="00A173D2">
          <w:rPr>
            <w:rFonts w:ascii="Times New Roman" w:hAnsi="Times New Roman" w:cs="Times New Roman"/>
            <w:color w:val="FF0000"/>
            <w:sz w:val="24"/>
            <w:szCs w:val="24"/>
          </w:rPr>
          <w:delText xml:space="preserve">M., </w:delText>
        </w:r>
        <w:r w:rsidRPr="006D5E5B" w:rsidDel="00A173D2">
          <w:rPr>
            <w:rFonts w:ascii="Times New Roman" w:hAnsi="Times New Roman" w:cs="Times New Roman"/>
            <w:sz w:val="24"/>
            <w:szCs w:val="24"/>
          </w:rPr>
          <w:delText xml:space="preserve">2007. Gymnema sylvestre: A Memoir. J Clin Biochem Nutr. 41, 77-81. </w:delText>
        </w:r>
        <w:r w:rsidR="00A173D2" w:rsidDel="00A173D2">
          <w:fldChar w:fldCharType="begin"/>
        </w:r>
        <w:r w:rsidR="00A173D2" w:rsidDel="00A173D2">
          <w:delInstrText xml:space="preserve"> HYPERLINK "https://doi.org/10.3164/jcbn.2007010" </w:delInstrText>
        </w:r>
        <w:r w:rsidR="00A173D2" w:rsidDel="00A173D2">
          <w:fldChar w:fldCharType="separate"/>
        </w:r>
        <w:r w:rsidRPr="006D5E5B" w:rsidDel="00A173D2">
          <w:rPr>
            <w:rStyle w:val="Hyperlink"/>
            <w:rFonts w:ascii="Times New Roman" w:hAnsi="Times New Roman" w:cs="Times New Roman"/>
            <w:sz w:val="24"/>
            <w:szCs w:val="24"/>
          </w:rPr>
          <w:delText>https://doi.org/10.3164/jcbn.2007010</w:delText>
        </w:r>
        <w:r w:rsidR="00A173D2" w:rsidDel="00A173D2">
          <w:rPr>
            <w:rStyle w:val="Hyperlink"/>
            <w:rFonts w:ascii="Times New Roman" w:hAnsi="Times New Roman" w:cs="Times New Roman"/>
            <w:sz w:val="24"/>
            <w:szCs w:val="24"/>
          </w:rPr>
          <w:fldChar w:fldCharType="end"/>
        </w:r>
        <w:r w:rsidR="00225DAB" w:rsidDel="00A173D2">
          <w:rPr>
            <w:rFonts w:ascii="Times New Roman" w:hAnsi="Times New Roman" w:cs="Times New Roman"/>
            <w:sz w:val="24"/>
            <w:szCs w:val="24"/>
          </w:rPr>
          <w:delText>.</w:delText>
        </w:r>
      </w:del>
    </w:p>
    <w:p w14:paraId="2444CB58" w14:textId="370F7D22" w:rsidR="00235575" w:rsidRPr="00DD0571" w:rsidDel="00A173D2" w:rsidRDefault="00235575" w:rsidP="00324F80">
      <w:pPr>
        <w:pStyle w:val="EndNoteBibliography"/>
        <w:spacing w:after="0" w:line="480" w:lineRule="auto"/>
        <w:ind w:left="720" w:hanging="720"/>
        <w:rPr>
          <w:del w:id="736" w:author="Shanmuga Priya P." w:date="2024-04-03T13:37:00Z"/>
          <w:rFonts w:ascii="Times New Roman" w:hAnsi="Times New Roman" w:cs="Times New Roman"/>
          <w:color w:val="FF0000"/>
          <w:sz w:val="24"/>
          <w:szCs w:val="24"/>
        </w:rPr>
      </w:pPr>
      <w:del w:id="737" w:author="Shanmuga Priya P." w:date="2024-04-03T13:37:00Z">
        <w:r w:rsidRPr="00DD0571" w:rsidDel="00A173D2">
          <w:rPr>
            <w:rFonts w:ascii="Times New Roman" w:hAnsi="Times New Roman" w:cs="Times New Roman"/>
            <w:color w:val="FF0000"/>
            <w:sz w:val="24"/>
            <w:szCs w:val="24"/>
          </w:rPr>
          <w:delText xml:space="preserve">Khanal, P., Mandar, B. K., Patiland, B. M., Hullatti, K. K., 2019. In silico antidiabetic screening of borapetoside C, cordifolioside A and magnoflorine. </w:delText>
        </w:r>
        <w:r w:rsidR="00DD0571" w:rsidRPr="00DD0571" w:rsidDel="00A173D2">
          <w:rPr>
            <w:rFonts w:ascii="Times New Roman" w:hAnsi="Times New Roman" w:cs="Times New Roman"/>
            <w:color w:val="FF0000"/>
            <w:sz w:val="24"/>
            <w:szCs w:val="24"/>
          </w:rPr>
          <w:delText>Indian J. Pharm. Sci.</w:delText>
        </w:r>
        <w:r w:rsidR="00DD0571" w:rsidRPr="00DD0571" w:rsidDel="00A173D2">
          <w:rPr>
            <w:color w:val="FF0000"/>
          </w:rPr>
          <w:delText xml:space="preserve"> </w:delText>
        </w:r>
        <w:r w:rsidR="00DD0571" w:rsidRPr="00DD0571" w:rsidDel="00A173D2">
          <w:rPr>
            <w:rFonts w:ascii="Times New Roman" w:hAnsi="Times New Roman" w:cs="Times New Roman"/>
            <w:color w:val="FF0000"/>
            <w:sz w:val="24"/>
            <w:szCs w:val="24"/>
          </w:rPr>
          <w:delText xml:space="preserve">81(3), 550-555. https://doi.org/10.36468/pharmaceutical-sciences.543. </w:delText>
        </w:r>
      </w:del>
    </w:p>
    <w:p w14:paraId="5C8644E2" w14:textId="59B27125" w:rsidR="00E03563" w:rsidRPr="006D5E5B" w:rsidDel="00A173D2" w:rsidRDefault="00E03563" w:rsidP="00324F80">
      <w:pPr>
        <w:pStyle w:val="EndNoteBibliography"/>
        <w:spacing w:after="0" w:line="480" w:lineRule="auto"/>
        <w:ind w:left="720" w:hanging="720"/>
        <w:rPr>
          <w:del w:id="738" w:author="Shanmuga Priya P." w:date="2024-04-03T13:37:00Z"/>
          <w:rFonts w:ascii="Times New Roman" w:hAnsi="Times New Roman" w:cs="Times New Roman"/>
          <w:sz w:val="24"/>
          <w:szCs w:val="24"/>
        </w:rPr>
      </w:pPr>
      <w:del w:id="739" w:author="Shanmuga Priya P." w:date="2024-04-03T13:37:00Z">
        <w:r w:rsidRPr="006D5E5B" w:rsidDel="00A173D2">
          <w:rPr>
            <w:rFonts w:ascii="Times New Roman" w:hAnsi="Times New Roman" w:cs="Times New Roman"/>
            <w:sz w:val="24"/>
            <w:szCs w:val="24"/>
          </w:rPr>
          <w:delText>Laboukhi-Khorsi, S.,</w:delText>
        </w:r>
        <w:r w:rsidRPr="009E6D8F" w:rsidDel="00A173D2">
          <w:rPr>
            <w:rFonts w:ascii="Times New Roman" w:hAnsi="Times New Roman" w:cs="Times New Roman"/>
            <w:color w:val="FF0000"/>
            <w:sz w:val="24"/>
            <w:szCs w:val="24"/>
          </w:rPr>
          <w:delText xml:space="preserve"> Daoud</w:delText>
        </w:r>
        <w:r w:rsidR="009E6D8F" w:rsidRPr="009E6D8F" w:rsidDel="00A173D2">
          <w:rPr>
            <w:rFonts w:ascii="Times New Roman" w:hAnsi="Times New Roman" w:cs="Times New Roman"/>
            <w:color w:val="FF0000"/>
            <w:sz w:val="24"/>
            <w:szCs w:val="24"/>
          </w:rPr>
          <w:delText>,</w:delText>
        </w:r>
        <w:r w:rsidRPr="009E6D8F" w:rsidDel="00A173D2">
          <w:rPr>
            <w:rFonts w:ascii="Times New Roman" w:hAnsi="Times New Roman" w:cs="Times New Roman"/>
            <w:color w:val="FF0000"/>
            <w:sz w:val="24"/>
            <w:szCs w:val="24"/>
          </w:rPr>
          <w:delText xml:space="preserve"> </w:delText>
        </w:r>
        <w:r w:rsidR="009E6D8F" w:rsidRPr="009E6D8F" w:rsidDel="00A173D2">
          <w:rPr>
            <w:rFonts w:ascii="Times New Roman" w:hAnsi="Times New Roman" w:cs="Times New Roman"/>
            <w:color w:val="FF0000"/>
            <w:sz w:val="24"/>
            <w:szCs w:val="24"/>
          </w:rPr>
          <w:delText xml:space="preserve">K., </w:delText>
        </w:r>
        <w:r w:rsidRPr="009E6D8F" w:rsidDel="00A173D2">
          <w:rPr>
            <w:rFonts w:ascii="Times New Roman" w:hAnsi="Times New Roman" w:cs="Times New Roman"/>
            <w:color w:val="FF0000"/>
            <w:sz w:val="24"/>
            <w:szCs w:val="24"/>
          </w:rPr>
          <w:delText xml:space="preserve">Chemat, </w:delText>
        </w:r>
        <w:r w:rsidR="009E6D8F" w:rsidRPr="009E6D8F" w:rsidDel="00A173D2">
          <w:rPr>
            <w:rFonts w:ascii="Times New Roman" w:hAnsi="Times New Roman" w:cs="Times New Roman"/>
            <w:color w:val="FF0000"/>
            <w:sz w:val="24"/>
            <w:szCs w:val="24"/>
          </w:rPr>
          <w:delText>S.,</w:delText>
        </w:r>
        <w:r w:rsidR="009E6D8F" w:rsidRPr="006D5E5B"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2017. Efficient </w:delText>
        </w:r>
        <w:r w:rsidR="00225DA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 xml:space="preserve">olvent </w:delText>
        </w:r>
        <w:r w:rsidR="00225DA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 xml:space="preserve">election </w:delText>
        </w:r>
        <w:r w:rsidR="00225DAB" w:rsidDel="00A173D2">
          <w:rPr>
            <w:rFonts w:ascii="Times New Roman" w:hAnsi="Times New Roman" w:cs="Times New Roman"/>
            <w:sz w:val="24"/>
            <w:szCs w:val="24"/>
          </w:rPr>
          <w:delText>a</w:delText>
        </w:r>
        <w:r w:rsidRPr="006D5E5B" w:rsidDel="00A173D2">
          <w:rPr>
            <w:rFonts w:ascii="Times New Roman" w:hAnsi="Times New Roman" w:cs="Times New Roman"/>
            <w:sz w:val="24"/>
            <w:szCs w:val="24"/>
          </w:rPr>
          <w:delText xml:space="preserve">pproach for </w:delText>
        </w:r>
        <w:r w:rsidR="00225DAB" w:rsidDel="00A173D2">
          <w:rPr>
            <w:rFonts w:ascii="Times New Roman" w:hAnsi="Times New Roman" w:cs="Times New Roman"/>
            <w:sz w:val="24"/>
            <w:szCs w:val="24"/>
          </w:rPr>
          <w:delText>h</w:delText>
        </w:r>
        <w:r w:rsidRPr="006D5E5B" w:rsidDel="00A173D2">
          <w:rPr>
            <w:rFonts w:ascii="Times New Roman" w:hAnsi="Times New Roman" w:cs="Times New Roman"/>
            <w:sz w:val="24"/>
            <w:szCs w:val="24"/>
          </w:rPr>
          <w:delText xml:space="preserve">igh </w:delText>
        </w:r>
        <w:r w:rsidR="00225DA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 xml:space="preserve">olubility of </w:delText>
        </w:r>
        <w:r w:rsidR="00225DAB" w:rsidDel="00A173D2">
          <w:rPr>
            <w:rFonts w:ascii="Times New Roman" w:hAnsi="Times New Roman" w:cs="Times New Roman"/>
            <w:sz w:val="24"/>
            <w:szCs w:val="24"/>
          </w:rPr>
          <w:delText>a</w:delText>
        </w:r>
        <w:r w:rsidRPr="006D5E5B" w:rsidDel="00A173D2">
          <w:rPr>
            <w:rFonts w:ascii="Times New Roman" w:hAnsi="Times New Roman" w:cs="Times New Roman"/>
            <w:sz w:val="24"/>
            <w:szCs w:val="24"/>
          </w:rPr>
          <w:delText xml:space="preserve">ctive </w:delText>
        </w:r>
        <w:r w:rsidR="00225DAB"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hytochemicals: Application for the </w:delText>
        </w:r>
        <w:r w:rsidR="00225DAB" w:rsidDel="00A173D2">
          <w:rPr>
            <w:rFonts w:ascii="Times New Roman" w:hAnsi="Times New Roman" w:cs="Times New Roman"/>
            <w:sz w:val="24"/>
            <w:szCs w:val="24"/>
          </w:rPr>
          <w:delText>e</w:delText>
        </w:r>
        <w:r w:rsidRPr="006D5E5B" w:rsidDel="00A173D2">
          <w:rPr>
            <w:rFonts w:ascii="Times New Roman" w:hAnsi="Times New Roman" w:cs="Times New Roman"/>
            <w:sz w:val="24"/>
            <w:szCs w:val="24"/>
          </w:rPr>
          <w:delText xml:space="preserve">xtraction of an </w:delText>
        </w:r>
        <w:r w:rsidR="00225DAB" w:rsidDel="00A173D2">
          <w:rPr>
            <w:rFonts w:ascii="Times New Roman" w:hAnsi="Times New Roman" w:cs="Times New Roman"/>
            <w:sz w:val="24"/>
            <w:szCs w:val="24"/>
          </w:rPr>
          <w:delText>a</w:delText>
        </w:r>
        <w:r w:rsidRPr="006D5E5B" w:rsidDel="00A173D2">
          <w:rPr>
            <w:rFonts w:ascii="Times New Roman" w:hAnsi="Times New Roman" w:cs="Times New Roman"/>
            <w:sz w:val="24"/>
            <w:szCs w:val="24"/>
          </w:rPr>
          <w:delText xml:space="preserve">ntimalarial </w:delText>
        </w:r>
        <w:r w:rsidR="00225DAB" w:rsidDel="00A173D2">
          <w:rPr>
            <w:rFonts w:ascii="Times New Roman" w:hAnsi="Times New Roman" w:cs="Times New Roman"/>
            <w:sz w:val="24"/>
            <w:szCs w:val="24"/>
          </w:rPr>
          <w:delText>c</w:delText>
        </w:r>
        <w:r w:rsidRPr="006D5E5B" w:rsidDel="00A173D2">
          <w:rPr>
            <w:rFonts w:ascii="Times New Roman" w:hAnsi="Times New Roman" w:cs="Times New Roman"/>
            <w:sz w:val="24"/>
            <w:szCs w:val="24"/>
          </w:rPr>
          <w:delText xml:space="preserve">ompound from </w:delText>
        </w:r>
        <w:r w:rsidR="00225DAB" w:rsidDel="00A173D2">
          <w:rPr>
            <w:rFonts w:ascii="Times New Roman" w:hAnsi="Times New Roman" w:cs="Times New Roman"/>
            <w:sz w:val="24"/>
            <w:szCs w:val="24"/>
          </w:rPr>
          <w:delText>m</w:delText>
        </w:r>
        <w:r w:rsidRPr="006D5E5B" w:rsidDel="00A173D2">
          <w:rPr>
            <w:rFonts w:ascii="Times New Roman" w:hAnsi="Times New Roman" w:cs="Times New Roman"/>
            <w:sz w:val="24"/>
            <w:szCs w:val="24"/>
          </w:rPr>
          <w:delText xml:space="preserve">edicinal </w:delText>
        </w:r>
        <w:r w:rsidR="00225DAB"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lants. </w:delText>
        </w:r>
        <w:bookmarkStart w:id="740" w:name="_Hlk159019993"/>
        <w:r w:rsidR="00225DAB" w:rsidRPr="00225DAB" w:rsidDel="00A173D2">
          <w:rPr>
            <w:rFonts w:ascii="Times New Roman" w:hAnsi="Times New Roman" w:cs="Times New Roman"/>
            <w:sz w:val="24"/>
            <w:szCs w:val="24"/>
          </w:rPr>
          <w:delText>ACS Sustain. Chem. Eng</w:delText>
        </w:r>
        <w:bookmarkEnd w:id="740"/>
        <w:r w:rsidRPr="006D5E5B" w:rsidDel="00A173D2">
          <w:rPr>
            <w:rFonts w:ascii="Times New Roman" w:hAnsi="Times New Roman" w:cs="Times New Roman"/>
            <w:sz w:val="24"/>
            <w:szCs w:val="24"/>
          </w:rPr>
          <w:delText xml:space="preserve">. 5, 4332-4339. </w:delText>
        </w:r>
        <w:r w:rsidR="00A173D2" w:rsidDel="00A173D2">
          <w:fldChar w:fldCharType="begin"/>
        </w:r>
        <w:r w:rsidR="00A173D2" w:rsidDel="00A173D2">
          <w:delInstrText xml:space="preserve"> HYPERLINK "https://d</w:delInstrText>
        </w:r>
        <w:r w:rsidR="00A173D2" w:rsidDel="00A173D2">
          <w:delInstrText xml:space="preserve">oi.org/10.1021/acssuschemeng.7b00384" </w:delInstrText>
        </w:r>
        <w:r w:rsidR="00A173D2" w:rsidDel="00A173D2">
          <w:fldChar w:fldCharType="separate"/>
        </w:r>
        <w:r w:rsidRPr="006D5E5B" w:rsidDel="00A173D2">
          <w:rPr>
            <w:rStyle w:val="Hyperlink"/>
            <w:rFonts w:ascii="Times New Roman" w:hAnsi="Times New Roman" w:cs="Times New Roman"/>
            <w:sz w:val="24"/>
            <w:szCs w:val="24"/>
          </w:rPr>
          <w:delText>https://doi.org/10.1021/acssuschemeng.7b00384</w:delText>
        </w:r>
        <w:r w:rsidR="00A173D2" w:rsidDel="00A173D2">
          <w:rPr>
            <w:rStyle w:val="Hyperlink"/>
            <w:rFonts w:ascii="Times New Roman" w:hAnsi="Times New Roman" w:cs="Times New Roman"/>
            <w:sz w:val="24"/>
            <w:szCs w:val="24"/>
          </w:rPr>
          <w:fldChar w:fldCharType="end"/>
        </w:r>
        <w:r w:rsidR="00225DAB" w:rsidDel="00A173D2">
          <w:rPr>
            <w:rFonts w:ascii="Times New Roman" w:hAnsi="Times New Roman" w:cs="Times New Roman"/>
            <w:sz w:val="24"/>
            <w:szCs w:val="24"/>
          </w:rPr>
          <w:delText>.</w:delText>
        </w:r>
      </w:del>
    </w:p>
    <w:p w14:paraId="390E5E3F" w14:textId="6EE40B4A" w:rsidR="00E03563" w:rsidRPr="006D5E5B" w:rsidDel="00A173D2" w:rsidRDefault="00E03563" w:rsidP="00324F80">
      <w:pPr>
        <w:pStyle w:val="EndNoteBibliography"/>
        <w:spacing w:after="0" w:line="480" w:lineRule="auto"/>
        <w:ind w:left="720" w:hanging="720"/>
        <w:rPr>
          <w:del w:id="741" w:author="Shanmuga Priya P." w:date="2024-04-03T13:37:00Z"/>
          <w:rFonts w:ascii="Times New Roman" w:hAnsi="Times New Roman" w:cs="Times New Roman"/>
          <w:sz w:val="24"/>
          <w:szCs w:val="24"/>
        </w:rPr>
      </w:pPr>
      <w:bookmarkStart w:id="742" w:name="_Hlk162790856"/>
      <w:del w:id="743" w:author="Shanmuga Priya P." w:date="2024-04-03T13:37:00Z">
        <w:r w:rsidRPr="006D5E5B" w:rsidDel="00A173D2">
          <w:rPr>
            <w:rFonts w:ascii="Times New Roman" w:hAnsi="Times New Roman" w:cs="Times New Roman"/>
            <w:sz w:val="24"/>
            <w:szCs w:val="24"/>
          </w:rPr>
          <w:delText xml:space="preserve">Lam, S. H., </w:delText>
        </w:r>
        <w:r w:rsidRPr="009E6D8F" w:rsidDel="00A173D2">
          <w:rPr>
            <w:rFonts w:ascii="Times New Roman" w:hAnsi="Times New Roman" w:cs="Times New Roman"/>
            <w:color w:val="FF0000"/>
            <w:sz w:val="24"/>
            <w:szCs w:val="24"/>
          </w:rPr>
          <w:delText xml:space="preserve">Ruan, </w:delText>
        </w:r>
        <w:r w:rsidR="009E6D8F" w:rsidRPr="009E6D8F" w:rsidDel="00A173D2">
          <w:rPr>
            <w:rFonts w:ascii="Times New Roman" w:hAnsi="Times New Roman" w:cs="Times New Roman"/>
            <w:color w:val="FF0000"/>
            <w:sz w:val="24"/>
            <w:szCs w:val="24"/>
          </w:rPr>
          <w:delText xml:space="preserve">C. T., </w:delText>
        </w:r>
        <w:r w:rsidRPr="009E6D8F" w:rsidDel="00A173D2">
          <w:rPr>
            <w:rFonts w:ascii="Times New Roman" w:hAnsi="Times New Roman" w:cs="Times New Roman"/>
            <w:color w:val="FF0000"/>
            <w:sz w:val="24"/>
            <w:szCs w:val="24"/>
          </w:rPr>
          <w:delText xml:space="preserve">Hsieh, </w:delText>
        </w:r>
        <w:r w:rsidR="009E6D8F" w:rsidRPr="009E6D8F" w:rsidDel="00A173D2">
          <w:rPr>
            <w:rFonts w:ascii="Times New Roman" w:hAnsi="Times New Roman" w:cs="Times New Roman"/>
            <w:color w:val="FF0000"/>
            <w:sz w:val="24"/>
            <w:szCs w:val="24"/>
          </w:rPr>
          <w:delText>P. H., Su, M.J., Lee, S.S</w:delText>
        </w:r>
        <w:r w:rsidRPr="009E6D8F" w:rsidDel="00A173D2">
          <w:rPr>
            <w:rFonts w:ascii="Times New Roman" w:hAnsi="Times New Roman" w:cs="Times New Roman"/>
            <w:color w:val="FF0000"/>
            <w:sz w:val="24"/>
            <w:szCs w:val="24"/>
          </w:rPr>
          <w:delText>.,</w:delText>
        </w:r>
        <w:r w:rsidRPr="006D5E5B" w:rsidDel="00A173D2">
          <w:rPr>
            <w:rFonts w:ascii="Times New Roman" w:hAnsi="Times New Roman" w:cs="Times New Roman"/>
            <w:sz w:val="24"/>
            <w:szCs w:val="24"/>
          </w:rPr>
          <w:delText xml:space="preserve"> 2012. Hypoglycemic diterpenoids from </w:delText>
        </w:r>
        <w:r w:rsidRPr="00225DAB" w:rsidDel="00A173D2">
          <w:rPr>
            <w:rFonts w:ascii="Times New Roman" w:hAnsi="Times New Roman" w:cs="Times New Roman"/>
            <w:i/>
            <w:iCs/>
            <w:sz w:val="24"/>
            <w:szCs w:val="24"/>
          </w:rPr>
          <w:delText>Tinospora crispa</w:delText>
        </w:r>
        <w:r w:rsidRPr="006D5E5B" w:rsidDel="00A173D2">
          <w:rPr>
            <w:rFonts w:ascii="Times New Roman" w:hAnsi="Times New Roman" w:cs="Times New Roman"/>
            <w:sz w:val="24"/>
            <w:szCs w:val="24"/>
          </w:rPr>
          <w:delText xml:space="preserve">. J Nat Prod. 75, 153-159. </w:delText>
        </w:r>
        <w:r w:rsidR="00A173D2" w:rsidDel="00A173D2">
          <w:fldChar w:fldCharType="begin"/>
        </w:r>
        <w:r w:rsidR="00A173D2" w:rsidDel="00A173D2">
          <w:delInstrText xml:space="preserve"> HYPERLINK "https://doi.org/10.1021/np200692v" </w:delInstrText>
        </w:r>
        <w:r w:rsidR="00A173D2" w:rsidDel="00A173D2">
          <w:fldChar w:fldCharType="separate"/>
        </w:r>
        <w:r w:rsidRPr="006D5E5B" w:rsidDel="00A173D2">
          <w:rPr>
            <w:rStyle w:val="Hyperlink"/>
            <w:rFonts w:ascii="Times New Roman" w:hAnsi="Times New Roman" w:cs="Times New Roman"/>
            <w:sz w:val="24"/>
            <w:szCs w:val="24"/>
          </w:rPr>
          <w:delText>https://doi.org/10.1021/np200692v</w:delText>
        </w:r>
        <w:r w:rsidR="00A173D2" w:rsidDel="00A173D2">
          <w:rPr>
            <w:rStyle w:val="Hyperlink"/>
            <w:rFonts w:ascii="Times New Roman" w:hAnsi="Times New Roman" w:cs="Times New Roman"/>
            <w:sz w:val="24"/>
            <w:szCs w:val="24"/>
          </w:rPr>
          <w:fldChar w:fldCharType="end"/>
        </w:r>
        <w:r w:rsidR="00225DAB" w:rsidDel="00A173D2">
          <w:rPr>
            <w:rFonts w:ascii="Times New Roman" w:hAnsi="Times New Roman" w:cs="Times New Roman"/>
            <w:sz w:val="24"/>
            <w:szCs w:val="24"/>
          </w:rPr>
          <w:delText>.</w:delText>
        </w:r>
      </w:del>
    </w:p>
    <w:bookmarkEnd w:id="742"/>
    <w:p w14:paraId="4FD221FF" w14:textId="4D75CE88" w:rsidR="00E03563" w:rsidRPr="006D5E5B" w:rsidDel="00A173D2" w:rsidRDefault="00E03563" w:rsidP="00324F80">
      <w:pPr>
        <w:pStyle w:val="EndNoteBibliography"/>
        <w:spacing w:after="0" w:line="480" w:lineRule="auto"/>
        <w:ind w:left="720" w:hanging="720"/>
        <w:rPr>
          <w:del w:id="744" w:author="Shanmuga Priya P." w:date="2024-04-03T13:37:00Z"/>
          <w:rFonts w:ascii="Times New Roman" w:hAnsi="Times New Roman" w:cs="Times New Roman"/>
          <w:sz w:val="24"/>
          <w:szCs w:val="24"/>
        </w:rPr>
      </w:pPr>
      <w:del w:id="745" w:author="Shanmuga Priya P." w:date="2024-04-03T13:37:00Z">
        <w:r w:rsidRPr="006D5E5B" w:rsidDel="00A173D2">
          <w:rPr>
            <w:rFonts w:ascii="Times New Roman" w:hAnsi="Times New Roman" w:cs="Times New Roman"/>
            <w:sz w:val="24"/>
            <w:szCs w:val="24"/>
          </w:rPr>
          <w:delText xml:space="preserve">Martin, T. S., </w:delText>
        </w:r>
        <w:r w:rsidRPr="006D42B9" w:rsidDel="00A173D2">
          <w:rPr>
            <w:rFonts w:ascii="Times New Roman" w:hAnsi="Times New Roman" w:cs="Times New Roman"/>
            <w:color w:val="FF0000"/>
            <w:sz w:val="24"/>
            <w:szCs w:val="24"/>
          </w:rPr>
          <w:delText xml:space="preserve">Ohtani, </w:delText>
        </w:r>
        <w:r w:rsidR="006D42B9" w:rsidRPr="006D42B9" w:rsidDel="00A173D2">
          <w:rPr>
            <w:rFonts w:ascii="Times New Roman" w:hAnsi="Times New Roman" w:cs="Times New Roman"/>
            <w:color w:val="FF0000"/>
            <w:sz w:val="24"/>
            <w:szCs w:val="24"/>
          </w:rPr>
          <w:delText xml:space="preserve">K., </w:delText>
        </w:r>
        <w:r w:rsidRPr="006D42B9" w:rsidDel="00A173D2">
          <w:rPr>
            <w:rFonts w:ascii="Times New Roman" w:hAnsi="Times New Roman" w:cs="Times New Roman"/>
            <w:color w:val="FF0000"/>
            <w:sz w:val="24"/>
            <w:szCs w:val="24"/>
          </w:rPr>
          <w:delText xml:space="preserve">Kasai, </w:delText>
        </w:r>
        <w:r w:rsidR="006D42B9" w:rsidRPr="006D42B9" w:rsidDel="00A173D2">
          <w:rPr>
            <w:rFonts w:ascii="Times New Roman" w:hAnsi="Times New Roman" w:cs="Times New Roman"/>
            <w:color w:val="FF0000"/>
            <w:sz w:val="24"/>
            <w:szCs w:val="24"/>
          </w:rPr>
          <w:delText>R., Yamasaki, K</w:delText>
        </w:r>
        <w:r w:rsidRPr="006D42B9" w:rsidDel="00A173D2">
          <w:rPr>
            <w:rFonts w:ascii="Times New Roman" w:hAnsi="Times New Roman" w:cs="Times New Roman"/>
            <w:color w:val="FF0000"/>
            <w:sz w:val="24"/>
            <w:szCs w:val="24"/>
          </w:rPr>
          <w:delText>.,</w:delText>
        </w:r>
        <w:r w:rsidRPr="006D5E5B" w:rsidDel="00A173D2">
          <w:rPr>
            <w:rFonts w:ascii="Times New Roman" w:hAnsi="Times New Roman" w:cs="Times New Roman"/>
            <w:sz w:val="24"/>
            <w:szCs w:val="24"/>
          </w:rPr>
          <w:delText xml:space="preserve"> 1996. Furanoid diterpene glucosides from </w:delText>
        </w:r>
        <w:r w:rsidRPr="00225DAB" w:rsidDel="00A173D2">
          <w:rPr>
            <w:rFonts w:ascii="Times New Roman" w:hAnsi="Times New Roman" w:cs="Times New Roman"/>
            <w:i/>
            <w:iCs/>
            <w:sz w:val="24"/>
            <w:szCs w:val="24"/>
          </w:rPr>
          <w:delText>Tinospora rumphii</w:delText>
        </w:r>
        <w:r w:rsidRPr="006D5E5B" w:rsidDel="00A173D2">
          <w:rPr>
            <w:rFonts w:ascii="Times New Roman" w:hAnsi="Times New Roman" w:cs="Times New Roman"/>
            <w:sz w:val="24"/>
            <w:szCs w:val="24"/>
          </w:rPr>
          <w:delText xml:space="preserve">. Phytochem. 42, 153-158. </w:delText>
        </w:r>
        <w:r w:rsidR="00A173D2" w:rsidDel="00A173D2">
          <w:fldChar w:fldCharType="begin"/>
        </w:r>
        <w:r w:rsidR="00A173D2" w:rsidDel="00A173D2">
          <w:delInstrText xml:space="preserve"> HYPERLINK "https://doi.org/10.1016</w:delInstrText>
        </w:r>
        <w:r w:rsidR="00A173D2" w:rsidDel="00A173D2">
          <w:delInstrText xml:space="preserve">/0031-9422(95)00902-7" </w:delInstrText>
        </w:r>
        <w:r w:rsidR="00A173D2" w:rsidDel="00A173D2">
          <w:fldChar w:fldCharType="separate"/>
        </w:r>
        <w:r w:rsidRPr="006D5E5B" w:rsidDel="00A173D2">
          <w:rPr>
            <w:rStyle w:val="Hyperlink"/>
            <w:rFonts w:ascii="Times New Roman" w:hAnsi="Times New Roman" w:cs="Times New Roman"/>
            <w:sz w:val="24"/>
            <w:szCs w:val="24"/>
          </w:rPr>
          <w:delText>https://doi.org/10.1016/0031-9422(95)00902-7</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77038DEB" w14:textId="150F62AF" w:rsidR="00E03563" w:rsidRPr="006D5E5B" w:rsidDel="00A173D2" w:rsidRDefault="00E03563" w:rsidP="00324F80">
      <w:pPr>
        <w:pStyle w:val="EndNoteBibliography"/>
        <w:spacing w:after="0" w:line="480" w:lineRule="auto"/>
        <w:ind w:left="720" w:hanging="720"/>
        <w:rPr>
          <w:del w:id="746" w:author="Shanmuga Priya P." w:date="2024-04-03T13:37:00Z"/>
          <w:rFonts w:ascii="Times New Roman" w:hAnsi="Times New Roman" w:cs="Times New Roman"/>
          <w:sz w:val="24"/>
          <w:szCs w:val="24"/>
        </w:rPr>
      </w:pPr>
      <w:del w:id="747" w:author="Shanmuga Priya P." w:date="2024-04-03T13:37:00Z">
        <w:r w:rsidRPr="006D5E5B" w:rsidDel="00A173D2">
          <w:rPr>
            <w:rFonts w:ascii="Times New Roman" w:hAnsi="Times New Roman" w:cs="Times New Roman"/>
            <w:sz w:val="24"/>
            <w:szCs w:val="24"/>
          </w:rPr>
          <w:delText xml:space="preserve">Milescu, R. A., </w:delText>
        </w:r>
        <w:r w:rsidRPr="006D42B9" w:rsidDel="00A173D2">
          <w:rPr>
            <w:rFonts w:ascii="Times New Roman" w:hAnsi="Times New Roman" w:cs="Times New Roman"/>
            <w:color w:val="FF0000"/>
            <w:sz w:val="24"/>
            <w:szCs w:val="24"/>
          </w:rPr>
          <w:delText xml:space="preserve">Segatto, </w:delText>
        </w:r>
        <w:r w:rsidR="006D42B9" w:rsidRPr="006D42B9" w:rsidDel="00A173D2">
          <w:rPr>
            <w:rFonts w:ascii="Times New Roman" w:hAnsi="Times New Roman" w:cs="Times New Roman"/>
            <w:color w:val="FF0000"/>
            <w:sz w:val="24"/>
            <w:szCs w:val="24"/>
          </w:rPr>
          <w:delText xml:space="preserve">M. L., </w:delText>
        </w:r>
        <w:r w:rsidRPr="006D42B9" w:rsidDel="00A173D2">
          <w:rPr>
            <w:rFonts w:ascii="Times New Roman" w:hAnsi="Times New Roman" w:cs="Times New Roman"/>
            <w:color w:val="FF0000"/>
            <w:sz w:val="24"/>
            <w:szCs w:val="24"/>
          </w:rPr>
          <w:delText xml:space="preserve">Stahl, </w:delText>
        </w:r>
        <w:r w:rsidR="006D42B9" w:rsidRPr="006D42B9" w:rsidDel="00A173D2">
          <w:rPr>
            <w:rFonts w:ascii="Times New Roman" w:hAnsi="Times New Roman" w:cs="Times New Roman"/>
            <w:color w:val="FF0000"/>
            <w:sz w:val="24"/>
            <w:szCs w:val="24"/>
          </w:rPr>
          <w:delText>A., McElroy, C.R., Farmer, T. J., Clark, J. H</w:delText>
        </w:r>
        <w:r w:rsidRPr="006D42B9" w:rsidDel="00A173D2">
          <w:rPr>
            <w:rFonts w:ascii="Times New Roman" w:hAnsi="Times New Roman" w:cs="Times New Roman"/>
            <w:color w:val="FF0000"/>
            <w:sz w:val="24"/>
            <w:szCs w:val="24"/>
          </w:rPr>
          <w:delText>.,</w:delText>
        </w:r>
        <w:r w:rsidR="006D42B9" w:rsidRPr="006D42B9" w:rsidDel="00A173D2">
          <w:rPr>
            <w:rFonts w:ascii="Times New Roman" w:hAnsi="Times New Roman" w:cs="Times New Roman"/>
            <w:color w:val="FF0000"/>
            <w:sz w:val="24"/>
            <w:szCs w:val="24"/>
          </w:rPr>
          <w:delText xml:space="preserve"> Zuin, V. G.,</w:delText>
        </w:r>
        <w:r w:rsidRPr="006D5E5B" w:rsidDel="00A173D2">
          <w:rPr>
            <w:rFonts w:ascii="Times New Roman" w:hAnsi="Times New Roman" w:cs="Times New Roman"/>
            <w:sz w:val="24"/>
            <w:szCs w:val="24"/>
          </w:rPr>
          <w:delText xml:space="preserve"> 2020. Sustainable </w:delText>
        </w:r>
        <w:r w:rsidR="007941F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ingle-</w:delText>
        </w:r>
        <w:r w:rsidR="007941F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 xml:space="preserve">tage </w:delText>
        </w:r>
        <w:r w:rsidR="007941F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olid–</w:delText>
        </w:r>
        <w:r w:rsidR="007941FB" w:rsidDel="00A173D2">
          <w:rPr>
            <w:rFonts w:ascii="Times New Roman" w:hAnsi="Times New Roman" w:cs="Times New Roman"/>
            <w:sz w:val="24"/>
            <w:szCs w:val="24"/>
          </w:rPr>
          <w:delText>l</w:delText>
        </w:r>
        <w:r w:rsidRPr="006D5E5B" w:rsidDel="00A173D2">
          <w:rPr>
            <w:rFonts w:ascii="Times New Roman" w:hAnsi="Times New Roman" w:cs="Times New Roman"/>
            <w:sz w:val="24"/>
            <w:szCs w:val="24"/>
          </w:rPr>
          <w:delText xml:space="preserve">iquid </w:delText>
        </w:r>
        <w:r w:rsidR="007941FB" w:rsidDel="00A173D2">
          <w:rPr>
            <w:rFonts w:ascii="Times New Roman" w:hAnsi="Times New Roman" w:cs="Times New Roman"/>
            <w:sz w:val="24"/>
            <w:szCs w:val="24"/>
          </w:rPr>
          <w:delText>e</w:delText>
        </w:r>
        <w:r w:rsidRPr="006D5E5B" w:rsidDel="00A173D2">
          <w:rPr>
            <w:rFonts w:ascii="Times New Roman" w:hAnsi="Times New Roman" w:cs="Times New Roman"/>
            <w:sz w:val="24"/>
            <w:szCs w:val="24"/>
          </w:rPr>
          <w:delText xml:space="preserve">xtraction of </w:delText>
        </w:r>
        <w:r w:rsidR="007941FB" w:rsidDel="00A173D2">
          <w:rPr>
            <w:rFonts w:ascii="Times New Roman" w:hAnsi="Times New Roman" w:cs="Times New Roman"/>
            <w:sz w:val="24"/>
            <w:szCs w:val="24"/>
          </w:rPr>
          <w:delText>h</w:delText>
        </w:r>
        <w:r w:rsidRPr="006D5E5B" w:rsidDel="00A173D2">
          <w:rPr>
            <w:rFonts w:ascii="Times New Roman" w:hAnsi="Times New Roman" w:cs="Times New Roman"/>
            <w:sz w:val="24"/>
            <w:szCs w:val="24"/>
          </w:rPr>
          <w:delText xml:space="preserve">esperidin and </w:delText>
        </w:r>
        <w:r w:rsidR="007941FB" w:rsidDel="00A173D2">
          <w:rPr>
            <w:rFonts w:ascii="Times New Roman" w:hAnsi="Times New Roman" w:cs="Times New Roman"/>
            <w:sz w:val="24"/>
            <w:szCs w:val="24"/>
          </w:rPr>
          <w:delText>r</w:delText>
        </w:r>
        <w:r w:rsidRPr="006D5E5B" w:rsidDel="00A173D2">
          <w:rPr>
            <w:rFonts w:ascii="Times New Roman" w:hAnsi="Times New Roman" w:cs="Times New Roman"/>
            <w:sz w:val="24"/>
            <w:szCs w:val="24"/>
          </w:rPr>
          <w:delText xml:space="preserve">utin from </w:delText>
        </w:r>
        <w:r w:rsidR="007941FB" w:rsidDel="00A173D2">
          <w:rPr>
            <w:rFonts w:ascii="Times New Roman" w:hAnsi="Times New Roman" w:cs="Times New Roman"/>
            <w:sz w:val="24"/>
            <w:szCs w:val="24"/>
          </w:rPr>
          <w:delText>a</w:delText>
        </w:r>
        <w:r w:rsidRPr="006D5E5B" w:rsidDel="00A173D2">
          <w:rPr>
            <w:rFonts w:ascii="Times New Roman" w:hAnsi="Times New Roman" w:cs="Times New Roman"/>
            <w:sz w:val="24"/>
            <w:szCs w:val="24"/>
          </w:rPr>
          <w:delText>gro-</w:delText>
        </w:r>
        <w:r w:rsidR="007941FB"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roducts </w:delText>
        </w:r>
        <w:r w:rsidR="007941FB" w:rsidDel="00A173D2">
          <w:rPr>
            <w:rFonts w:ascii="Times New Roman" w:hAnsi="Times New Roman" w:cs="Times New Roman"/>
            <w:sz w:val="24"/>
            <w:szCs w:val="24"/>
          </w:rPr>
          <w:delText>u</w:delText>
        </w:r>
        <w:r w:rsidRPr="006D5E5B" w:rsidDel="00A173D2">
          <w:rPr>
            <w:rFonts w:ascii="Times New Roman" w:hAnsi="Times New Roman" w:cs="Times New Roman"/>
            <w:sz w:val="24"/>
            <w:szCs w:val="24"/>
          </w:rPr>
          <w:delText xml:space="preserve">sing </w:delText>
        </w:r>
        <w:r w:rsidR="007941FB" w:rsidDel="00A173D2">
          <w:rPr>
            <w:rFonts w:ascii="Times New Roman" w:hAnsi="Times New Roman" w:cs="Times New Roman"/>
            <w:sz w:val="24"/>
            <w:szCs w:val="24"/>
          </w:rPr>
          <w:delText>c</w:delText>
        </w:r>
        <w:r w:rsidRPr="006D5E5B" w:rsidDel="00A173D2">
          <w:rPr>
            <w:rFonts w:ascii="Times New Roman" w:hAnsi="Times New Roman" w:cs="Times New Roman"/>
            <w:sz w:val="24"/>
            <w:szCs w:val="24"/>
          </w:rPr>
          <w:delText xml:space="preserve">yrene. </w:delText>
        </w:r>
        <w:r w:rsidR="007941FB" w:rsidRPr="007941FB" w:rsidDel="00A173D2">
          <w:rPr>
            <w:rFonts w:ascii="Times New Roman" w:hAnsi="Times New Roman" w:cs="Times New Roman"/>
            <w:sz w:val="24"/>
            <w:szCs w:val="24"/>
          </w:rPr>
          <w:delText>ACS Sustain. Chem. Eng</w:delText>
        </w:r>
        <w:r w:rsidRPr="006D5E5B" w:rsidDel="00A173D2">
          <w:rPr>
            <w:rFonts w:ascii="Times New Roman" w:hAnsi="Times New Roman" w:cs="Times New Roman"/>
            <w:sz w:val="24"/>
            <w:szCs w:val="24"/>
          </w:rPr>
          <w:delText xml:space="preserve">. 8, 18245-18257. </w:delText>
        </w:r>
        <w:r w:rsidR="00A173D2" w:rsidDel="00A173D2">
          <w:fldChar w:fldCharType="begin"/>
        </w:r>
        <w:r w:rsidR="00A173D2" w:rsidDel="00A173D2">
          <w:delInstrText xml:space="preserve"> HYPERLINK "https://doi.org/10.1021/acssuschemeng.0c06751" </w:delInstrText>
        </w:r>
        <w:r w:rsidR="00A173D2" w:rsidDel="00A173D2">
          <w:fldChar w:fldCharType="separate"/>
        </w:r>
        <w:r w:rsidRPr="006D5E5B" w:rsidDel="00A173D2">
          <w:rPr>
            <w:rStyle w:val="Hyperlink"/>
            <w:rFonts w:ascii="Times New Roman" w:hAnsi="Times New Roman" w:cs="Times New Roman"/>
            <w:sz w:val="24"/>
            <w:szCs w:val="24"/>
          </w:rPr>
          <w:delText>https://doi.org/10.1021/acssuschemeng.0c06751</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13C404BD" w14:textId="1CA01A96" w:rsidR="00E03563" w:rsidRPr="006D5E5B" w:rsidDel="00A173D2" w:rsidRDefault="00E03563" w:rsidP="00324F80">
      <w:pPr>
        <w:pStyle w:val="EndNoteBibliography"/>
        <w:spacing w:after="0" w:line="480" w:lineRule="auto"/>
        <w:ind w:left="720" w:hanging="720"/>
        <w:rPr>
          <w:del w:id="748" w:author="Shanmuga Priya P." w:date="2024-04-03T13:37:00Z"/>
          <w:rFonts w:ascii="Times New Roman" w:hAnsi="Times New Roman" w:cs="Times New Roman"/>
          <w:sz w:val="24"/>
          <w:szCs w:val="24"/>
        </w:rPr>
      </w:pPr>
      <w:del w:id="749" w:author="Shanmuga Priya P." w:date="2024-04-03T13:37:00Z">
        <w:r w:rsidRPr="006D5E5B" w:rsidDel="00A173D2">
          <w:rPr>
            <w:rFonts w:ascii="Times New Roman" w:hAnsi="Times New Roman" w:cs="Times New Roman"/>
            <w:sz w:val="24"/>
            <w:szCs w:val="24"/>
          </w:rPr>
          <w:delText xml:space="preserve">Okon, E., </w:delText>
        </w:r>
        <w:r w:rsidRPr="006D42B9" w:rsidDel="00A173D2">
          <w:rPr>
            <w:rFonts w:ascii="Times New Roman" w:hAnsi="Times New Roman" w:cs="Times New Roman"/>
            <w:color w:val="FF0000"/>
            <w:sz w:val="24"/>
            <w:szCs w:val="24"/>
          </w:rPr>
          <w:delText xml:space="preserve">Kukula-Koch, </w:delText>
        </w:r>
        <w:r w:rsidR="006D42B9" w:rsidRPr="006D42B9" w:rsidDel="00A173D2">
          <w:rPr>
            <w:rFonts w:ascii="Times New Roman" w:hAnsi="Times New Roman" w:cs="Times New Roman"/>
            <w:color w:val="FF0000"/>
            <w:sz w:val="24"/>
            <w:szCs w:val="24"/>
          </w:rPr>
          <w:delText xml:space="preserve">W., </w:delText>
        </w:r>
        <w:r w:rsidRPr="006D42B9" w:rsidDel="00A173D2">
          <w:rPr>
            <w:rFonts w:ascii="Times New Roman" w:hAnsi="Times New Roman" w:cs="Times New Roman"/>
            <w:color w:val="FF0000"/>
            <w:sz w:val="24"/>
            <w:szCs w:val="24"/>
          </w:rPr>
          <w:delText xml:space="preserve">Halasa, </w:delText>
        </w:r>
        <w:r w:rsidR="006D42B9" w:rsidRPr="006D42B9" w:rsidDel="00A173D2">
          <w:rPr>
            <w:rFonts w:ascii="Times New Roman" w:hAnsi="Times New Roman" w:cs="Times New Roman"/>
            <w:color w:val="FF0000"/>
            <w:sz w:val="24"/>
            <w:szCs w:val="24"/>
          </w:rPr>
          <w:delText>M., Jarzab, A</w:delText>
        </w:r>
        <w:r w:rsidRPr="006D42B9" w:rsidDel="00A173D2">
          <w:rPr>
            <w:rFonts w:ascii="Times New Roman" w:hAnsi="Times New Roman" w:cs="Times New Roman"/>
            <w:color w:val="FF0000"/>
            <w:sz w:val="24"/>
            <w:szCs w:val="24"/>
          </w:rPr>
          <w:delText>.,</w:delText>
        </w:r>
        <w:r w:rsidR="006D42B9" w:rsidRPr="006D42B9" w:rsidDel="00A173D2">
          <w:rPr>
            <w:rFonts w:ascii="Times New Roman" w:hAnsi="Times New Roman" w:cs="Times New Roman"/>
            <w:color w:val="FF0000"/>
            <w:sz w:val="24"/>
            <w:szCs w:val="24"/>
          </w:rPr>
          <w:delText xml:space="preserve"> Baran, M., Dmoszynska-Graniczka, M., Angelis, A., Kalpoutzakis, E., Guz, M., Stepulak, A., Wawruszuk, A.,</w:delText>
        </w:r>
        <w:r w:rsidR="006D42B9"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 2020. Magnoflorine-</w:delText>
        </w:r>
        <w:r w:rsidR="007941FB" w:rsidDel="00A173D2">
          <w:rPr>
            <w:rFonts w:ascii="Times New Roman" w:hAnsi="Times New Roman" w:cs="Times New Roman"/>
            <w:sz w:val="24"/>
            <w:szCs w:val="24"/>
          </w:rPr>
          <w:delText>i</w:delText>
        </w:r>
        <w:r w:rsidRPr="006D5E5B" w:rsidDel="00A173D2">
          <w:rPr>
            <w:rFonts w:ascii="Times New Roman" w:hAnsi="Times New Roman" w:cs="Times New Roman"/>
            <w:sz w:val="24"/>
            <w:szCs w:val="24"/>
          </w:rPr>
          <w:delText xml:space="preserve">solation and the </w:delText>
        </w:r>
        <w:r w:rsidR="007941FB" w:rsidDel="00A173D2">
          <w:rPr>
            <w:rFonts w:ascii="Times New Roman" w:hAnsi="Times New Roman" w:cs="Times New Roman"/>
            <w:sz w:val="24"/>
            <w:szCs w:val="24"/>
          </w:rPr>
          <w:delText>a</w:delText>
        </w:r>
        <w:r w:rsidRPr="006D5E5B" w:rsidDel="00A173D2">
          <w:rPr>
            <w:rFonts w:ascii="Times New Roman" w:hAnsi="Times New Roman" w:cs="Times New Roman"/>
            <w:sz w:val="24"/>
            <w:szCs w:val="24"/>
          </w:rPr>
          <w:delText xml:space="preserve">nticancer </w:delText>
        </w:r>
        <w:r w:rsidR="007941FB"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otential against NCI-H1299 Lung, MDA-MB-468 </w:delText>
        </w:r>
        <w:r w:rsidR="006D42B9" w:rsidDel="00A173D2">
          <w:rPr>
            <w:rFonts w:ascii="Times New Roman" w:hAnsi="Times New Roman" w:cs="Times New Roman"/>
            <w:sz w:val="24"/>
            <w:szCs w:val="24"/>
          </w:rPr>
          <w:delText>b</w:delText>
        </w:r>
        <w:r w:rsidRPr="006D5E5B" w:rsidDel="00A173D2">
          <w:rPr>
            <w:rFonts w:ascii="Times New Roman" w:hAnsi="Times New Roman" w:cs="Times New Roman"/>
            <w:sz w:val="24"/>
            <w:szCs w:val="24"/>
          </w:rPr>
          <w:delText xml:space="preserve">reast, T98G </w:delText>
        </w:r>
        <w:r w:rsidR="006D42B9" w:rsidDel="00A173D2">
          <w:rPr>
            <w:rFonts w:ascii="Times New Roman" w:hAnsi="Times New Roman" w:cs="Times New Roman"/>
            <w:sz w:val="24"/>
            <w:szCs w:val="24"/>
          </w:rPr>
          <w:delText>g</w:delText>
        </w:r>
        <w:r w:rsidRPr="006D5E5B" w:rsidDel="00A173D2">
          <w:rPr>
            <w:rFonts w:ascii="Times New Roman" w:hAnsi="Times New Roman" w:cs="Times New Roman"/>
            <w:sz w:val="24"/>
            <w:szCs w:val="24"/>
          </w:rPr>
          <w:delText xml:space="preserve">lioma, and TE671 </w:delText>
        </w:r>
        <w:r w:rsidR="006D42B9" w:rsidDel="00A173D2">
          <w:rPr>
            <w:rFonts w:ascii="Times New Roman" w:hAnsi="Times New Roman" w:cs="Times New Roman"/>
            <w:sz w:val="24"/>
            <w:szCs w:val="24"/>
          </w:rPr>
          <w:delText>r</w:delText>
        </w:r>
        <w:r w:rsidRPr="006D5E5B" w:rsidDel="00A173D2">
          <w:rPr>
            <w:rFonts w:ascii="Times New Roman" w:hAnsi="Times New Roman" w:cs="Times New Roman"/>
            <w:sz w:val="24"/>
            <w:szCs w:val="24"/>
          </w:rPr>
          <w:delText xml:space="preserve">habdomyosarcoma </w:delText>
        </w:r>
        <w:r w:rsidR="006D42B9" w:rsidDel="00A173D2">
          <w:rPr>
            <w:rFonts w:ascii="Times New Roman" w:hAnsi="Times New Roman" w:cs="Times New Roman"/>
            <w:sz w:val="24"/>
            <w:szCs w:val="24"/>
          </w:rPr>
          <w:delText>c</w:delText>
        </w:r>
        <w:r w:rsidRPr="006D5E5B" w:rsidDel="00A173D2">
          <w:rPr>
            <w:rFonts w:ascii="Times New Roman" w:hAnsi="Times New Roman" w:cs="Times New Roman"/>
            <w:sz w:val="24"/>
            <w:szCs w:val="24"/>
          </w:rPr>
          <w:delText xml:space="preserve">ancer </w:delText>
        </w:r>
        <w:r w:rsidR="006D42B9" w:rsidDel="00A173D2">
          <w:rPr>
            <w:rFonts w:ascii="Times New Roman" w:hAnsi="Times New Roman" w:cs="Times New Roman"/>
            <w:sz w:val="24"/>
            <w:szCs w:val="24"/>
          </w:rPr>
          <w:delText>c</w:delText>
        </w:r>
        <w:r w:rsidRPr="006D5E5B" w:rsidDel="00A173D2">
          <w:rPr>
            <w:rFonts w:ascii="Times New Roman" w:hAnsi="Times New Roman" w:cs="Times New Roman"/>
            <w:sz w:val="24"/>
            <w:szCs w:val="24"/>
          </w:rPr>
          <w:delText xml:space="preserve">ells. Biomolecules. 10,  </w:delText>
        </w:r>
        <w:r w:rsidR="00A173D2" w:rsidDel="00A173D2">
          <w:fldChar w:fldCharType="begin"/>
        </w:r>
        <w:r w:rsidR="00A173D2" w:rsidDel="00A173D2">
          <w:delInstrText xml:space="preserve"> HYPERLINK "https://doi.org/10.3390/biom10111532" </w:delInstrText>
        </w:r>
        <w:r w:rsidR="00A173D2" w:rsidDel="00A173D2">
          <w:fldChar w:fldCharType="separate"/>
        </w:r>
        <w:r w:rsidRPr="006D5E5B" w:rsidDel="00A173D2">
          <w:rPr>
            <w:rStyle w:val="Hyperlink"/>
            <w:rFonts w:ascii="Times New Roman" w:hAnsi="Times New Roman" w:cs="Times New Roman"/>
            <w:sz w:val="24"/>
            <w:szCs w:val="24"/>
          </w:rPr>
          <w:delText>https://doi.org/10.3390/biom10111532</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69C22650" w14:textId="690CB16B" w:rsidR="00E03563" w:rsidRPr="006D5E5B" w:rsidDel="00A173D2" w:rsidRDefault="00E03563" w:rsidP="00324F80">
      <w:pPr>
        <w:pStyle w:val="EndNoteBibliography"/>
        <w:spacing w:after="0" w:line="480" w:lineRule="auto"/>
        <w:ind w:left="720" w:hanging="720"/>
        <w:rPr>
          <w:del w:id="750" w:author="Shanmuga Priya P." w:date="2024-04-03T13:37:00Z"/>
          <w:rFonts w:ascii="Times New Roman" w:hAnsi="Times New Roman" w:cs="Times New Roman"/>
          <w:sz w:val="24"/>
          <w:szCs w:val="24"/>
        </w:rPr>
      </w:pPr>
      <w:del w:id="751" w:author="Shanmuga Priya P." w:date="2024-04-03T13:37:00Z">
        <w:r w:rsidRPr="006D5E5B" w:rsidDel="00A173D2">
          <w:rPr>
            <w:rFonts w:ascii="Times New Roman" w:hAnsi="Times New Roman" w:cs="Times New Roman"/>
            <w:sz w:val="24"/>
            <w:szCs w:val="24"/>
          </w:rPr>
          <w:delText xml:space="preserve">Park, K. A., </w:delText>
        </w:r>
        <w:r w:rsidRPr="00A12D13" w:rsidDel="00A173D2">
          <w:rPr>
            <w:rFonts w:ascii="Times New Roman" w:hAnsi="Times New Roman" w:cs="Times New Roman"/>
            <w:color w:val="FF0000"/>
            <w:sz w:val="24"/>
            <w:szCs w:val="24"/>
          </w:rPr>
          <w:delText xml:space="preserve">Lee </w:delText>
        </w:r>
        <w:r w:rsidR="00A12D13" w:rsidRPr="00A12D13" w:rsidDel="00A173D2">
          <w:rPr>
            <w:rFonts w:ascii="Times New Roman" w:hAnsi="Times New Roman" w:cs="Times New Roman"/>
            <w:color w:val="FF0000"/>
            <w:sz w:val="24"/>
            <w:szCs w:val="24"/>
          </w:rPr>
          <w:delText xml:space="preserve">H. J., </w:delText>
        </w:r>
        <w:r w:rsidRPr="00A12D13" w:rsidDel="00A173D2">
          <w:rPr>
            <w:rFonts w:ascii="Times New Roman" w:hAnsi="Times New Roman" w:cs="Times New Roman"/>
            <w:color w:val="FF0000"/>
            <w:sz w:val="24"/>
            <w:szCs w:val="24"/>
          </w:rPr>
          <w:delText xml:space="preserve">Hong, </w:delText>
        </w:r>
        <w:r w:rsidR="00A12D13" w:rsidRPr="00A12D13" w:rsidDel="00A173D2">
          <w:rPr>
            <w:rFonts w:ascii="Times New Roman" w:hAnsi="Times New Roman" w:cs="Times New Roman"/>
            <w:color w:val="FF0000"/>
            <w:sz w:val="24"/>
            <w:szCs w:val="24"/>
          </w:rPr>
          <w:delText>I. K.,</w:delText>
        </w:r>
        <w:r w:rsidR="00A12D13"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2010. Solubility prediction of bioantioxidants for functional solvent by group contribution method. </w:delText>
        </w:r>
        <w:r w:rsidR="007941FB" w:rsidRPr="007941FB" w:rsidDel="00A173D2">
          <w:rPr>
            <w:rFonts w:ascii="Times New Roman" w:hAnsi="Times New Roman" w:cs="Times New Roman"/>
            <w:sz w:val="24"/>
            <w:szCs w:val="24"/>
          </w:rPr>
          <w:delText>J Ind Eng Chem</w:delText>
        </w:r>
        <w:r w:rsidRPr="006D5E5B" w:rsidDel="00A173D2">
          <w:rPr>
            <w:rFonts w:ascii="Times New Roman" w:hAnsi="Times New Roman" w:cs="Times New Roman"/>
            <w:sz w:val="24"/>
            <w:szCs w:val="24"/>
          </w:rPr>
          <w:delText xml:space="preserve">. 16, 490-495. </w:delText>
        </w:r>
        <w:r w:rsidR="00A173D2" w:rsidDel="00A173D2">
          <w:fldChar w:fldCharType="begin"/>
        </w:r>
        <w:r w:rsidR="00A173D2" w:rsidDel="00A173D2">
          <w:delInstrText xml:space="preserve"> HYPERLINK "https://doi.org/https://doi.org/10.1016/j.jiec.2010.01.060"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https://doi.org/https://doi.org/10.1016/j.jiec.2010.01.060</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4D337BA6" w14:textId="5005AD95" w:rsidR="00E03563" w:rsidRPr="006D5E5B" w:rsidDel="00A173D2" w:rsidRDefault="00E03563" w:rsidP="00324F80">
      <w:pPr>
        <w:pStyle w:val="EndNoteBibliography"/>
        <w:spacing w:after="0" w:line="480" w:lineRule="auto"/>
        <w:ind w:left="720" w:hanging="720"/>
        <w:rPr>
          <w:del w:id="752" w:author="Shanmuga Priya P." w:date="2024-04-03T13:37:00Z"/>
          <w:rFonts w:ascii="Times New Roman" w:hAnsi="Times New Roman" w:cs="Times New Roman"/>
          <w:sz w:val="24"/>
          <w:szCs w:val="24"/>
        </w:rPr>
      </w:pPr>
      <w:del w:id="753" w:author="Shanmuga Priya P." w:date="2024-04-03T13:37:00Z">
        <w:r w:rsidRPr="006D5E5B" w:rsidDel="00A173D2">
          <w:rPr>
            <w:rFonts w:ascii="Times New Roman" w:hAnsi="Times New Roman" w:cs="Times New Roman"/>
            <w:sz w:val="24"/>
            <w:szCs w:val="24"/>
          </w:rPr>
          <w:delText>Patel, M. B.</w:delText>
        </w:r>
        <w:r w:rsidR="00A12D13" w:rsidDel="00A173D2">
          <w:rPr>
            <w:rFonts w:ascii="Times New Roman" w:hAnsi="Times New Roman" w:cs="Times New Roman"/>
            <w:sz w:val="24"/>
            <w:szCs w:val="24"/>
          </w:rPr>
          <w:delText xml:space="preserve">, </w:delText>
        </w:r>
        <w:r w:rsidRPr="00A12D13" w:rsidDel="00A173D2">
          <w:rPr>
            <w:rFonts w:ascii="Times New Roman" w:hAnsi="Times New Roman" w:cs="Times New Roman"/>
            <w:color w:val="FF0000"/>
            <w:sz w:val="24"/>
            <w:szCs w:val="24"/>
          </w:rPr>
          <w:delText xml:space="preserve">Mishra, </w:delText>
        </w:r>
        <w:r w:rsidR="00A12D13" w:rsidRPr="00A12D13" w:rsidDel="00A173D2">
          <w:rPr>
            <w:rFonts w:ascii="Times New Roman" w:hAnsi="Times New Roman" w:cs="Times New Roman"/>
            <w:color w:val="FF0000"/>
            <w:sz w:val="24"/>
            <w:szCs w:val="24"/>
          </w:rPr>
          <w:delText xml:space="preserve">S. M., </w:delText>
        </w:r>
        <w:r w:rsidRPr="006D5E5B" w:rsidDel="00A173D2">
          <w:rPr>
            <w:rFonts w:ascii="Times New Roman" w:hAnsi="Times New Roman" w:cs="Times New Roman"/>
            <w:sz w:val="24"/>
            <w:szCs w:val="24"/>
          </w:rPr>
          <w:delText xml:space="preserve">2012. Magnoflorine from </w:delText>
        </w:r>
        <w:r w:rsidRPr="007941FB" w:rsidDel="00A173D2">
          <w:rPr>
            <w:rFonts w:ascii="Times New Roman" w:hAnsi="Times New Roman" w:cs="Times New Roman"/>
            <w:i/>
            <w:iCs/>
            <w:sz w:val="24"/>
            <w:szCs w:val="24"/>
          </w:rPr>
          <w:delText xml:space="preserve">Tinospora cordifolia </w:delText>
        </w:r>
        <w:r w:rsidRPr="006D5E5B" w:rsidDel="00A173D2">
          <w:rPr>
            <w:rFonts w:ascii="Times New Roman" w:hAnsi="Times New Roman" w:cs="Times New Roman"/>
            <w:sz w:val="24"/>
            <w:szCs w:val="24"/>
          </w:rPr>
          <w:delText xml:space="preserve">stem inhibits α-glucosidase and is antiglycemic in rats. </w:delText>
        </w:r>
        <w:r w:rsidR="007941FB" w:rsidRPr="007941FB" w:rsidDel="00A173D2">
          <w:rPr>
            <w:rFonts w:ascii="Times New Roman" w:hAnsi="Times New Roman" w:cs="Times New Roman"/>
            <w:sz w:val="24"/>
            <w:szCs w:val="24"/>
          </w:rPr>
          <w:delText>J. Funct. Foods</w:delText>
        </w:r>
        <w:r w:rsidRPr="006D5E5B" w:rsidDel="00A173D2">
          <w:rPr>
            <w:rFonts w:ascii="Times New Roman" w:hAnsi="Times New Roman" w:cs="Times New Roman"/>
            <w:sz w:val="24"/>
            <w:szCs w:val="24"/>
          </w:rPr>
          <w:delText xml:space="preserve">. 4, 79-86. </w:delText>
        </w:r>
        <w:r w:rsidR="00A173D2" w:rsidDel="00A173D2">
          <w:fldChar w:fldCharType="begin"/>
        </w:r>
        <w:r w:rsidR="00A173D2" w:rsidDel="00A173D2">
          <w:delInstrText xml:space="preserve"> HYPERLINK "https://doi.org/https://doi.org/10.1016/j.jff.2011.08.002"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https://doi.org/https://doi.org/10.1016/j.jff.2011.08.002</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64497B1B" w14:textId="58F0A2C5" w:rsidR="00E03563" w:rsidRPr="006D5E5B" w:rsidDel="00A173D2" w:rsidRDefault="00E03563" w:rsidP="00324F80">
      <w:pPr>
        <w:pStyle w:val="EndNoteBibliography"/>
        <w:spacing w:after="0" w:line="480" w:lineRule="auto"/>
        <w:ind w:left="720" w:hanging="720"/>
        <w:rPr>
          <w:del w:id="754" w:author="Shanmuga Priya P." w:date="2024-04-03T13:37:00Z"/>
          <w:rFonts w:ascii="Times New Roman" w:hAnsi="Times New Roman" w:cs="Times New Roman"/>
          <w:sz w:val="24"/>
          <w:szCs w:val="24"/>
        </w:rPr>
      </w:pPr>
      <w:del w:id="755" w:author="Shanmuga Priya P." w:date="2024-04-03T13:37:00Z">
        <w:r w:rsidRPr="006D5E5B" w:rsidDel="00A173D2">
          <w:rPr>
            <w:rFonts w:ascii="Times New Roman" w:hAnsi="Times New Roman" w:cs="Times New Roman"/>
            <w:sz w:val="24"/>
            <w:szCs w:val="24"/>
          </w:rPr>
          <w:delText>Poleo, E. E.</w:delText>
        </w:r>
        <w:r w:rsidR="00701BB3" w:rsidDel="00A173D2">
          <w:rPr>
            <w:rFonts w:ascii="Times New Roman" w:hAnsi="Times New Roman" w:cs="Times New Roman"/>
            <w:sz w:val="24"/>
            <w:szCs w:val="24"/>
          </w:rPr>
          <w:delText xml:space="preserve">, </w:delText>
        </w:r>
        <w:r w:rsidRPr="00701BB3" w:rsidDel="00A173D2">
          <w:rPr>
            <w:rFonts w:ascii="Times New Roman" w:hAnsi="Times New Roman" w:cs="Times New Roman"/>
            <w:color w:val="FF0000"/>
            <w:sz w:val="24"/>
            <w:szCs w:val="24"/>
          </w:rPr>
          <w:delText xml:space="preserve">Daugulis, </w:delText>
        </w:r>
        <w:r w:rsidR="00701BB3" w:rsidRPr="00701BB3" w:rsidDel="00A173D2">
          <w:rPr>
            <w:rFonts w:ascii="Times New Roman" w:hAnsi="Times New Roman" w:cs="Times New Roman"/>
            <w:color w:val="FF0000"/>
            <w:sz w:val="24"/>
            <w:szCs w:val="24"/>
          </w:rPr>
          <w:delText xml:space="preserve">A. J., </w:delText>
        </w:r>
        <w:r w:rsidRPr="006D5E5B" w:rsidDel="00A173D2">
          <w:rPr>
            <w:rFonts w:ascii="Times New Roman" w:hAnsi="Times New Roman" w:cs="Times New Roman"/>
            <w:sz w:val="24"/>
            <w:szCs w:val="24"/>
          </w:rPr>
          <w:delText xml:space="preserve">2014. A comparison of three first principles methods for predicting solute–polymer affinity, and the simultaneous biodegradation of phenol and butyl acetate in a two-phase partitioning bioreactor. </w:delText>
        </w:r>
        <w:r w:rsidR="007941FB" w:rsidRPr="007941FB" w:rsidDel="00A173D2">
          <w:rPr>
            <w:rFonts w:ascii="Times New Roman" w:hAnsi="Times New Roman" w:cs="Times New Roman"/>
            <w:sz w:val="24"/>
            <w:szCs w:val="24"/>
          </w:rPr>
          <w:delText>J. Chem. Technol. Biotechnol</w:delText>
        </w:r>
        <w:r w:rsidRPr="006D5E5B" w:rsidDel="00A173D2">
          <w:rPr>
            <w:rFonts w:ascii="Times New Roman" w:hAnsi="Times New Roman" w:cs="Times New Roman"/>
            <w:sz w:val="24"/>
            <w:szCs w:val="24"/>
          </w:rPr>
          <w:delText xml:space="preserve">. 89, 88-96. </w:delText>
        </w:r>
        <w:r w:rsidR="00A173D2" w:rsidDel="00A173D2">
          <w:fldChar w:fldCharType="begin"/>
        </w:r>
        <w:r w:rsidR="00A173D2" w:rsidDel="00A173D2">
          <w:delInstrText xml:space="preserve"> HYPERLINK "http</w:delInstrText>
        </w:r>
        <w:r w:rsidR="00A173D2" w:rsidDel="00A173D2">
          <w:delInstrText xml:space="preserve">s://doi.org/https://doi.org/10.1002/jctb.4116"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https://doi.org/https://doi.org/10.1002/jctb.4116</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7707E28B" w14:textId="55624B42" w:rsidR="00E03563" w:rsidRPr="006D5E5B" w:rsidDel="00A173D2" w:rsidRDefault="00E03563" w:rsidP="00324F80">
      <w:pPr>
        <w:pStyle w:val="EndNoteBibliography"/>
        <w:spacing w:after="0" w:line="480" w:lineRule="auto"/>
        <w:ind w:left="720" w:hanging="720"/>
        <w:rPr>
          <w:del w:id="756" w:author="Shanmuga Priya P." w:date="2024-04-03T13:37:00Z"/>
          <w:rFonts w:ascii="Times New Roman" w:hAnsi="Times New Roman" w:cs="Times New Roman"/>
          <w:sz w:val="24"/>
          <w:szCs w:val="24"/>
        </w:rPr>
      </w:pPr>
      <w:del w:id="757" w:author="Shanmuga Priya P." w:date="2024-04-03T13:37:00Z">
        <w:r w:rsidRPr="006D5E5B" w:rsidDel="00A173D2">
          <w:rPr>
            <w:rFonts w:ascii="Times New Roman" w:hAnsi="Times New Roman" w:cs="Times New Roman"/>
            <w:sz w:val="24"/>
            <w:szCs w:val="24"/>
          </w:rPr>
          <w:delText>Ruan, C.</w:delText>
        </w:r>
        <w:r w:rsidR="00701BB3" w:rsidRPr="006D5E5B"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T., </w:delText>
        </w:r>
        <w:r w:rsidRPr="00701BB3" w:rsidDel="00A173D2">
          <w:rPr>
            <w:rFonts w:ascii="Times New Roman" w:hAnsi="Times New Roman" w:cs="Times New Roman"/>
            <w:color w:val="FF0000"/>
            <w:sz w:val="24"/>
            <w:szCs w:val="24"/>
          </w:rPr>
          <w:delText xml:space="preserve">Lam, </w:delText>
        </w:r>
        <w:r w:rsidR="00701BB3" w:rsidRPr="00701BB3" w:rsidDel="00A173D2">
          <w:rPr>
            <w:rFonts w:ascii="Times New Roman" w:hAnsi="Times New Roman" w:cs="Times New Roman"/>
            <w:color w:val="FF0000"/>
            <w:sz w:val="24"/>
            <w:szCs w:val="24"/>
          </w:rPr>
          <w:delText xml:space="preserve">S.H., </w:delText>
        </w:r>
        <w:r w:rsidRPr="00701BB3" w:rsidDel="00A173D2">
          <w:rPr>
            <w:rFonts w:ascii="Times New Roman" w:hAnsi="Times New Roman" w:cs="Times New Roman"/>
            <w:color w:val="FF0000"/>
            <w:sz w:val="24"/>
            <w:szCs w:val="24"/>
          </w:rPr>
          <w:delText xml:space="preserve">Chi, </w:delText>
        </w:r>
        <w:r w:rsidR="00701BB3" w:rsidRPr="00701BB3" w:rsidDel="00A173D2">
          <w:rPr>
            <w:rFonts w:ascii="Times New Roman" w:hAnsi="Times New Roman" w:cs="Times New Roman"/>
            <w:color w:val="FF0000"/>
            <w:sz w:val="24"/>
            <w:szCs w:val="24"/>
          </w:rPr>
          <w:delText>T. C., Lee, S. S</w:delText>
        </w:r>
        <w:r w:rsidRPr="00701BB3" w:rsidDel="00A173D2">
          <w:rPr>
            <w:rFonts w:ascii="Times New Roman" w:hAnsi="Times New Roman" w:cs="Times New Roman"/>
            <w:color w:val="FF0000"/>
            <w:sz w:val="24"/>
            <w:szCs w:val="24"/>
          </w:rPr>
          <w:delText>.,</w:delText>
        </w:r>
        <w:r w:rsidRPr="006D5E5B" w:rsidDel="00A173D2">
          <w:rPr>
            <w:rFonts w:ascii="Times New Roman" w:hAnsi="Times New Roman" w:cs="Times New Roman"/>
            <w:sz w:val="24"/>
            <w:szCs w:val="24"/>
          </w:rPr>
          <w:delText xml:space="preserve"> </w:delText>
        </w:r>
        <w:r w:rsidR="00701BB3" w:rsidRPr="00701BB3" w:rsidDel="00A173D2">
          <w:rPr>
            <w:rFonts w:ascii="Times New Roman" w:hAnsi="Times New Roman" w:cs="Times New Roman"/>
            <w:color w:val="FF0000"/>
            <w:sz w:val="24"/>
            <w:szCs w:val="24"/>
          </w:rPr>
          <w:delText xml:space="preserve">Su, M. J., </w:delText>
        </w:r>
        <w:r w:rsidRPr="006D5E5B" w:rsidDel="00A173D2">
          <w:rPr>
            <w:rFonts w:ascii="Times New Roman" w:hAnsi="Times New Roman" w:cs="Times New Roman"/>
            <w:sz w:val="24"/>
            <w:szCs w:val="24"/>
          </w:rPr>
          <w:delText xml:space="preserve">2012. Borapetoside C from </w:delText>
        </w:r>
        <w:r w:rsidRPr="007941FB" w:rsidDel="00A173D2">
          <w:rPr>
            <w:rFonts w:ascii="Times New Roman" w:hAnsi="Times New Roman" w:cs="Times New Roman"/>
            <w:i/>
            <w:iCs/>
            <w:sz w:val="24"/>
            <w:szCs w:val="24"/>
          </w:rPr>
          <w:delText>Tinospora crispa</w:delText>
        </w:r>
        <w:r w:rsidRPr="006D5E5B" w:rsidDel="00A173D2">
          <w:rPr>
            <w:rFonts w:ascii="Times New Roman" w:hAnsi="Times New Roman" w:cs="Times New Roman"/>
            <w:sz w:val="24"/>
            <w:szCs w:val="24"/>
          </w:rPr>
          <w:delText xml:space="preserve"> improves insulin sensitivity in diabetic mice. Phytomedicine. 19, 719-724. </w:delText>
        </w:r>
        <w:r w:rsidR="00A173D2" w:rsidDel="00A173D2">
          <w:fldChar w:fldCharType="begin"/>
        </w:r>
        <w:r w:rsidR="00A173D2" w:rsidDel="00A173D2">
          <w:delInstrText xml:space="preserve"> HYPERLINK "https://doi.org/10.1016/j.phymed.2012.03.009" </w:delInstrText>
        </w:r>
        <w:r w:rsidR="00A173D2" w:rsidDel="00A173D2">
          <w:fldChar w:fldCharType="separate"/>
        </w:r>
        <w:r w:rsidRPr="006D5E5B" w:rsidDel="00A173D2">
          <w:rPr>
            <w:rStyle w:val="Hyperlink"/>
            <w:rFonts w:ascii="Times New Roman" w:hAnsi="Times New Roman" w:cs="Times New Roman"/>
            <w:sz w:val="24"/>
            <w:szCs w:val="24"/>
          </w:rPr>
          <w:delText>https://doi.org/10.1016/j.phymed.2012.03.009</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37684F71" w14:textId="771C6AB5" w:rsidR="00E03563" w:rsidRPr="006D5E5B" w:rsidDel="00A173D2" w:rsidRDefault="00E03563" w:rsidP="00324F80">
      <w:pPr>
        <w:pStyle w:val="EndNoteBibliography"/>
        <w:spacing w:after="0" w:line="480" w:lineRule="auto"/>
        <w:ind w:left="720" w:hanging="720"/>
        <w:rPr>
          <w:del w:id="758" w:author="Shanmuga Priya P." w:date="2024-04-03T13:37:00Z"/>
          <w:rFonts w:ascii="Times New Roman" w:hAnsi="Times New Roman" w:cs="Times New Roman"/>
          <w:sz w:val="24"/>
          <w:szCs w:val="24"/>
        </w:rPr>
      </w:pPr>
      <w:del w:id="759" w:author="Shanmuga Priya P." w:date="2024-04-03T13:37:00Z">
        <w:r w:rsidRPr="006D5E5B" w:rsidDel="00A173D2">
          <w:rPr>
            <w:rFonts w:ascii="Times New Roman" w:hAnsi="Times New Roman" w:cs="Times New Roman"/>
            <w:sz w:val="24"/>
            <w:szCs w:val="24"/>
          </w:rPr>
          <w:delText>Sambrailo, D.</w:delText>
        </w:r>
        <w:r w:rsidR="00701BB3" w:rsidDel="00A173D2">
          <w:rPr>
            <w:rFonts w:ascii="Times New Roman" w:hAnsi="Times New Roman" w:cs="Times New Roman"/>
            <w:sz w:val="24"/>
            <w:szCs w:val="24"/>
          </w:rPr>
          <w:delText>,</w:delText>
        </w:r>
        <w:r w:rsidRPr="006D5E5B" w:rsidDel="00A173D2">
          <w:rPr>
            <w:rFonts w:ascii="Times New Roman" w:hAnsi="Times New Roman" w:cs="Times New Roman"/>
            <w:sz w:val="24"/>
            <w:szCs w:val="24"/>
          </w:rPr>
          <w:delText xml:space="preserve"> </w:delText>
        </w:r>
        <w:r w:rsidRPr="00701BB3" w:rsidDel="00A173D2">
          <w:rPr>
            <w:rFonts w:ascii="Times New Roman" w:hAnsi="Times New Roman" w:cs="Times New Roman"/>
            <w:color w:val="FF0000"/>
            <w:sz w:val="24"/>
            <w:szCs w:val="24"/>
          </w:rPr>
          <w:delText xml:space="preserve">Kunst, </w:delText>
        </w:r>
        <w:r w:rsidR="00701BB3" w:rsidRPr="00701BB3" w:rsidDel="00A173D2">
          <w:rPr>
            <w:rFonts w:ascii="Times New Roman" w:hAnsi="Times New Roman" w:cs="Times New Roman"/>
            <w:color w:val="FF0000"/>
            <w:sz w:val="24"/>
            <w:szCs w:val="24"/>
          </w:rPr>
          <w:delText xml:space="preserve">B., </w:delText>
        </w:r>
        <w:r w:rsidRPr="006D5E5B" w:rsidDel="00A173D2">
          <w:rPr>
            <w:rFonts w:ascii="Times New Roman" w:hAnsi="Times New Roman" w:cs="Times New Roman"/>
            <w:sz w:val="24"/>
            <w:szCs w:val="24"/>
          </w:rPr>
          <w:delText xml:space="preserve">1987. Asymmetric membrane formation. </w:delText>
        </w:r>
        <w:r w:rsidR="00701BB3" w:rsidDel="00A173D2">
          <w:rPr>
            <w:rFonts w:ascii="Times New Roman" w:hAnsi="Times New Roman" w:cs="Times New Roman"/>
            <w:sz w:val="24"/>
            <w:szCs w:val="24"/>
          </w:rPr>
          <w:delText>i</w:delText>
        </w:r>
        <w:r w:rsidRPr="006D5E5B" w:rsidDel="00A173D2">
          <w:rPr>
            <w:rFonts w:ascii="Times New Roman" w:hAnsi="Times New Roman" w:cs="Times New Roman"/>
            <w:sz w:val="24"/>
            <w:szCs w:val="24"/>
          </w:rPr>
          <w:delText xml:space="preserve">s the evaporation step necessary? Desalination. 64, 321-328. </w:delText>
        </w:r>
        <w:r w:rsidR="00A173D2" w:rsidDel="00A173D2">
          <w:fldChar w:fldCharType="begin"/>
        </w:r>
        <w:r w:rsidR="00A173D2" w:rsidDel="00A173D2">
          <w:delInstrText xml:space="preserve"> HYPERLINK "https://doi.org/https://doi.org/10.1016/0011-9164(87)90105-6"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https://doi.org/https://doi.org/10.1016/0011-9164(87)90105-6</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3EC96373" w14:textId="4CDD9138" w:rsidR="00E03563" w:rsidRPr="006D5E5B" w:rsidDel="00A173D2" w:rsidRDefault="00E03563" w:rsidP="00324F80">
      <w:pPr>
        <w:pStyle w:val="EndNoteBibliography"/>
        <w:spacing w:after="0" w:line="480" w:lineRule="auto"/>
        <w:ind w:left="720" w:hanging="720"/>
        <w:rPr>
          <w:del w:id="760" w:author="Shanmuga Priya P." w:date="2024-04-03T13:37:00Z"/>
          <w:rFonts w:ascii="Times New Roman" w:hAnsi="Times New Roman" w:cs="Times New Roman"/>
          <w:sz w:val="24"/>
          <w:szCs w:val="24"/>
        </w:rPr>
      </w:pPr>
      <w:del w:id="761" w:author="Shanmuga Priya P." w:date="2024-04-03T13:37:00Z">
        <w:r w:rsidRPr="006D5E5B" w:rsidDel="00A173D2">
          <w:rPr>
            <w:rFonts w:ascii="Times New Roman" w:hAnsi="Times New Roman" w:cs="Times New Roman"/>
            <w:sz w:val="24"/>
            <w:szCs w:val="24"/>
          </w:rPr>
          <w:delText xml:space="preserve">Silva, J. A. D., </w:delText>
        </w:r>
        <w:r w:rsidRPr="00701BB3" w:rsidDel="00A173D2">
          <w:rPr>
            <w:rFonts w:ascii="Times New Roman" w:hAnsi="Times New Roman" w:cs="Times New Roman"/>
            <w:color w:val="FF0000"/>
            <w:sz w:val="24"/>
            <w:szCs w:val="24"/>
          </w:rPr>
          <w:delText xml:space="preserve">Souza, </w:delText>
        </w:r>
        <w:r w:rsidR="00701BB3" w:rsidRPr="00701BB3" w:rsidDel="00A173D2">
          <w:rPr>
            <w:rFonts w:ascii="Times New Roman" w:hAnsi="Times New Roman" w:cs="Times New Roman"/>
            <w:color w:val="FF0000"/>
            <w:sz w:val="24"/>
            <w:szCs w:val="24"/>
          </w:rPr>
          <w:delText xml:space="preserve">E. C. F.,  </w:delText>
        </w:r>
        <w:r w:rsidRPr="00701BB3" w:rsidDel="00A173D2">
          <w:rPr>
            <w:rFonts w:ascii="Times New Roman" w:hAnsi="Times New Roman" w:cs="Times New Roman"/>
            <w:color w:val="FF0000"/>
            <w:sz w:val="24"/>
            <w:szCs w:val="24"/>
          </w:rPr>
          <w:delText>Echazú</w:delText>
        </w:r>
        <w:r w:rsidR="00701BB3" w:rsidRPr="00701BB3" w:rsidDel="00A173D2">
          <w:rPr>
            <w:rFonts w:ascii="Times New Roman" w:hAnsi="Times New Roman" w:cs="Times New Roman"/>
            <w:color w:val="FF0000"/>
            <w:sz w:val="24"/>
            <w:szCs w:val="24"/>
          </w:rPr>
          <w:delText>,</w:delText>
        </w:r>
        <w:r w:rsidRPr="00701BB3" w:rsidDel="00A173D2">
          <w:rPr>
            <w:rFonts w:ascii="Times New Roman" w:hAnsi="Times New Roman" w:cs="Times New Roman"/>
            <w:color w:val="FF0000"/>
            <w:sz w:val="24"/>
            <w:szCs w:val="24"/>
          </w:rPr>
          <w:delText xml:space="preserve"> </w:delText>
        </w:r>
        <w:r w:rsidR="00701BB3" w:rsidRPr="00701BB3" w:rsidDel="00A173D2">
          <w:rPr>
            <w:rFonts w:ascii="Times New Roman" w:hAnsi="Times New Roman" w:cs="Times New Roman"/>
            <w:color w:val="FF0000"/>
            <w:sz w:val="24"/>
            <w:szCs w:val="24"/>
          </w:rPr>
          <w:delText>A. G.</w:delText>
        </w:r>
        <w:r w:rsidRPr="00701BB3" w:rsidDel="00A173D2">
          <w:rPr>
            <w:rFonts w:ascii="Times New Roman" w:hAnsi="Times New Roman" w:cs="Times New Roman"/>
            <w:color w:val="FF0000"/>
            <w:sz w:val="24"/>
            <w:szCs w:val="24"/>
          </w:rPr>
          <w:delText xml:space="preserve">, </w:delText>
        </w:r>
        <w:r w:rsidR="00701BB3" w:rsidRPr="00701BB3" w:rsidDel="00A173D2">
          <w:rPr>
            <w:rFonts w:ascii="Times New Roman" w:hAnsi="Times New Roman" w:cs="Times New Roman"/>
            <w:color w:val="FF0000"/>
            <w:sz w:val="24"/>
            <w:szCs w:val="24"/>
          </w:rPr>
          <w:delText>Costa, C. C. M., Bezerra, H. S</w:delText>
        </w:r>
        <w:r w:rsidRPr="00701BB3" w:rsidDel="00A173D2">
          <w:rPr>
            <w:rFonts w:ascii="Times New Roman" w:hAnsi="Times New Roman" w:cs="Times New Roman"/>
            <w:color w:val="FF0000"/>
            <w:sz w:val="24"/>
            <w:szCs w:val="24"/>
          </w:rPr>
          <w:delText>.,</w:delText>
        </w:r>
        <w:r w:rsidR="00701BB3" w:rsidRPr="00701BB3" w:rsidDel="00A173D2">
          <w:rPr>
            <w:rFonts w:ascii="Times New Roman" w:hAnsi="Times New Roman" w:cs="Times New Roman"/>
            <w:color w:val="FF0000"/>
            <w:sz w:val="24"/>
            <w:szCs w:val="24"/>
          </w:rPr>
          <w:delText xml:space="preserve"> Feitosa, E. E. L. C.,</w:delText>
        </w:r>
        <w:r w:rsidRPr="006D5E5B" w:rsidDel="00A173D2">
          <w:rPr>
            <w:rFonts w:ascii="Times New Roman" w:hAnsi="Times New Roman" w:cs="Times New Roman"/>
            <w:sz w:val="24"/>
            <w:szCs w:val="24"/>
          </w:rPr>
          <w:delText xml:space="preserve"> 2018. Diagnosis of diabetes mellitus and living with a chronic condition: participatory study. BMC Public Health. 18, 699. </w:delText>
        </w:r>
        <w:r w:rsidR="00A173D2" w:rsidDel="00A173D2">
          <w:fldChar w:fldCharType="begin"/>
        </w:r>
        <w:r w:rsidR="00A173D2" w:rsidDel="00A173D2">
          <w:delInstrText xml:space="preserve"> HYPERLINK "https://doi.org/10.1186/s12889-018-5637-9" </w:delInstrText>
        </w:r>
        <w:r w:rsidR="00A173D2" w:rsidDel="00A173D2">
          <w:fldChar w:fldCharType="separate"/>
        </w:r>
        <w:r w:rsidRPr="006D5E5B" w:rsidDel="00A173D2">
          <w:rPr>
            <w:rStyle w:val="Hyperlink"/>
            <w:rFonts w:ascii="Times New Roman" w:hAnsi="Times New Roman" w:cs="Times New Roman"/>
            <w:sz w:val="24"/>
            <w:szCs w:val="24"/>
          </w:rPr>
          <w:delText>https://doi.org/10.1186/s12889-018-5637-9</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6AF96EFE" w14:textId="5C6880CC" w:rsidR="00E03563" w:rsidRPr="006D5E5B" w:rsidDel="00A173D2" w:rsidRDefault="00E03563" w:rsidP="00324F80">
      <w:pPr>
        <w:pStyle w:val="EndNoteBibliography"/>
        <w:spacing w:after="0" w:line="480" w:lineRule="auto"/>
        <w:ind w:left="720" w:hanging="720"/>
        <w:rPr>
          <w:del w:id="762" w:author="Shanmuga Priya P." w:date="2024-04-03T13:37:00Z"/>
          <w:rFonts w:ascii="Times New Roman" w:hAnsi="Times New Roman" w:cs="Times New Roman"/>
          <w:sz w:val="24"/>
          <w:szCs w:val="24"/>
        </w:rPr>
      </w:pPr>
      <w:del w:id="763" w:author="Shanmuga Priya P." w:date="2024-04-03T13:37:00Z">
        <w:r w:rsidRPr="006D5E5B" w:rsidDel="00A173D2">
          <w:rPr>
            <w:rFonts w:ascii="Times New Roman" w:hAnsi="Times New Roman" w:cs="Times New Roman"/>
            <w:sz w:val="24"/>
            <w:szCs w:val="24"/>
          </w:rPr>
          <w:delText>Soh, L.</w:delText>
        </w:r>
        <w:r w:rsidR="00701BB3" w:rsidDel="00A173D2">
          <w:rPr>
            <w:rFonts w:ascii="Times New Roman" w:hAnsi="Times New Roman" w:cs="Times New Roman"/>
            <w:sz w:val="24"/>
            <w:szCs w:val="24"/>
          </w:rPr>
          <w:delText xml:space="preserve">, </w:delText>
        </w:r>
        <w:r w:rsidRPr="00701BB3" w:rsidDel="00A173D2">
          <w:rPr>
            <w:rFonts w:ascii="Times New Roman" w:hAnsi="Times New Roman" w:cs="Times New Roman"/>
            <w:color w:val="FF0000"/>
            <w:sz w:val="24"/>
            <w:szCs w:val="24"/>
          </w:rPr>
          <w:delText xml:space="preserve">Eckelman, </w:delText>
        </w:r>
        <w:r w:rsidR="00701BB3" w:rsidRPr="00701BB3" w:rsidDel="00A173D2">
          <w:rPr>
            <w:rFonts w:ascii="Times New Roman" w:hAnsi="Times New Roman" w:cs="Times New Roman"/>
            <w:color w:val="FF0000"/>
            <w:sz w:val="24"/>
            <w:szCs w:val="24"/>
          </w:rPr>
          <w:delText xml:space="preserve">M. J., </w:delText>
        </w:r>
        <w:r w:rsidRPr="006D5E5B" w:rsidDel="00A173D2">
          <w:rPr>
            <w:rFonts w:ascii="Times New Roman" w:hAnsi="Times New Roman" w:cs="Times New Roman"/>
            <w:sz w:val="24"/>
            <w:szCs w:val="24"/>
          </w:rPr>
          <w:delText xml:space="preserve">2016. Green </w:delText>
        </w:r>
        <w:r w:rsidR="00701BB3"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 xml:space="preserve">olvents in </w:delText>
        </w:r>
        <w:r w:rsidR="00701BB3" w:rsidDel="00A173D2">
          <w:rPr>
            <w:rFonts w:ascii="Times New Roman" w:hAnsi="Times New Roman" w:cs="Times New Roman"/>
            <w:sz w:val="24"/>
            <w:szCs w:val="24"/>
          </w:rPr>
          <w:delText>b</w:delText>
        </w:r>
        <w:r w:rsidRPr="006D5E5B" w:rsidDel="00A173D2">
          <w:rPr>
            <w:rFonts w:ascii="Times New Roman" w:hAnsi="Times New Roman" w:cs="Times New Roman"/>
            <w:sz w:val="24"/>
            <w:szCs w:val="24"/>
          </w:rPr>
          <w:delText xml:space="preserve">iomass </w:delText>
        </w:r>
        <w:r w:rsidR="00701BB3"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rocessing. </w:delText>
        </w:r>
        <w:r w:rsidR="007941FB" w:rsidRPr="007941FB" w:rsidDel="00A173D2">
          <w:rPr>
            <w:rFonts w:ascii="Times New Roman" w:hAnsi="Times New Roman" w:cs="Times New Roman"/>
            <w:sz w:val="24"/>
            <w:szCs w:val="24"/>
          </w:rPr>
          <w:delText>ACS Sustain. Chem. Eng</w:delText>
        </w:r>
        <w:r w:rsidRPr="006D5E5B" w:rsidDel="00A173D2">
          <w:rPr>
            <w:rFonts w:ascii="Times New Roman" w:hAnsi="Times New Roman" w:cs="Times New Roman"/>
            <w:sz w:val="24"/>
            <w:szCs w:val="24"/>
          </w:rPr>
          <w:delText xml:space="preserve">. 4, 5821-5837. </w:delText>
        </w:r>
        <w:r w:rsidR="00A173D2" w:rsidDel="00A173D2">
          <w:fldChar w:fldCharType="begin"/>
        </w:r>
        <w:r w:rsidR="00A173D2" w:rsidDel="00A173D2">
          <w:delInstrText xml:space="preserve"> HYPERLINK "https://doi.org/10.1021/acssuschemeng.6b01635" </w:delInstrText>
        </w:r>
        <w:r w:rsidR="00A173D2" w:rsidDel="00A173D2">
          <w:fldChar w:fldCharType="separate"/>
        </w:r>
        <w:r w:rsidRPr="006D5E5B" w:rsidDel="00A173D2">
          <w:rPr>
            <w:rStyle w:val="Hyperlink"/>
            <w:rFonts w:ascii="Times New Roman" w:hAnsi="Times New Roman" w:cs="Times New Roman"/>
            <w:sz w:val="24"/>
            <w:szCs w:val="24"/>
          </w:rPr>
          <w:delText>https://doi.org/10.1021/acssuschemeng.6b01635</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1850D30C" w14:textId="4E633CA4" w:rsidR="00E03563" w:rsidRPr="006D5E5B" w:rsidDel="00A173D2" w:rsidRDefault="00E03563" w:rsidP="00324F80">
      <w:pPr>
        <w:pStyle w:val="EndNoteBibliography"/>
        <w:spacing w:after="0" w:line="480" w:lineRule="auto"/>
        <w:ind w:left="720" w:hanging="720"/>
        <w:rPr>
          <w:del w:id="764" w:author="Shanmuga Priya P." w:date="2024-04-03T13:37:00Z"/>
          <w:rFonts w:ascii="Times New Roman" w:hAnsi="Times New Roman" w:cs="Times New Roman"/>
          <w:sz w:val="24"/>
          <w:szCs w:val="24"/>
        </w:rPr>
      </w:pPr>
      <w:del w:id="765" w:author="Shanmuga Priya P." w:date="2024-04-03T13:37:00Z">
        <w:r w:rsidRPr="006D5E5B" w:rsidDel="00A173D2">
          <w:rPr>
            <w:rFonts w:ascii="Times New Roman" w:hAnsi="Times New Roman" w:cs="Times New Roman"/>
            <w:sz w:val="24"/>
            <w:szCs w:val="24"/>
          </w:rPr>
          <w:delText>Stefanis, E.</w:delText>
        </w:r>
        <w:r w:rsidR="00701BB3" w:rsidDel="00A173D2">
          <w:rPr>
            <w:rFonts w:ascii="Times New Roman" w:hAnsi="Times New Roman" w:cs="Times New Roman"/>
            <w:sz w:val="24"/>
            <w:szCs w:val="24"/>
          </w:rPr>
          <w:delText xml:space="preserve">, </w:delText>
        </w:r>
        <w:r w:rsidRPr="00701BB3" w:rsidDel="00A173D2">
          <w:rPr>
            <w:rFonts w:ascii="Times New Roman" w:hAnsi="Times New Roman" w:cs="Times New Roman"/>
            <w:color w:val="FF0000"/>
            <w:sz w:val="24"/>
            <w:szCs w:val="24"/>
          </w:rPr>
          <w:delText xml:space="preserve">Panayiotou, </w:delText>
        </w:r>
        <w:r w:rsidR="00701BB3" w:rsidRPr="00701BB3" w:rsidDel="00A173D2">
          <w:rPr>
            <w:rFonts w:ascii="Times New Roman" w:hAnsi="Times New Roman" w:cs="Times New Roman"/>
            <w:color w:val="FF0000"/>
            <w:sz w:val="24"/>
            <w:szCs w:val="24"/>
          </w:rPr>
          <w:delText xml:space="preserve">C., </w:delText>
        </w:r>
        <w:r w:rsidRPr="006D5E5B" w:rsidDel="00A173D2">
          <w:rPr>
            <w:rFonts w:ascii="Times New Roman" w:hAnsi="Times New Roman" w:cs="Times New Roman"/>
            <w:sz w:val="24"/>
            <w:szCs w:val="24"/>
          </w:rPr>
          <w:delText xml:space="preserve">2008. Prediction of </w:delText>
        </w:r>
        <w:r w:rsidR="007941FB" w:rsidDel="00A173D2">
          <w:rPr>
            <w:rFonts w:ascii="Times New Roman" w:hAnsi="Times New Roman" w:cs="Times New Roman"/>
            <w:sz w:val="24"/>
            <w:szCs w:val="24"/>
          </w:rPr>
          <w:delText>h</w:delText>
        </w:r>
        <w:r w:rsidRPr="006D5E5B" w:rsidDel="00A173D2">
          <w:rPr>
            <w:rFonts w:ascii="Times New Roman" w:hAnsi="Times New Roman" w:cs="Times New Roman"/>
            <w:sz w:val="24"/>
            <w:szCs w:val="24"/>
          </w:rPr>
          <w:delText xml:space="preserve">ansen </w:delText>
        </w:r>
        <w:r w:rsidR="007941FB" w:rsidDel="00A173D2">
          <w:rPr>
            <w:rFonts w:ascii="Times New Roman" w:hAnsi="Times New Roman" w:cs="Times New Roman"/>
            <w:sz w:val="24"/>
            <w:szCs w:val="24"/>
          </w:rPr>
          <w:delText>s</w:delText>
        </w:r>
        <w:r w:rsidRPr="006D5E5B" w:rsidDel="00A173D2">
          <w:rPr>
            <w:rFonts w:ascii="Times New Roman" w:hAnsi="Times New Roman" w:cs="Times New Roman"/>
            <w:sz w:val="24"/>
            <w:szCs w:val="24"/>
          </w:rPr>
          <w:delText xml:space="preserve">olubility </w:delText>
        </w:r>
        <w:r w:rsidR="007941FB"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arameters with a </w:delText>
        </w:r>
        <w:r w:rsidR="007941FB" w:rsidDel="00A173D2">
          <w:rPr>
            <w:rFonts w:ascii="Times New Roman" w:hAnsi="Times New Roman" w:cs="Times New Roman"/>
            <w:sz w:val="24"/>
            <w:szCs w:val="24"/>
          </w:rPr>
          <w:delText>n</w:delText>
        </w:r>
        <w:r w:rsidRPr="006D5E5B" w:rsidDel="00A173D2">
          <w:rPr>
            <w:rFonts w:ascii="Times New Roman" w:hAnsi="Times New Roman" w:cs="Times New Roman"/>
            <w:sz w:val="24"/>
            <w:szCs w:val="24"/>
          </w:rPr>
          <w:delText xml:space="preserve">ew </w:delText>
        </w:r>
        <w:r w:rsidR="007941FB" w:rsidDel="00A173D2">
          <w:rPr>
            <w:rFonts w:ascii="Times New Roman" w:hAnsi="Times New Roman" w:cs="Times New Roman"/>
            <w:sz w:val="24"/>
            <w:szCs w:val="24"/>
          </w:rPr>
          <w:delText>g</w:delText>
        </w:r>
        <w:r w:rsidRPr="006D5E5B" w:rsidDel="00A173D2">
          <w:rPr>
            <w:rFonts w:ascii="Times New Roman" w:hAnsi="Times New Roman" w:cs="Times New Roman"/>
            <w:sz w:val="24"/>
            <w:szCs w:val="24"/>
          </w:rPr>
          <w:delText>roup-</w:delText>
        </w:r>
        <w:r w:rsidR="007941FB" w:rsidDel="00A173D2">
          <w:rPr>
            <w:rFonts w:ascii="Times New Roman" w:hAnsi="Times New Roman" w:cs="Times New Roman"/>
            <w:sz w:val="24"/>
            <w:szCs w:val="24"/>
          </w:rPr>
          <w:delText>c</w:delText>
        </w:r>
        <w:r w:rsidRPr="006D5E5B" w:rsidDel="00A173D2">
          <w:rPr>
            <w:rFonts w:ascii="Times New Roman" w:hAnsi="Times New Roman" w:cs="Times New Roman"/>
            <w:sz w:val="24"/>
            <w:szCs w:val="24"/>
          </w:rPr>
          <w:delText xml:space="preserve">ontribution </w:delText>
        </w:r>
        <w:r w:rsidR="007941FB" w:rsidDel="00A173D2">
          <w:rPr>
            <w:rFonts w:ascii="Times New Roman" w:hAnsi="Times New Roman" w:cs="Times New Roman"/>
            <w:sz w:val="24"/>
            <w:szCs w:val="24"/>
          </w:rPr>
          <w:delText>m</w:delText>
        </w:r>
        <w:r w:rsidRPr="006D5E5B" w:rsidDel="00A173D2">
          <w:rPr>
            <w:rFonts w:ascii="Times New Roman" w:hAnsi="Times New Roman" w:cs="Times New Roman"/>
            <w:sz w:val="24"/>
            <w:szCs w:val="24"/>
          </w:rPr>
          <w:delText xml:space="preserve">ethod. </w:delText>
        </w:r>
        <w:r w:rsidR="007941FB" w:rsidRPr="007941FB" w:rsidDel="00A173D2">
          <w:rPr>
            <w:rFonts w:ascii="Times New Roman" w:hAnsi="Times New Roman" w:cs="Times New Roman"/>
            <w:sz w:val="24"/>
            <w:szCs w:val="24"/>
          </w:rPr>
          <w:delText>Int. J. Thermophys</w:delText>
        </w:r>
        <w:r w:rsidRPr="006D5E5B" w:rsidDel="00A173D2">
          <w:rPr>
            <w:rFonts w:ascii="Times New Roman" w:hAnsi="Times New Roman" w:cs="Times New Roman"/>
            <w:sz w:val="24"/>
            <w:szCs w:val="24"/>
          </w:rPr>
          <w:delText xml:space="preserve">. 29, 568-585. </w:delText>
        </w:r>
        <w:r w:rsidR="00A173D2" w:rsidDel="00A173D2">
          <w:fldChar w:fldCharType="begin"/>
        </w:r>
        <w:r w:rsidR="00A173D2" w:rsidDel="00A173D2">
          <w:delInstrText xml:space="preserve"> HYPERLINK "https://doi.org/10.1007/s10765-008-0415-z" </w:delInstrText>
        </w:r>
        <w:r w:rsidR="00A173D2" w:rsidDel="00A173D2">
          <w:fldChar w:fldCharType="separate"/>
        </w:r>
        <w:r w:rsidRPr="006D5E5B" w:rsidDel="00A173D2">
          <w:rPr>
            <w:rStyle w:val="Hyperlink"/>
            <w:rFonts w:ascii="Times New Roman" w:hAnsi="Times New Roman" w:cs="Times New Roman"/>
            <w:sz w:val="24"/>
            <w:szCs w:val="24"/>
          </w:rPr>
          <w:delText>https://doi.org/10.1007/s10765-008-0415-z</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0C359CBB" w14:textId="3132987F" w:rsidR="00E03563" w:rsidRPr="006D5E5B" w:rsidDel="00A173D2" w:rsidRDefault="00E03563" w:rsidP="00324F80">
      <w:pPr>
        <w:pStyle w:val="EndNoteBibliography"/>
        <w:spacing w:after="0" w:line="480" w:lineRule="auto"/>
        <w:ind w:left="720" w:hanging="720"/>
        <w:rPr>
          <w:del w:id="766" w:author="Shanmuga Priya P." w:date="2024-04-03T13:37:00Z"/>
          <w:rFonts w:ascii="Times New Roman" w:hAnsi="Times New Roman" w:cs="Times New Roman"/>
          <w:sz w:val="24"/>
          <w:szCs w:val="24"/>
        </w:rPr>
      </w:pPr>
      <w:del w:id="767" w:author="Shanmuga Priya P." w:date="2024-04-03T13:37:00Z">
        <w:r w:rsidRPr="006D5E5B" w:rsidDel="00A173D2">
          <w:rPr>
            <w:rFonts w:ascii="Times New Roman" w:hAnsi="Times New Roman" w:cs="Times New Roman"/>
            <w:sz w:val="24"/>
            <w:szCs w:val="24"/>
          </w:rPr>
          <w:delText xml:space="preserve">Suktham, K., </w:delText>
        </w:r>
        <w:r w:rsidRPr="00701BB3" w:rsidDel="00A173D2">
          <w:rPr>
            <w:rFonts w:ascii="Times New Roman" w:hAnsi="Times New Roman" w:cs="Times New Roman"/>
            <w:color w:val="FF0000"/>
            <w:sz w:val="24"/>
            <w:szCs w:val="24"/>
          </w:rPr>
          <w:delText xml:space="preserve">Koobkokkruad, </w:delText>
        </w:r>
        <w:r w:rsidR="00701BB3" w:rsidRPr="00701BB3" w:rsidDel="00A173D2">
          <w:rPr>
            <w:rFonts w:ascii="Times New Roman" w:hAnsi="Times New Roman" w:cs="Times New Roman"/>
            <w:color w:val="FF0000"/>
            <w:sz w:val="24"/>
            <w:szCs w:val="24"/>
          </w:rPr>
          <w:delText xml:space="preserve">T.,  </w:delText>
        </w:r>
        <w:r w:rsidRPr="00701BB3" w:rsidDel="00A173D2">
          <w:rPr>
            <w:rFonts w:ascii="Times New Roman" w:hAnsi="Times New Roman" w:cs="Times New Roman"/>
            <w:color w:val="FF0000"/>
            <w:sz w:val="24"/>
            <w:szCs w:val="24"/>
          </w:rPr>
          <w:delText xml:space="preserve">Wutikhun, </w:delText>
        </w:r>
        <w:r w:rsidR="00701BB3" w:rsidRPr="00701BB3" w:rsidDel="00A173D2">
          <w:rPr>
            <w:rFonts w:ascii="Times New Roman" w:hAnsi="Times New Roman" w:cs="Times New Roman"/>
            <w:color w:val="FF0000"/>
            <w:sz w:val="24"/>
            <w:szCs w:val="24"/>
          </w:rPr>
          <w:delText>T., Surassmo, S.,</w:delText>
        </w:r>
        <w:r w:rsidR="00701BB3" w:rsidRPr="006D5E5B" w:rsidDel="00A173D2">
          <w:rPr>
            <w:rFonts w:ascii="Times New Roman" w:hAnsi="Times New Roman" w:cs="Times New Roman"/>
            <w:sz w:val="24"/>
            <w:szCs w:val="24"/>
          </w:rPr>
          <w:delText xml:space="preserve"> </w:delText>
        </w:r>
        <w:r w:rsidRPr="006D5E5B" w:rsidDel="00A173D2">
          <w:rPr>
            <w:rFonts w:ascii="Times New Roman" w:hAnsi="Times New Roman" w:cs="Times New Roman"/>
            <w:sz w:val="24"/>
            <w:szCs w:val="24"/>
          </w:rPr>
          <w:delText xml:space="preserve">2018. Efficiency of resveratrol-loaded sericin nanoparticles: </w:delText>
        </w:r>
        <w:r w:rsidR="00701BB3" w:rsidDel="00A173D2">
          <w:rPr>
            <w:rFonts w:ascii="Times New Roman" w:hAnsi="Times New Roman" w:cs="Times New Roman"/>
            <w:sz w:val="24"/>
            <w:szCs w:val="24"/>
          </w:rPr>
          <w:delText>p</w:delText>
        </w:r>
        <w:r w:rsidRPr="006D5E5B" w:rsidDel="00A173D2">
          <w:rPr>
            <w:rFonts w:ascii="Times New Roman" w:hAnsi="Times New Roman" w:cs="Times New Roman"/>
            <w:sz w:val="24"/>
            <w:szCs w:val="24"/>
          </w:rPr>
          <w:delText xml:space="preserve">romising bionanocarriers for drug delivery. </w:delText>
        </w:r>
        <w:r w:rsidR="007941FB" w:rsidRPr="007941FB" w:rsidDel="00A173D2">
          <w:rPr>
            <w:rFonts w:ascii="Times New Roman" w:hAnsi="Times New Roman" w:cs="Times New Roman"/>
            <w:sz w:val="24"/>
            <w:szCs w:val="24"/>
          </w:rPr>
          <w:delText>Int. J. Pharm</w:delText>
        </w:r>
        <w:r w:rsidRPr="006D5E5B" w:rsidDel="00A173D2">
          <w:rPr>
            <w:rFonts w:ascii="Times New Roman" w:hAnsi="Times New Roman" w:cs="Times New Roman"/>
            <w:sz w:val="24"/>
            <w:szCs w:val="24"/>
          </w:rPr>
          <w:delText xml:space="preserve">. 537, 48-56. </w:delText>
        </w:r>
        <w:r w:rsidR="00A173D2" w:rsidDel="00A173D2">
          <w:fldChar w:fldCharType="begin"/>
        </w:r>
        <w:r w:rsidR="00A173D2" w:rsidDel="00A173D2">
          <w:delInstrText xml:space="preserve"> HYPERLINK "https://doi.org/https://doi.org/10.1016/j.ijpharm.2017.12.015"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https://doi.org/https://doi.org/10.1016/j.ijpharm.2017.12.015</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244399E5" w14:textId="742688A5" w:rsidR="00E03563" w:rsidRPr="006D5E5B" w:rsidDel="00A173D2" w:rsidRDefault="00E03563" w:rsidP="00324F80">
      <w:pPr>
        <w:pStyle w:val="EndNoteBibliography"/>
        <w:spacing w:after="0" w:line="480" w:lineRule="auto"/>
        <w:ind w:left="720" w:hanging="720"/>
        <w:rPr>
          <w:del w:id="768" w:author="Shanmuga Priya P." w:date="2024-04-03T13:37:00Z"/>
          <w:rFonts w:ascii="Times New Roman" w:hAnsi="Times New Roman" w:cs="Times New Roman"/>
          <w:sz w:val="24"/>
          <w:szCs w:val="24"/>
        </w:rPr>
      </w:pPr>
      <w:del w:id="769" w:author="Shanmuga Priya P." w:date="2024-04-03T13:37:00Z">
        <w:r w:rsidRPr="006D5E5B" w:rsidDel="00A173D2">
          <w:rPr>
            <w:rFonts w:ascii="Times New Roman" w:hAnsi="Times New Roman" w:cs="Times New Roman"/>
            <w:sz w:val="24"/>
            <w:szCs w:val="24"/>
          </w:rPr>
          <w:delText xml:space="preserve">Ursin, C., </w:delText>
        </w:r>
        <w:r w:rsidRPr="00701BB3" w:rsidDel="00A173D2">
          <w:rPr>
            <w:rFonts w:ascii="Times New Roman" w:hAnsi="Times New Roman" w:cs="Times New Roman"/>
            <w:color w:val="FF0000"/>
            <w:sz w:val="24"/>
            <w:szCs w:val="24"/>
          </w:rPr>
          <w:delText xml:space="preserve">Hansen, </w:delText>
        </w:r>
        <w:r w:rsidR="00701BB3" w:rsidRPr="00701BB3" w:rsidDel="00A173D2">
          <w:rPr>
            <w:rFonts w:ascii="Times New Roman" w:hAnsi="Times New Roman" w:cs="Times New Roman"/>
            <w:color w:val="FF0000"/>
            <w:sz w:val="24"/>
            <w:szCs w:val="24"/>
          </w:rPr>
          <w:delText xml:space="preserve">C. M.,  </w:delText>
        </w:r>
        <w:r w:rsidRPr="00701BB3" w:rsidDel="00A173D2">
          <w:rPr>
            <w:rFonts w:ascii="Times New Roman" w:hAnsi="Times New Roman" w:cs="Times New Roman"/>
            <w:color w:val="FF0000"/>
            <w:sz w:val="24"/>
            <w:szCs w:val="24"/>
          </w:rPr>
          <w:delText xml:space="preserve">Dyk, </w:delText>
        </w:r>
        <w:r w:rsidR="00701BB3" w:rsidRPr="00701BB3" w:rsidDel="00A173D2">
          <w:rPr>
            <w:rFonts w:ascii="Times New Roman" w:hAnsi="Times New Roman" w:cs="Times New Roman"/>
            <w:color w:val="FF0000"/>
            <w:sz w:val="24"/>
            <w:szCs w:val="24"/>
          </w:rPr>
          <w:delText>J. W. V.,  Jensen, P.O., Christensen, I. J., Ebbehoei, J.,</w:delText>
        </w:r>
        <w:r w:rsidRPr="006D5E5B" w:rsidDel="00A173D2">
          <w:rPr>
            <w:rFonts w:ascii="Times New Roman" w:hAnsi="Times New Roman" w:cs="Times New Roman"/>
            <w:sz w:val="24"/>
            <w:szCs w:val="24"/>
          </w:rPr>
          <w:delText xml:space="preserve"> 1995. Permeability of commercial solvents through living human skin. Am Ind Hyg Assoc J. 56, 651-660. </w:delText>
        </w:r>
        <w:r w:rsidR="00A173D2" w:rsidDel="00A173D2">
          <w:fldChar w:fldCharType="begin"/>
        </w:r>
        <w:r w:rsidR="00A173D2" w:rsidDel="00A173D2">
          <w:delInstrText xml:space="preserve"> HYPERLINK "https://doi.org/10.1080/15428119591016665" </w:delInstrText>
        </w:r>
        <w:r w:rsidR="00A173D2" w:rsidDel="00A173D2">
          <w:fldChar w:fldCharType="separate"/>
        </w:r>
        <w:r w:rsidRPr="006D5E5B" w:rsidDel="00A173D2">
          <w:rPr>
            <w:rStyle w:val="Hyperlink"/>
            <w:rFonts w:ascii="Times New Roman" w:hAnsi="Times New Roman" w:cs="Times New Roman"/>
            <w:sz w:val="24"/>
            <w:szCs w:val="24"/>
          </w:rPr>
          <w:delText>https://doi.org/10.1080/15428119591016665</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6E741D62" w14:textId="664B8189" w:rsidR="00E03563" w:rsidRPr="006D5E5B" w:rsidDel="00A173D2" w:rsidRDefault="00E03563" w:rsidP="00324F80">
      <w:pPr>
        <w:pStyle w:val="EndNoteBibliography"/>
        <w:spacing w:after="0" w:line="480" w:lineRule="auto"/>
        <w:ind w:left="720" w:hanging="720"/>
        <w:rPr>
          <w:del w:id="770" w:author="Shanmuga Priya P." w:date="2024-04-03T13:37:00Z"/>
          <w:rFonts w:ascii="Times New Roman" w:hAnsi="Times New Roman" w:cs="Times New Roman"/>
          <w:sz w:val="24"/>
          <w:szCs w:val="24"/>
        </w:rPr>
      </w:pPr>
      <w:del w:id="771" w:author="Shanmuga Priya P." w:date="2024-04-03T13:37:00Z">
        <w:r w:rsidRPr="006D5E5B" w:rsidDel="00A173D2">
          <w:rPr>
            <w:rFonts w:ascii="Times New Roman" w:hAnsi="Times New Roman" w:cs="Times New Roman"/>
            <w:sz w:val="24"/>
            <w:szCs w:val="24"/>
          </w:rPr>
          <w:delText>Wang, H. Y.,</w:delText>
        </w:r>
        <w:r w:rsidR="003C3ED2" w:rsidDel="00A173D2">
          <w:rPr>
            <w:rFonts w:ascii="Times New Roman" w:hAnsi="Times New Roman" w:cs="Times New Roman"/>
            <w:sz w:val="24"/>
            <w:szCs w:val="24"/>
          </w:rPr>
          <w:delText xml:space="preserve"> </w:delText>
        </w:r>
        <w:r w:rsidRPr="003C3ED2" w:rsidDel="00A173D2">
          <w:rPr>
            <w:rFonts w:ascii="Times New Roman" w:hAnsi="Times New Roman" w:cs="Times New Roman"/>
            <w:color w:val="FF0000"/>
            <w:sz w:val="24"/>
            <w:szCs w:val="24"/>
          </w:rPr>
          <w:delText xml:space="preserve">Kan, </w:delText>
        </w:r>
        <w:r w:rsidR="003C3ED2" w:rsidRPr="003C3ED2" w:rsidDel="00A173D2">
          <w:rPr>
            <w:rFonts w:ascii="Times New Roman" w:hAnsi="Times New Roman" w:cs="Times New Roman"/>
            <w:color w:val="FF0000"/>
            <w:sz w:val="24"/>
            <w:szCs w:val="24"/>
          </w:rPr>
          <w:delText xml:space="preserve">W. C., </w:delText>
        </w:r>
        <w:r w:rsidRPr="003C3ED2" w:rsidDel="00A173D2">
          <w:rPr>
            <w:rFonts w:ascii="Times New Roman" w:hAnsi="Times New Roman" w:cs="Times New Roman"/>
            <w:color w:val="FF0000"/>
            <w:sz w:val="24"/>
            <w:szCs w:val="24"/>
          </w:rPr>
          <w:delText xml:space="preserve">Cheng, </w:delText>
        </w:r>
        <w:r w:rsidR="003C3ED2" w:rsidRPr="003C3ED2" w:rsidDel="00A173D2">
          <w:rPr>
            <w:rFonts w:ascii="Times New Roman" w:hAnsi="Times New Roman" w:cs="Times New Roman"/>
            <w:color w:val="FF0000"/>
            <w:sz w:val="24"/>
            <w:szCs w:val="24"/>
          </w:rPr>
          <w:delText>T. J., Yu, S. H., Chang, L.H., Chuu, J. J</w:delText>
        </w:r>
        <w:r w:rsidRPr="003C3ED2" w:rsidDel="00A173D2">
          <w:rPr>
            <w:rFonts w:ascii="Times New Roman" w:hAnsi="Times New Roman" w:cs="Times New Roman"/>
            <w:color w:val="FF0000"/>
            <w:sz w:val="24"/>
            <w:szCs w:val="24"/>
          </w:rPr>
          <w:delText>.,</w:delText>
        </w:r>
        <w:r w:rsidRPr="006D5E5B" w:rsidDel="00A173D2">
          <w:rPr>
            <w:rFonts w:ascii="Times New Roman" w:hAnsi="Times New Roman" w:cs="Times New Roman"/>
            <w:sz w:val="24"/>
            <w:szCs w:val="24"/>
          </w:rPr>
          <w:delText xml:space="preserve"> 2014. Differential anti-diabetic effects and mechanism of action of charantin-rich extract of Taiwanese </w:delText>
        </w:r>
        <w:r w:rsidRPr="007941FB" w:rsidDel="00A173D2">
          <w:rPr>
            <w:rFonts w:ascii="Times New Roman" w:hAnsi="Times New Roman" w:cs="Times New Roman"/>
            <w:i/>
            <w:iCs/>
            <w:sz w:val="24"/>
            <w:szCs w:val="24"/>
          </w:rPr>
          <w:delText>Momordica charantia</w:delText>
        </w:r>
        <w:r w:rsidRPr="006D5E5B" w:rsidDel="00A173D2">
          <w:rPr>
            <w:rFonts w:ascii="Times New Roman" w:hAnsi="Times New Roman" w:cs="Times New Roman"/>
            <w:sz w:val="24"/>
            <w:szCs w:val="24"/>
          </w:rPr>
          <w:delText xml:space="preserve"> between type 1 and type 2 diabetic mice. Food Chem Toxicol. 69, 347-356. </w:delText>
        </w:r>
        <w:r w:rsidR="00A173D2" w:rsidDel="00A173D2">
          <w:fldChar w:fldCharType="begin"/>
        </w:r>
        <w:r w:rsidR="00A173D2" w:rsidDel="00A173D2">
          <w:delInstrText xml:space="preserve"> HYPERLINK "https://doi.org/10.1016/j.fct.2014.04.008" </w:delInstrText>
        </w:r>
        <w:r w:rsidR="00A173D2" w:rsidDel="00A173D2">
          <w:fldChar w:fldCharType="separate"/>
        </w:r>
        <w:r w:rsidRPr="006D5E5B" w:rsidDel="00A173D2">
          <w:rPr>
            <w:rStyle w:val="Hyperlink"/>
            <w:rFonts w:ascii="Times New Roman" w:hAnsi="Times New Roman" w:cs="Times New Roman"/>
            <w:sz w:val="24"/>
            <w:szCs w:val="24"/>
          </w:rPr>
          <w:delText>https://doi.org/10.1016/j.fct.2014.04.008</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66AA2199" w14:textId="549C8C34" w:rsidR="00E03563" w:rsidRPr="006D5E5B" w:rsidDel="00A173D2" w:rsidRDefault="00E03563" w:rsidP="00324F80">
      <w:pPr>
        <w:pStyle w:val="EndNoteBibliography"/>
        <w:spacing w:after="0" w:line="480" w:lineRule="auto"/>
        <w:ind w:left="720" w:hanging="720"/>
        <w:rPr>
          <w:del w:id="772" w:author="Shanmuga Priya P." w:date="2024-04-03T13:37:00Z"/>
          <w:rFonts w:ascii="Times New Roman" w:hAnsi="Times New Roman" w:cs="Times New Roman"/>
          <w:sz w:val="24"/>
          <w:szCs w:val="24"/>
        </w:rPr>
      </w:pPr>
      <w:del w:id="773" w:author="Shanmuga Priya P." w:date="2024-04-03T13:37:00Z">
        <w:r w:rsidRPr="006D5E5B" w:rsidDel="00A173D2">
          <w:rPr>
            <w:rFonts w:ascii="Times New Roman" w:hAnsi="Times New Roman" w:cs="Times New Roman"/>
            <w:sz w:val="24"/>
            <w:szCs w:val="24"/>
          </w:rPr>
          <w:delText xml:space="preserve">Wang, Y., </w:delText>
        </w:r>
        <w:r w:rsidRPr="003C3ED2" w:rsidDel="00A173D2">
          <w:rPr>
            <w:rFonts w:ascii="Times New Roman" w:hAnsi="Times New Roman" w:cs="Times New Roman"/>
            <w:color w:val="FF0000"/>
            <w:sz w:val="24"/>
            <w:szCs w:val="24"/>
          </w:rPr>
          <w:delText xml:space="preserve">Wang </w:delText>
        </w:r>
        <w:r w:rsidR="003C3ED2" w:rsidRPr="003C3ED2" w:rsidDel="00A173D2">
          <w:rPr>
            <w:rFonts w:ascii="Times New Roman" w:hAnsi="Times New Roman" w:cs="Times New Roman"/>
            <w:color w:val="FF0000"/>
            <w:sz w:val="24"/>
            <w:szCs w:val="24"/>
          </w:rPr>
          <w:delText xml:space="preserve">S., </w:delText>
        </w:r>
        <w:r w:rsidRPr="003C3ED2" w:rsidDel="00A173D2">
          <w:rPr>
            <w:rFonts w:ascii="Times New Roman" w:hAnsi="Times New Roman" w:cs="Times New Roman"/>
            <w:color w:val="FF0000"/>
            <w:sz w:val="24"/>
            <w:szCs w:val="24"/>
          </w:rPr>
          <w:delText xml:space="preserve">Liu, </w:delText>
        </w:r>
        <w:r w:rsidR="003C3ED2" w:rsidRPr="003C3ED2" w:rsidDel="00A173D2">
          <w:rPr>
            <w:rFonts w:ascii="Times New Roman" w:hAnsi="Times New Roman" w:cs="Times New Roman"/>
            <w:color w:val="FF0000"/>
            <w:sz w:val="24"/>
            <w:szCs w:val="24"/>
          </w:rPr>
          <w:delText xml:space="preserve">L., </w:delText>
        </w:r>
        <w:r w:rsidRPr="006D5E5B" w:rsidDel="00A173D2">
          <w:rPr>
            <w:rFonts w:ascii="Times New Roman" w:hAnsi="Times New Roman" w:cs="Times New Roman"/>
            <w:sz w:val="24"/>
            <w:szCs w:val="24"/>
          </w:rPr>
          <w:delText xml:space="preserve">2022. Recovery of natural active molecules using aqueous two-phase systems comprising of ionic liquids/deep eutectic solvents. </w:delText>
        </w:r>
        <w:r w:rsidR="007941FB" w:rsidRPr="007941FB" w:rsidDel="00A173D2">
          <w:rPr>
            <w:rFonts w:ascii="Times New Roman" w:hAnsi="Times New Roman" w:cs="Times New Roman"/>
            <w:sz w:val="24"/>
            <w:szCs w:val="24"/>
          </w:rPr>
          <w:delText>Green Chem. Eng</w:delText>
        </w:r>
        <w:r w:rsidRPr="006D5E5B" w:rsidDel="00A173D2">
          <w:rPr>
            <w:rFonts w:ascii="Times New Roman" w:hAnsi="Times New Roman" w:cs="Times New Roman"/>
            <w:sz w:val="24"/>
            <w:szCs w:val="24"/>
          </w:rPr>
          <w:delText xml:space="preserve">. 3, 5-14. </w:delText>
        </w:r>
        <w:r w:rsidR="00A173D2" w:rsidDel="00A173D2">
          <w:fldChar w:fldCharType="begin"/>
        </w:r>
        <w:r w:rsidR="00A173D2" w:rsidDel="00A173D2">
          <w:delInstrText xml:space="preserve"> HYPERLINK "https://doi.org/https://doi.org/10.1016/j.gce.2021.07.007" </w:delInstrText>
        </w:r>
        <w:r w:rsidR="00A173D2" w:rsidDel="00A173D2">
          <w:fldChar w:fldCharType="separate"/>
        </w:r>
        <w:r w:rsidRPr="006D5E5B" w:rsidDel="00A173D2">
          <w:rPr>
            <w:rStyle w:val="Hyperlink"/>
            <w:rFonts w:ascii="Times New Roman" w:hAnsi="Times New Roman" w:cs="Times New Roman"/>
            <w:sz w:val="24"/>
            <w:szCs w:val="24"/>
          </w:rPr>
          <w:delText>https://doi.org/https://doi.org/10.1016/j.gce.2021.07.007</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283DF911" w14:textId="37EE1837" w:rsidR="00E03563" w:rsidRPr="003C3ED2" w:rsidDel="00A173D2" w:rsidRDefault="00E03563" w:rsidP="00324F80">
      <w:pPr>
        <w:pStyle w:val="EndNoteBibliography"/>
        <w:spacing w:after="0" w:line="480" w:lineRule="auto"/>
        <w:ind w:left="720" w:hanging="720"/>
        <w:rPr>
          <w:del w:id="774" w:author="Shanmuga Priya P." w:date="2024-04-03T13:37:00Z"/>
          <w:rFonts w:ascii="Times New Roman" w:hAnsi="Times New Roman" w:cs="Times New Roman"/>
          <w:color w:val="FF0000"/>
          <w:sz w:val="24"/>
          <w:szCs w:val="24"/>
        </w:rPr>
      </w:pPr>
      <w:del w:id="775" w:author="Shanmuga Priya P." w:date="2024-04-03T13:37:00Z">
        <w:r w:rsidRPr="006D5E5B" w:rsidDel="00A173D2">
          <w:rPr>
            <w:rFonts w:ascii="Times New Roman" w:hAnsi="Times New Roman" w:cs="Times New Roman"/>
            <w:sz w:val="24"/>
            <w:szCs w:val="24"/>
          </w:rPr>
          <w:delText>WHO. 2020. Diabetes.</w:delText>
        </w:r>
        <w:r w:rsidR="003C3ED2" w:rsidRPr="003C3ED2" w:rsidDel="00A173D2">
          <w:delText xml:space="preserve"> </w:delText>
        </w:r>
        <w:r w:rsidR="003C3ED2" w:rsidRPr="003C3ED2" w:rsidDel="00A173D2">
          <w:rPr>
            <w:rFonts w:ascii="Times New Roman" w:hAnsi="Times New Roman" w:cs="Times New Roman"/>
            <w:color w:val="FF0000"/>
            <w:sz w:val="24"/>
            <w:szCs w:val="24"/>
          </w:rPr>
          <w:delText>https://www.who.int/health-topics/diabetes?gad_source=1&amp;gclid=Cj0KCQjwwYSwBhDcARIsAOyL0fiGAG4z-hTYmS42TdiLsHodpoNJFcNDB3HPABsjDSMYkKfGehr5HSUaAj8iEALw_wcB#tab=tab_1.  (accessed 25 March 2024).</w:delText>
        </w:r>
      </w:del>
    </w:p>
    <w:p w14:paraId="41FAE625" w14:textId="140B6331" w:rsidR="00E03563" w:rsidRPr="006D5E5B" w:rsidDel="00A173D2" w:rsidRDefault="00E03563" w:rsidP="00324F80">
      <w:pPr>
        <w:pStyle w:val="EndNoteBibliography"/>
        <w:spacing w:after="0" w:line="480" w:lineRule="auto"/>
        <w:ind w:left="720" w:hanging="720"/>
        <w:rPr>
          <w:del w:id="776" w:author="Shanmuga Priya P." w:date="2024-04-03T13:37:00Z"/>
          <w:rFonts w:ascii="Times New Roman" w:hAnsi="Times New Roman" w:cs="Times New Roman"/>
          <w:sz w:val="24"/>
          <w:szCs w:val="24"/>
        </w:rPr>
      </w:pPr>
      <w:del w:id="777" w:author="Shanmuga Priya P." w:date="2024-04-03T13:37:00Z">
        <w:r w:rsidRPr="006D5E5B" w:rsidDel="00A173D2">
          <w:rPr>
            <w:rFonts w:ascii="Times New Roman" w:hAnsi="Times New Roman" w:cs="Times New Roman"/>
            <w:sz w:val="24"/>
            <w:szCs w:val="24"/>
          </w:rPr>
          <w:delText xml:space="preserve">Xu, T., </w:delText>
        </w:r>
        <w:r w:rsidRPr="003C3ED2" w:rsidDel="00A173D2">
          <w:rPr>
            <w:rFonts w:ascii="Times New Roman" w:hAnsi="Times New Roman" w:cs="Times New Roman"/>
            <w:color w:val="FF0000"/>
            <w:sz w:val="24"/>
            <w:szCs w:val="24"/>
          </w:rPr>
          <w:delText xml:space="preserve">Kuang, </w:delText>
        </w:r>
        <w:r w:rsidR="003C3ED2" w:rsidRPr="003C3ED2" w:rsidDel="00A173D2">
          <w:rPr>
            <w:rFonts w:ascii="Times New Roman" w:hAnsi="Times New Roman" w:cs="Times New Roman"/>
            <w:color w:val="FF0000"/>
            <w:sz w:val="24"/>
            <w:szCs w:val="24"/>
          </w:rPr>
          <w:delText xml:space="preserve">T., </w:delText>
        </w:r>
        <w:r w:rsidRPr="003C3ED2" w:rsidDel="00A173D2">
          <w:rPr>
            <w:rFonts w:ascii="Times New Roman" w:hAnsi="Times New Roman" w:cs="Times New Roman"/>
            <w:color w:val="FF0000"/>
            <w:sz w:val="24"/>
            <w:szCs w:val="24"/>
          </w:rPr>
          <w:delText xml:space="preserve">Du, </w:delText>
        </w:r>
        <w:r w:rsidR="003C3ED2" w:rsidRPr="003C3ED2" w:rsidDel="00A173D2">
          <w:rPr>
            <w:rFonts w:ascii="Times New Roman" w:hAnsi="Times New Roman" w:cs="Times New Roman"/>
            <w:color w:val="FF0000"/>
            <w:sz w:val="24"/>
            <w:szCs w:val="24"/>
          </w:rPr>
          <w:delText>H., Li, Q</w:delText>
        </w:r>
        <w:r w:rsidRPr="003C3ED2" w:rsidDel="00A173D2">
          <w:rPr>
            <w:rFonts w:ascii="Times New Roman" w:hAnsi="Times New Roman" w:cs="Times New Roman"/>
            <w:color w:val="FF0000"/>
            <w:sz w:val="24"/>
            <w:szCs w:val="24"/>
          </w:rPr>
          <w:delText>.,</w:delText>
        </w:r>
        <w:r w:rsidR="003C3ED2" w:rsidRPr="003C3ED2" w:rsidDel="00A173D2">
          <w:rPr>
            <w:rFonts w:ascii="Times New Roman" w:hAnsi="Times New Roman" w:cs="Times New Roman"/>
            <w:color w:val="FF0000"/>
            <w:sz w:val="24"/>
            <w:szCs w:val="24"/>
          </w:rPr>
          <w:delText xml:space="preserve"> Feng, T., Zhang, Y., Fan, G.,</w:delText>
        </w:r>
        <w:r w:rsidRPr="006D5E5B" w:rsidDel="00A173D2">
          <w:rPr>
            <w:rFonts w:ascii="Times New Roman" w:hAnsi="Times New Roman" w:cs="Times New Roman"/>
            <w:sz w:val="24"/>
            <w:szCs w:val="24"/>
          </w:rPr>
          <w:delText xml:space="preserve"> 2020. Magnoflorine: A review of its pharmacology, pharmacokinetics and toxicity. Pharmacol Res. 152, 104632. </w:delText>
        </w:r>
        <w:r w:rsidR="00A173D2" w:rsidDel="00A173D2">
          <w:fldChar w:fldCharType="begin"/>
        </w:r>
        <w:r w:rsidR="00A173D2" w:rsidDel="00A173D2">
          <w:delInstrText xml:space="preserve"> HYPERLINK "https://doi.org/10.1016/j.phrs.2020.104632" </w:delInstrText>
        </w:r>
        <w:r w:rsidR="00A173D2" w:rsidDel="00A173D2">
          <w:fldChar w:fldCharType="separate"/>
        </w:r>
        <w:r w:rsidRPr="006D5E5B" w:rsidDel="00A173D2">
          <w:rPr>
            <w:rStyle w:val="Hyperlink"/>
            <w:rFonts w:ascii="Times New Roman" w:hAnsi="Times New Roman" w:cs="Times New Roman"/>
            <w:sz w:val="24"/>
            <w:szCs w:val="24"/>
          </w:rPr>
          <w:delText>https://doi.org/10.1016/j.phrs.2020.104632</w:delText>
        </w:r>
        <w:r w:rsidR="00A173D2" w:rsidDel="00A173D2">
          <w:rPr>
            <w:rStyle w:val="Hyperlink"/>
            <w:rFonts w:ascii="Times New Roman" w:hAnsi="Times New Roman" w:cs="Times New Roman"/>
            <w:sz w:val="24"/>
            <w:szCs w:val="24"/>
          </w:rPr>
          <w:fldChar w:fldCharType="end"/>
        </w:r>
        <w:r w:rsidR="007941FB" w:rsidDel="00A173D2">
          <w:rPr>
            <w:rFonts w:ascii="Times New Roman" w:hAnsi="Times New Roman" w:cs="Times New Roman"/>
            <w:sz w:val="24"/>
            <w:szCs w:val="24"/>
          </w:rPr>
          <w:delText>.</w:delText>
        </w:r>
      </w:del>
    </w:p>
    <w:p w14:paraId="34BDB57B" w14:textId="22CF0EE5" w:rsidR="00E03563" w:rsidRPr="004359E0" w:rsidDel="00A173D2" w:rsidRDefault="00E03563" w:rsidP="00324F80">
      <w:pPr>
        <w:pStyle w:val="EndNoteBibliography"/>
        <w:spacing w:after="0" w:line="480" w:lineRule="auto"/>
        <w:ind w:left="720" w:hanging="720"/>
        <w:rPr>
          <w:del w:id="778" w:author="Shanmuga Priya P." w:date="2024-04-03T13:37:00Z"/>
          <w:rFonts w:ascii="Times New Roman" w:hAnsi="Times New Roman" w:cs="Times New Roman"/>
          <w:color w:val="FF0000"/>
          <w:sz w:val="24"/>
          <w:szCs w:val="24"/>
        </w:rPr>
      </w:pPr>
      <w:del w:id="779" w:author="Shanmuga Priya P." w:date="2024-04-03T13:37:00Z">
        <w:r w:rsidRPr="006D5E5B" w:rsidDel="00A173D2">
          <w:rPr>
            <w:rFonts w:ascii="Times New Roman" w:hAnsi="Times New Roman" w:cs="Times New Roman"/>
            <w:sz w:val="24"/>
            <w:szCs w:val="24"/>
          </w:rPr>
          <w:delText xml:space="preserve">Yingngam, B., </w:delText>
        </w:r>
        <w:r w:rsidRPr="004359E0" w:rsidDel="00A173D2">
          <w:rPr>
            <w:rFonts w:ascii="Times New Roman" w:hAnsi="Times New Roman" w:cs="Times New Roman"/>
            <w:color w:val="FF0000"/>
            <w:sz w:val="24"/>
            <w:szCs w:val="24"/>
          </w:rPr>
          <w:delText>C</w:delText>
        </w:r>
        <w:r w:rsidRPr="003C3ED2" w:rsidDel="00A173D2">
          <w:rPr>
            <w:rFonts w:ascii="Times New Roman" w:hAnsi="Times New Roman" w:cs="Times New Roman"/>
            <w:color w:val="FF0000"/>
            <w:sz w:val="24"/>
            <w:szCs w:val="24"/>
          </w:rPr>
          <w:delText xml:space="preserve">hiangsom </w:delText>
        </w:r>
        <w:r w:rsidR="003C3ED2" w:rsidRPr="003C3ED2" w:rsidDel="00A173D2">
          <w:rPr>
            <w:rFonts w:ascii="Times New Roman" w:hAnsi="Times New Roman" w:cs="Times New Roman"/>
            <w:color w:val="FF0000"/>
            <w:sz w:val="24"/>
            <w:szCs w:val="24"/>
          </w:rPr>
          <w:delText xml:space="preserve">A., </w:delText>
        </w:r>
        <w:r w:rsidRPr="003C3ED2" w:rsidDel="00A173D2">
          <w:rPr>
            <w:rFonts w:ascii="Times New Roman" w:hAnsi="Times New Roman" w:cs="Times New Roman"/>
            <w:color w:val="FF0000"/>
            <w:sz w:val="24"/>
            <w:szCs w:val="24"/>
          </w:rPr>
          <w:delText>Brantner,</w:delText>
        </w:r>
        <w:r w:rsidR="003C3ED2" w:rsidRPr="003C3ED2" w:rsidDel="00A173D2">
          <w:rPr>
            <w:rFonts w:ascii="Times New Roman" w:hAnsi="Times New Roman" w:cs="Times New Roman"/>
            <w:color w:val="FF0000"/>
            <w:sz w:val="24"/>
            <w:szCs w:val="24"/>
          </w:rPr>
          <w:delText xml:space="preserve"> A.,</w:delText>
        </w:r>
        <w:r w:rsidRPr="006D5E5B" w:rsidDel="00A173D2">
          <w:rPr>
            <w:rFonts w:ascii="Times New Roman" w:hAnsi="Times New Roman" w:cs="Times New Roman"/>
            <w:sz w:val="24"/>
            <w:szCs w:val="24"/>
          </w:rPr>
          <w:delText xml:space="preserve"> 2020. Modeling and optimization of microwave-assisted extraction of pentacyclic triterpenes from </w:delText>
        </w:r>
        <w:r w:rsidRPr="007941FB" w:rsidDel="00A173D2">
          <w:rPr>
            <w:rFonts w:ascii="Times New Roman" w:hAnsi="Times New Roman" w:cs="Times New Roman"/>
            <w:i/>
            <w:iCs/>
            <w:sz w:val="24"/>
            <w:szCs w:val="24"/>
          </w:rPr>
          <w:delText>Centella asiatica</w:delText>
        </w:r>
        <w:r w:rsidRPr="006D5E5B" w:rsidDel="00A173D2">
          <w:rPr>
            <w:rFonts w:ascii="Times New Roman" w:hAnsi="Times New Roman" w:cs="Times New Roman"/>
            <w:sz w:val="24"/>
            <w:szCs w:val="24"/>
          </w:rPr>
          <w:delText xml:space="preserve"> leaves using response surface methodology. </w:delText>
        </w:r>
        <w:r w:rsidR="007941FB" w:rsidRPr="007941FB" w:rsidDel="00A173D2">
          <w:rPr>
            <w:rFonts w:ascii="Times New Roman" w:hAnsi="Times New Roman" w:cs="Times New Roman"/>
            <w:sz w:val="24"/>
            <w:szCs w:val="24"/>
          </w:rPr>
          <w:delText>Ind Crops Prod</w:delText>
        </w:r>
        <w:r w:rsidRPr="006D5E5B" w:rsidDel="00A173D2">
          <w:rPr>
            <w:rFonts w:ascii="Times New Roman" w:hAnsi="Times New Roman" w:cs="Times New Roman"/>
            <w:sz w:val="24"/>
            <w:szCs w:val="24"/>
          </w:rPr>
          <w:delText xml:space="preserve">. 147, 112231. </w:delText>
        </w:r>
        <w:r w:rsidR="00A173D2" w:rsidDel="00A173D2">
          <w:fldChar w:fldCharType="begin"/>
        </w:r>
        <w:r w:rsidR="00A173D2" w:rsidDel="00A173D2">
          <w:delInstrText xml:space="preserve"> HYPERLINK "https://doi.org/https://doi.org/10.1016/j.indcrop.2020.112231" </w:delInstrText>
        </w:r>
        <w:r w:rsidR="00A173D2" w:rsidDel="00A173D2">
          <w:fldChar w:fldCharType="separate"/>
        </w:r>
        <w:r w:rsidRPr="004359E0" w:rsidDel="00A173D2">
          <w:rPr>
            <w:rStyle w:val="Hyperlink"/>
            <w:rFonts w:ascii="Times New Roman" w:hAnsi="Times New Roman" w:cs="Times New Roman"/>
            <w:color w:val="FF0000"/>
            <w:sz w:val="24"/>
            <w:szCs w:val="24"/>
          </w:rPr>
          <w:delText>https://doi.org/https://doi.org/10.1016/j.indcrop.2020.112231</w:delText>
        </w:r>
        <w:r w:rsidR="00A173D2" w:rsidDel="00A173D2">
          <w:rPr>
            <w:rStyle w:val="Hyperlink"/>
            <w:rFonts w:ascii="Times New Roman" w:hAnsi="Times New Roman" w:cs="Times New Roman"/>
            <w:color w:val="FF0000"/>
            <w:sz w:val="24"/>
            <w:szCs w:val="24"/>
          </w:rPr>
          <w:fldChar w:fldCharType="end"/>
        </w:r>
        <w:r w:rsidR="007941FB" w:rsidRPr="004359E0" w:rsidDel="00A173D2">
          <w:rPr>
            <w:rFonts w:ascii="Times New Roman" w:hAnsi="Times New Roman" w:cs="Times New Roman"/>
            <w:color w:val="FF0000"/>
            <w:sz w:val="24"/>
            <w:szCs w:val="24"/>
          </w:rPr>
          <w:delText>.</w:delText>
        </w:r>
      </w:del>
    </w:p>
    <w:p w14:paraId="740EEC76" w14:textId="1979AE3D" w:rsidR="004359E0" w:rsidRPr="004359E0" w:rsidDel="00A173D2" w:rsidRDefault="004359E0" w:rsidP="004359E0">
      <w:pPr>
        <w:pStyle w:val="EndNoteBibliography"/>
        <w:spacing w:after="0" w:line="480" w:lineRule="auto"/>
        <w:ind w:left="720" w:hanging="630"/>
        <w:rPr>
          <w:del w:id="780" w:author="Shanmuga Priya P." w:date="2024-04-03T13:37:00Z"/>
          <w:rFonts w:ascii="Times New Roman" w:hAnsi="Times New Roman" w:cs="Times New Roman"/>
          <w:color w:val="FF0000"/>
          <w:sz w:val="24"/>
          <w:szCs w:val="24"/>
        </w:rPr>
      </w:pPr>
      <w:del w:id="781" w:author="Shanmuga Priya P." w:date="2024-04-03T13:37:00Z">
        <w:r w:rsidRPr="004359E0" w:rsidDel="00A173D2">
          <w:rPr>
            <w:rFonts w:ascii="Times New Roman" w:hAnsi="Times New Roman" w:cs="Times New Roman"/>
            <w:color w:val="FF0000"/>
            <w:sz w:val="24"/>
            <w:szCs w:val="24"/>
          </w:rPr>
          <w:delText>Zhu, Y. L., Deng, L., Dai, X. Y., Song, J. Q., Zhu, Y., Liu, T., Kong, X. Q., Zhang, L. J., Liao, H.  B., 2023. Tinopanoids K-T, clerodane diterpenoids with anti-inflammatory activity</w:delText>
        </w:r>
      </w:del>
    </w:p>
    <w:p w14:paraId="1D2F6671" w14:textId="55D4574E" w:rsidR="00E03563" w:rsidDel="00A173D2" w:rsidRDefault="004359E0" w:rsidP="004359E0">
      <w:pPr>
        <w:pStyle w:val="EndNoteBibliography"/>
        <w:spacing w:after="0" w:line="480" w:lineRule="auto"/>
        <w:ind w:left="720" w:hanging="630"/>
        <w:rPr>
          <w:del w:id="782" w:author="Shanmuga Priya P." w:date="2024-04-03T13:37:00Z"/>
          <w:rFonts w:ascii="Times New Roman" w:hAnsi="Times New Roman" w:cs="Times New Roman"/>
          <w:color w:val="FF0000"/>
          <w:sz w:val="24"/>
          <w:szCs w:val="24"/>
        </w:rPr>
      </w:pPr>
      <w:del w:id="783" w:author="Shanmuga Priya P." w:date="2024-04-03T13:37:00Z">
        <w:r w:rsidRPr="004359E0" w:rsidDel="00A173D2">
          <w:rPr>
            <w:rFonts w:ascii="Times New Roman" w:hAnsi="Times New Roman" w:cs="Times New Roman"/>
            <w:color w:val="FF0000"/>
            <w:sz w:val="24"/>
            <w:szCs w:val="24"/>
          </w:rPr>
          <w:delText xml:space="preserve">           from </w:delText>
        </w:r>
        <w:r w:rsidRPr="004359E0" w:rsidDel="00A173D2">
          <w:rPr>
            <w:rFonts w:ascii="Times New Roman" w:hAnsi="Times New Roman" w:cs="Times New Roman"/>
            <w:i/>
            <w:iCs/>
            <w:color w:val="FF0000"/>
            <w:sz w:val="24"/>
            <w:szCs w:val="24"/>
          </w:rPr>
          <w:delText xml:space="preserve">Tinospora crispa. </w:delText>
        </w:r>
        <w:r w:rsidRPr="004359E0" w:rsidDel="00A173D2">
          <w:rPr>
            <w:rFonts w:ascii="Times New Roman" w:hAnsi="Times New Roman" w:cs="Times New Roman"/>
            <w:color w:val="FF0000"/>
            <w:sz w:val="24"/>
            <w:szCs w:val="24"/>
          </w:rPr>
          <w:delText xml:space="preserve">Bioorg Chem. 140, 106812. https://doi.org/10.1016/j.bioorg.2023.106812. </w:delText>
        </w:r>
      </w:del>
    </w:p>
    <w:p w14:paraId="005EF3CE" w14:textId="220204BC" w:rsidR="004359E0" w:rsidRPr="005A65D8" w:rsidDel="00A173D2" w:rsidRDefault="004359E0" w:rsidP="00DD0571">
      <w:pPr>
        <w:pStyle w:val="EndNoteBibliography"/>
        <w:spacing w:after="0" w:line="480" w:lineRule="auto"/>
        <w:ind w:left="720" w:hanging="630"/>
        <w:rPr>
          <w:del w:id="784" w:author="Shanmuga Priya P." w:date="2024-04-03T13:37:00Z"/>
          <w:rFonts w:ascii="Times New Roman" w:hAnsi="Times New Roman" w:cs="Angsana New"/>
          <w:color w:val="FF0000"/>
          <w:sz w:val="24"/>
          <w:szCs w:val="30"/>
        </w:rPr>
      </w:pPr>
      <w:del w:id="785" w:author="Shanmuga Priya P." w:date="2024-04-03T13:37:00Z">
        <w:r w:rsidDel="00A173D2">
          <w:rPr>
            <w:rFonts w:ascii="Times New Roman" w:hAnsi="Times New Roman" w:cs="Times New Roman"/>
            <w:color w:val="FF0000"/>
            <w:sz w:val="24"/>
            <w:szCs w:val="24"/>
          </w:rPr>
          <w:delText>Zuhri, U. M., Yuliana, N. D., Fadilah, F., Erlina, L., Purwaningsih, E. H., Khatib, A., 20</w:delText>
        </w:r>
        <w:r w:rsidR="00EB3272" w:rsidDel="00A173D2">
          <w:rPr>
            <w:rFonts w:ascii="Times New Roman" w:hAnsi="Times New Roman" w:cs="Times New Roman"/>
            <w:color w:val="FF0000"/>
            <w:sz w:val="24"/>
            <w:szCs w:val="24"/>
          </w:rPr>
          <w:delText xml:space="preserve">24. </w:delText>
        </w:r>
        <w:r w:rsidR="00EB3272" w:rsidRPr="00EB3272" w:rsidDel="00A173D2">
          <w:rPr>
            <w:rFonts w:ascii="Times New Roman" w:hAnsi="Times New Roman" w:cs="Times New Roman"/>
            <w:color w:val="FF0000"/>
            <w:sz w:val="24"/>
            <w:szCs w:val="24"/>
          </w:rPr>
          <w:delText>Exploration of the main active metabolites from Tinospora crispa (L.) Hook.</w:delText>
        </w:r>
        <w:r w:rsidR="00EB3272" w:rsidDel="00A173D2">
          <w:rPr>
            <w:rFonts w:ascii="Times New Roman" w:hAnsi="Times New Roman" w:cs="Times New Roman"/>
            <w:color w:val="FF0000"/>
            <w:sz w:val="24"/>
            <w:szCs w:val="24"/>
          </w:rPr>
          <w:delText xml:space="preserve"> </w:delText>
        </w:r>
        <w:r w:rsidR="00EB3272" w:rsidRPr="00EB3272" w:rsidDel="00A173D2">
          <w:rPr>
            <w:rFonts w:ascii="Times New Roman" w:hAnsi="Times New Roman" w:cs="Times New Roman"/>
            <w:color w:val="FF0000"/>
            <w:sz w:val="24"/>
            <w:szCs w:val="24"/>
          </w:rPr>
          <w:delText>f. &amp; Thomson stem as insulin sensitizer in L6.C11 skeletal muscle cell by</w:delText>
        </w:r>
        <w:r w:rsidR="00EB3272" w:rsidDel="00A173D2">
          <w:rPr>
            <w:rFonts w:ascii="Times New Roman" w:hAnsi="Times New Roman" w:cs="Times New Roman"/>
            <w:color w:val="FF0000"/>
            <w:sz w:val="24"/>
            <w:szCs w:val="24"/>
          </w:rPr>
          <w:delText xml:space="preserve"> </w:delText>
        </w:r>
        <w:r w:rsidR="00EB3272" w:rsidRPr="00EB3272" w:rsidDel="00A173D2">
          <w:rPr>
            <w:rFonts w:ascii="Times New Roman" w:hAnsi="Times New Roman" w:cs="Times New Roman"/>
            <w:color w:val="FF0000"/>
            <w:sz w:val="24"/>
            <w:szCs w:val="24"/>
          </w:rPr>
          <w:delText xml:space="preserve">integrating </w:delText>
        </w:r>
        <w:r w:rsidR="00EB3272" w:rsidRPr="005A65D8" w:rsidDel="00A173D2">
          <w:rPr>
            <w:rFonts w:ascii="Times New Roman" w:hAnsi="Times New Roman" w:cs="Times New Roman"/>
            <w:i/>
            <w:iCs/>
            <w:color w:val="FF0000"/>
            <w:sz w:val="24"/>
            <w:szCs w:val="24"/>
          </w:rPr>
          <w:delText>in vitro</w:delText>
        </w:r>
        <w:r w:rsidR="00EB3272" w:rsidRPr="00EB3272" w:rsidDel="00A173D2">
          <w:rPr>
            <w:rFonts w:ascii="Times New Roman" w:hAnsi="Times New Roman" w:cs="Times New Roman"/>
            <w:color w:val="FF0000"/>
            <w:sz w:val="24"/>
            <w:szCs w:val="24"/>
          </w:rPr>
          <w:delText>, metabolomics, and molecular docking</w:delText>
        </w:r>
        <w:r w:rsidR="00EB3272" w:rsidDel="00A173D2">
          <w:rPr>
            <w:rFonts w:ascii="Times New Roman" w:hAnsi="Times New Roman" w:cs="Times New Roman"/>
            <w:color w:val="FF0000"/>
            <w:sz w:val="24"/>
            <w:szCs w:val="24"/>
          </w:rPr>
          <w:delText xml:space="preserve">. </w:delText>
        </w:r>
        <w:r w:rsidR="00EB3272" w:rsidRPr="00EB3272" w:rsidDel="00A173D2">
          <w:rPr>
            <w:rFonts w:ascii="Times New Roman" w:hAnsi="Times New Roman" w:cs="Times New Roman"/>
            <w:color w:val="FF0000"/>
            <w:sz w:val="24"/>
            <w:szCs w:val="24"/>
          </w:rPr>
          <w:delText>J. Ethnopharmacol.</w:delText>
        </w:r>
        <w:r w:rsidR="00EB3272" w:rsidDel="00A173D2">
          <w:rPr>
            <w:rFonts w:ascii="Times New Roman" w:hAnsi="Times New Roman" w:cs="Times New Roman"/>
            <w:color w:val="FF0000"/>
            <w:sz w:val="24"/>
            <w:szCs w:val="24"/>
          </w:rPr>
          <w:delText xml:space="preserve"> 319, 117296.</w:delText>
        </w:r>
        <w:r w:rsidR="005A65D8" w:rsidRPr="005A65D8" w:rsidDel="00A173D2">
          <w:delText xml:space="preserve"> </w:delText>
        </w:r>
        <w:r w:rsidR="005A65D8" w:rsidRPr="005A65D8" w:rsidDel="00A173D2">
          <w:rPr>
            <w:rFonts w:ascii="Times New Roman" w:hAnsi="Times New Roman" w:cs="Times New Roman"/>
            <w:color w:val="FF0000"/>
            <w:sz w:val="24"/>
            <w:szCs w:val="24"/>
          </w:rPr>
          <w:delText>https://doi.org/10.1016/j.jep.2023.117296</w:delText>
        </w:r>
        <w:r w:rsidR="005A65D8" w:rsidDel="00A173D2">
          <w:rPr>
            <w:rFonts w:ascii="Times New Roman" w:hAnsi="Times New Roman" w:cs="Angsana New"/>
            <w:color w:val="FF0000"/>
            <w:sz w:val="24"/>
            <w:szCs w:val="30"/>
          </w:rPr>
          <w:delText xml:space="preserve">. </w:delText>
        </w:r>
      </w:del>
    </w:p>
    <w:p w14:paraId="05CDABCB" w14:textId="427C6A40" w:rsidR="004359E0" w:rsidDel="00A173D2" w:rsidRDefault="004359E0" w:rsidP="00DD0571">
      <w:pPr>
        <w:pStyle w:val="EndNoteBibliography"/>
        <w:spacing w:after="0" w:line="480" w:lineRule="auto"/>
        <w:rPr>
          <w:del w:id="786" w:author="Shanmuga Priya P." w:date="2024-04-03T13:37:00Z"/>
          <w:rFonts w:ascii="Times New Roman" w:hAnsi="Times New Roman" w:cs="Times New Roman"/>
          <w:sz w:val="24"/>
          <w:szCs w:val="24"/>
        </w:rPr>
      </w:pPr>
    </w:p>
    <w:p w14:paraId="2CF9EA03" w14:textId="3A04FDCE" w:rsidR="00E40162" w:rsidDel="00A173D2" w:rsidRDefault="00E40162" w:rsidP="00DD0571">
      <w:pPr>
        <w:pStyle w:val="EndNoteBibliography"/>
        <w:spacing w:after="0" w:line="480" w:lineRule="auto"/>
        <w:rPr>
          <w:del w:id="787" w:author="Shanmuga Priya P." w:date="2024-04-03T13:37:00Z"/>
          <w:rFonts w:ascii="Times New Roman" w:hAnsi="Times New Roman" w:cs="Times New Roman"/>
          <w:sz w:val="24"/>
          <w:szCs w:val="24"/>
        </w:rPr>
      </w:pPr>
    </w:p>
    <w:p w14:paraId="469A7E4D" w14:textId="6C899888" w:rsidR="00EC2FA4" w:rsidDel="00A173D2" w:rsidRDefault="00EC2FA4" w:rsidP="00DD0571">
      <w:pPr>
        <w:pStyle w:val="EndNoteBibliography"/>
        <w:spacing w:after="0" w:line="480" w:lineRule="auto"/>
        <w:rPr>
          <w:del w:id="788" w:author="Shanmuga Priya P." w:date="2024-04-03T13:37:00Z"/>
          <w:rFonts w:ascii="Times New Roman" w:hAnsi="Times New Roman" w:cs="Times New Roman"/>
          <w:sz w:val="24"/>
          <w:szCs w:val="24"/>
        </w:rPr>
      </w:pPr>
    </w:p>
    <w:p w14:paraId="3B6CA8F6" w14:textId="75AD8B4B" w:rsidR="003C3ED2" w:rsidDel="00A173D2" w:rsidRDefault="003C3ED2" w:rsidP="00DD0571">
      <w:pPr>
        <w:pStyle w:val="EndNoteBibliography"/>
        <w:spacing w:after="0" w:line="480" w:lineRule="auto"/>
        <w:rPr>
          <w:del w:id="789" w:author="Shanmuga Priya P." w:date="2024-04-03T13:37:00Z"/>
          <w:rFonts w:ascii="Times New Roman" w:hAnsi="Times New Roman" w:cs="Times New Roman"/>
          <w:sz w:val="24"/>
          <w:szCs w:val="24"/>
        </w:rPr>
      </w:pPr>
    </w:p>
    <w:p w14:paraId="487B05BA" w14:textId="1DC5C00C" w:rsidR="00DD0571" w:rsidDel="00A173D2" w:rsidRDefault="00DD0571" w:rsidP="00DD0571">
      <w:pPr>
        <w:pStyle w:val="EndNoteBibliography"/>
        <w:spacing w:after="0" w:line="480" w:lineRule="auto"/>
        <w:rPr>
          <w:del w:id="790" w:author="Shanmuga Priya P." w:date="2024-04-03T13:37:00Z"/>
          <w:rFonts w:ascii="Times New Roman" w:hAnsi="Times New Roman" w:cs="Times New Roman"/>
          <w:sz w:val="24"/>
          <w:szCs w:val="24"/>
        </w:rPr>
      </w:pPr>
    </w:p>
    <w:p w14:paraId="3FCF468E" w14:textId="46655351" w:rsidR="00DD0571" w:rsidDel="00A173D2" w:rsidRDefault="00DD0571" w:rsidP="00DD0571">
      <w:pPr>
        <w:pStyle w:val="EndNoteBibliography"/>
        <w:spacing w:after="0" w:line="480" w:lineRule="auto"/>
        <w:rPr>
          <w:del w:id="791" w:author="Shanmuga Priya P." w:date="2024-04-03T13:37:00Z"/>
          <w:rFonts w:ascii="Times New Roman" w:hAnsi="Times New Roman" w:cs="Times New Roman"/>
          <w:sz w:val="24"/>
          <w:szCs w:val="24"/>
        </w:rPr>
      </w:pPr>
    </w:p>
    <w:p w14:paraId="39418126" w14:textId="383A24CA" w:rsidR="00DD0571" w:rsidDel="00A173D2" w:rsidRDefault="00DD0571" w:rsidP="00DD0571">
      <w:pPr>
        <w:pStyle w:val="EndNoteBibliography"/>
        <w:spacing w:after="0" w:line="480" w:lineRule="auto"/>
        <w:rPr>
          <w:del w:id="792" w:author="Shanmuga Priya P." w:date="2024-04-03T13:37:00Z"/>
          <w:rFonts w:ascii="Times New Roman" w:hAnsi="Times New Roman" w:cs="Times New Roman"/>
          <w:sz w:val="24"/>
          <w:szCs w:val="24"/>
        </w:rPr>
      </w:pPr>
    </w:p>
    <w:p w14:paraId="79820BFB" w14:textId="29A23579" w:rsidR="00DD0571" w:rsidDel="00A173D2" w:rsidRDefault="00DD0571" w:rsidP="00DD0571">
      <w:pPr>
        <w:pStyle w:val="EndNoteBibliography"/>
        <w:spacing w:after="0" w:line="480" w:lineRule="auto"/>
        <w:rPr>
          <w:del w:id="793" w:author="Shanmuga Priya P." w:date="2024-04-03T13:37:00Z"/>
          <w:rFonts w:ascii="Times New Roman" w:hAnsi="Times New Roman" w:cs="Times New Roman"/>
          <w:sz w:val="24"/>
          <w:szCs w:val="24"/>
        </w:rPr>
      </w:pPr>
    </w:p>
    <w:p w14:paraId="6E3ECF5A" w14:textId="4EEA1F80" w:rsidR="00DD0571" w:rsidDel="00A173D2" w:rsidRDefault="00DD0571" w:rsidP="00DD0571">
      <w:pPr>
        <w:pStyle w:val="EndNoteBibliography"/>
        <w:spacing w:after="0" w:line="480" w:lineRule="auto"/>
        <w:rPr>
          <w:del w:id="794" w:author="Shanmuga Priya P." w:date="2024-04-03T13:37:00Z"/>
          <w:rFonts w:ascii="Times New Roman" w:hAnsi="Times New Roman" w:cs="Times New Roman"/>
          <w:sz w:val="24"/>
          <w:szCs w:val="24"/>
        </w:rPr>
      </w:pPr>
    </w:p>
    <w:p w14:paraId="7F66708F" w14:textId="06C7425A" w:rsidR="00DD0571" w:rsidDel="00A173D2" w:rsidRDefault="00DD0571" w:rsidP="00DD0571">
      <w:pPr>
        <w:pStyle w:val="EndNoteBibliography"/>
        <w:spacing w:after="0" w:line="480" w:lineRule="auto"/>
        <w:rPr>
          <w:del w:id="795" w:author="Shanmuga Priya P." w:date="2024-04-03T13:37:00Z"/>
          <w:rFonts w:ascii="Times New Roman" w:hAnsi="Times New Roman" w:cs="Times New Roman"/>
          <w:sz w:val="24"/>
          <w:szCs w:val="24"/>
        </w:rPr>
      </w:pPr>
    </w:p>
    <w:p w14:paraId="233E5254" w14:textId="254929CC" w:rsidR="00DD0571" w:rsidDel="00A173D2" w:rsidRDefault="00DD0571" w:rsidP="00DD0571">
      <w:pPr>
        <w:pStyle w:val="EndNoteBibliography"/>
        <w:spacing w:after="0" w:line="480" w:lineRule="auto"/>
        <w:rPr>
          <w:del w:id="796" w:author="Shanmuga Priya P." w:date="2024-04-03T13:37:00Z"/>
          <w:rFonts w:ascii="Times New Roman" w:hAnsi="Times New Roman" w:cs="Times New Roman"/>
          <w:sz w:val="24"/>
          <w:szCs w:val="24"/>
        </w:rPr>
      </w:pPr>
    </w:p>
    <w:p w14:paraId="0F16E736" w14:textId="02D54C4F" w:rsidR="00DD0571" w:rsidDel="00A173D2" w:rsidRDefault="00DD0571" w:rsidP="00DD0571">
      <w:pPr>
        <w:pStyle w:val="EndNoteBibliography"/>
        <w:spacing w:after="0" w:line="480" w:lineRule="auto"/>
        <w:rPr>
          <w:del w:id="797" w:author="Shanmuga Priya P." w:date="2024-04-03T13:37:00Z"/>
          <w:rFonts w:ascii="Times New Roman" w:hAnsi="Times New Roman" w:cs="Times New Roman"/>
          <w:sz w:val="24"/>
          <w:szCs w:val="24"/>
        </w:rPr>
      </w:pPr>
    </w:p>
    <w:p w14:paraId="4BF7BD83" w14:textId="4BDD13F8" w:rsidR="00DD0571" w:rsidDel="00A173D2" w:rsidRDefault="00DD0571" w:rsidP="00DD0571">
      <w:pPr>
        <w:pStyle w:val="EndNoteBibliography"/>
        <w:spacing w:after="0" w:line="480" w:lineRule="auto"/>
        <w:rPr>
          <w:del w:id="798" w:author="Shanmuga Priya P." w:date="2024-04-03T13:37:00Z"/>
          <w:rFonts w:ascii="Times New Roman" w:hAnsi="Times New Roman" w:cs="Times New Roman"/>
          <w:sz w:val="24"/>
          <w:szCs w:val="24"/>
        </w:rPr>
      </w:pPr>
    </w:p>
    <w:p w14:paraId="20A5F6F8" w14:textId="7B53DD72" w:rsidR="00DD0571" w:rsidDel="00A173D2" w:rsidRDefault="00DD0571" w:rsidP="00DD0571">
      <w:pPr>
        <w:pStyle w:val="EndNoteBibliography"/>
        <w:spacing w:after="0" w:line="480" w:lineRule="auto"/>
        <w:rPr>
          <w:del w:id="799" w:author="Shanmuga Priya P." w:date="2024-04-03T13:37:00Z"/>
          <w:rFonts w:ascii="Times New Roman" w:hAnsi="Times New Roman" w:cs="Times New Roman"/>
          <w:sz w:val="24"/>
          <w:szCs w:val="24"/>
        </w:rPr>
      </w:pPr>
    </w:p>
    <w:p w14:paraId="0E8F3692" w14:textId="5B6352C7" w:rsidR="00DD0571" w:rsidDel="00A173D2" w:rsidRDefault="00DD0571" w:rsidP="00DD0571">
      <w:pPr>
        <w:pStyle w:val="EndNoteBibliography"/>
        <w:spacing w:after="0" w:line="480" w:lineRule="auto"/>
        <w:rPr>
          <w:del w:id="800" w:author="Shanmuga Priya P." w:date="2024-04-03T13:37:00Z"/>
          <w:rFonts w:ascii="Times New Roman" w:hAnsi="Times New Roman" w:cs="Times New Roman"/>
          <w:sz w:val="24"/>
          <w:szCs w:val="24"/>
        </w:rPr>
      </w:pPr>
    </w:p>
    <w:p w14:paraId="286DEC70" w14:textId="0C6B7995" w:rsidR="00643E3F" w:rsidRPr="006D5E5B" w:rsidDel="00A173D2" w:rsidRDefault="00643E3F" w:rsidP="00DD0571">
      <w:pPr>
        <w:pStyle w:val="EndNoteBibliography"/>
        <w:spacing w:after="0" w:line="480" w:lineRule="auto"/>
        <w:rPr>
          <w:del w:id="801" w:author="Shanmuga Priya P." w:date="2024-04-03T13:37:00Z"/>
          <w:rFonts w:ascii="Times New Roman" w:hAnsi="Times New Roman" w:cs="Times New Roman"/>
          <w:sz w:val="24"/>
          <w:szCs w:val="24"/>
        </w:rPr>
      </w:pPr>
    </w:p>
    <w:p w14:paraId="6DE3FCA4" w14:textId="08066EA9" w:rsidR="00643E3F" w:rsidRPr="00E40162" w:rsidDel="00A173D2" w:rsidRDefault="00B110CA" w:rsidP="00643E3F">
      <w:pPr>
        <w:spacing w:after="0" w:line="480" w:lineRule="auto"/>
        <w:jc w:val="center"/>
        <w:rPr>
          <w:del w:id="802" w:author="Shanmuga Priya P." w:date="2024-04-03T13:37:00Z"/>
          <w:rFonts w:ascii="Times New Roman" w:hAnsi="Times New Roman" w:cs="Times New Roman"/>
          <w:sz w:val="24"/>
          <w:szCs w:val="24"/>
        </w:rPr>
      </w:pPr>
      <w:del w:id="803" w:author="Shanmuga Priya P." w:date="2024-04-03T13:37:00Z">
        <w:r w:rsidRPr="006D5E5B" w:rsidDel="00A173D2">
          <w:rPr>
            <w:rFonts w:ascii="Times New Roman" w:hAnsi="Times New Roman" w:cs="Times New Roman"/>
            <w:sz w:val="24"/>
            <w:szCs w:val="24"/>
          </w:rPr>
          <w:fldChar w:fldCharType="end"/>
        </w:r>
        <w:bookmarkEnd w:id="693"/>
        <w:r w:rsidR="00643E3F" w:rsidRPr="00FD70EA" w:rsidDel="00A173D2">
          <w:rPr>
            <w:rFonts w:ascii="Times New Roman" w:eastAsia="Times New Roman" w:hAnsi="Times New Roman" w:cs="Times New Roman"/>
            <w:b/>
            <w:bCs/>
            <w:sz w:val="24"/>
            <w:szCs w:val="24"/>
            <w:lang w:val="en-GB" w:eastAsia="ko-KR"/>
          </w:rPr>
          <w:delText>Supplementary material</w:delText>
        </w:r>
      </w:del>
    </w:p>
    <w:p w14:paraId="5E601C68" w14:textId="5CAF4DEC" w:rsidR="00643E3F" w:rsidDel="00A173D2" w:rsidRDefault="00643E3F" w:rsidP="00643E3F">
      <w:pPr>
        <w:spacing w:after="0" w:line="480" w:lineRule="auto"/>
        <w:jc w:val="center"/>
        <w:rPr>
          <w:del w:id="804" w:author="Shanmuga Priya P." w:date="2024-04-03T13:37:00Z"/>
          <w:rFonts w:ascii="Times New Roman" w:eastAsia="Times New Roman" w:hAnsi="Times New Roman" w:cs="Times New Roman"/>
          <w:b/>
          <w:bCs/>
          <w:i/>
          <w:iCs/>
          <w:sz w:val="24"/>
          <w:szCs w:val="24"/>
          <w:lang w:val="en-GB" w:eastAsia="ko-KR"/>
        </w:rPr>
      </w:pPr>
      <w:del w:id="805" w:author="Shanmuga Priya P." w:date="2024-04-03T13:37:00Z">
        <w:r w:rsidRPr="00FD70EA" w:rsidDel="00A173D2">
          <w:rPr>
            <w:rFonts w:ascii="Times New Roman" w:eastAsia="Times New Roman" w:hAnsi="Times New Roman" w:cs="Times New Roman"/>
            <w:b/>
            <w:bCs/>
            <w:sz w:val="24"/>
            <w:szCs w:val="24"/>
            <w:lang w:val="en-GB" w:eastAsia="ko-KR"/>
          </w:rPr>
          <w:delText xml:space="preserve">Green </w:delText>
        </w:r>
        <w:r w:rsidDel="00A173D2">
          <w:rPr>
            <w:rFonts w:ascii="Times New Roman" w:eastAsia="Times New Roman" w:hAnsi="Times New Roman" w:cs="Times New Roman"/>
            <w:b/>
            <w:bCs/>
            <w:sz w:val="24"/>
            <w:szCs w:val="24"/>
            <w:lang w:val="en-GB" w:eastAsia="ko-KR"/>
          </w:rPr>
          <w:delText>s</w:delText>
        </w:r>
        <w:r w:rsidRPr="00FD70EA" w:rsidDel="00A173D2">
          <w:rPr>
            <w:rFonts w:ascii="Times New Roman" w:eastAsia="Times New Roman" w:hAnsi="Times New Roman" w:cs="Times New Roman"/>
            <w:b/>
            <w:bCs/>
            <w:sz w:val="24"/>
            <w:szCs w:val="24"/>
            <w:lang w:val="en-GB" w:eastAsia="ko-KR"/>
          </w:rPr>
          <w:delText xml:space="preserve">olvent </w:delText>
        </w:r>
        <w:r w:rsidDel="00A173D2">
          <w:rPr>
            <w:rFonts w:ascii="Times New Roman" w:eastAsia="Times New Roman" w:hAnsi="Times New Roman" w:cs="Times New Roman"/>
            <w:b/>
            <w:bCs/>
            <w:sz w:val="24"/>
            <w:szCs w:val="24"/>
            <w:lang w:val="en-GB" w:eastAsia="ko-KR"/>
          </w:rPr>
          <w:delText>s</w:delText>
        </w:r>
        <w:r w:rsidRPr="00FD70EA" w:rsidDel="00A173D2">
          <w:rPr>
            <w:rFonts w:ascii="Times New Roman" w:eastAsia="Times New Roman" w:hAnsi="Times New Roman" w:cs="Times New Roman"/>
            <w:b/>
            <w:bCs/>
            <w:sz w:val="24"/>
            <w:szCs w:val="24"/>
            <w:lang w:val="en-GB" w:eastAsia="ko-KR"/>
          </w:rPr>
          <w:delText xml:space="preserve">election and </w:delText>
        </w:r>
        <w:r w:rsidDel="00A173D2">
          <w:rPr>
            <w:rFonts w:ascii="Times New Roman" w:eastAsia="Times New Roman" w:hAnsi="Times New Roman" w:cs="Times New Roman"/>
            <w:b/>
            <w:bCs/>
            <w:sz w:val="24"/>
            <w:szCs w:val="24"/>
            <w:lang w:val="en-GB" w:eastAsia="ko-KR"/>
          </w:rPr>
          <w:delText>e</w:delText>
        </w:r>
        <w:r w:rsidRPr="00FD70EA" w:rsidDel="00A173D2">
          <w:rPr>
            <w:rFonts w:ascii="Times New Roman" w:eastAsia="Times New Roman" w:hAnsi="Times New Roman" w:cs="Times New Roman"/>
            <w:b/>
            <w:bCs/>
            <w:sz w:val="24"/>
            <w:szCs w:val="24"/>
            <w:lang w:val="en-GB" w:eastAsia="ko-KR"/>
          </w:rPr>
          <w:delText xml:space="preserve">xtraction </w:delText>
        </w:r>
        <w:r w:rsidDel="00A173D2">
          <w:rPr>
            <w:rFonts w:ascii="Times New Roman" w:eastAsia="Times New Roman" w:hAnsi="Times New Roman" w:cs="Times New Roman"/>
            <w:b/>
            <w:bCs/>
            <w:sz w:val="24"/>
            <w:szCs w:val="24"/>
            <w:lang w:val="en-GB" w:eastAsia="ko-KR"/>
          </w:rPr>
          <w:delText>p</w:delText>
        </w:r>
        <w:r w:rsidRPr="00FD70EA" w:rsidDel="00A173D2">
          <w:rPr>
            <w:rFonts w:ascii="Times New Roman" w:eastAsia="Times New Roman" w:hAnsi="Times New Roman" w:cs="Times New Roman"/>
            <w:b/>
            <w:bCs/>
            <w:sz w:val="24"/>
            <w:szCs w:val="24"/>
            <w:lang w:val="en-GB" w:eastAsia="ko-KR"/>
          </w:rPr>
          <w:delText xml:space="preserve">rotocol for </w:delText>
        </w:r>
        <w:r w:rsidDel="00A173D2">
          <w:rPr>
            <w:rFonts w:ascii="Times New Roman" w:eastAsia="Times New Roman" w:hAnsi="Times New Roman" w:cs="Times New Roman"/>
            <w:b/>
            <w:bCs/>
            <w:sz w:val="24"/>
            <w:szCs w:val="24"/>
            <w:lang w:val="en-GB" w:eastAsia="ko-KR"/>
          </w:rPr>
          <w:delText>s</w:delText>
        </w:r>
        <w:r w:rsidRPr="00FD70EA" w:rsidDel="00A173D2">
          <w:rPr>
            <w:rFonts w:ascii="Times New Roman" w:eastAsia="Times New Roman" w:hAnsi="Times New Roman" w:cs="Times New Roman"/>
            <w:b/>
            <w:bCs/>
            <w:sz w:val="24"/>
            <w:szCs w:val="24"/>
            <w:lang w:val="en-GB" w:eastAsia="ko-KR"/>
          </w:rPr>
          <w:delText xml:space="preserve">elective </w:delText>
        </w:r>
        <w:r w:rsidDel="00A173D2">
          <w:rPr>
            <w:rFonts w:ascii="Times New Roman" w:eastAsia="Times New Roman" w:hAnsi="Times New Roman" w:cs="Times New Roman"/>
            <w:b/>
            <w:bCs/>
            <w:sz w:val="24"/>
            <w:szCs w:val="24"/>
            <w:lang w:val="en-GB" w:eastAsia="ko-KR"/>
          </w:rPr>
          <w:delText>r</w:delText>
        </w:r>
        <w:r w:rsidRPr="00FD70EA" w:rsidDel="00A173D2">
          <w:rPr>
            <w:rFonts w:ascii="Times New Roman" w:eastAsia="Times New Roman" w:hAnsi="Times New Roman" w:cs="Times New Roman"/>
            <w:b/>
            <w:bCs/>
            <w:sz w:val="24"/>
            <w:szCs w:val="24"/>
            <w:lang w:val="en-GB" w:eastAsia="ko-KR"/>
          </w:rPr>
          <w:delText xml:space="preserve">ecovery                                         of </w:delText>
        </w:r>
        <w:r w:rsidDel="00A173D2">
          <w:rPr>
            <w:rFonts w:ascii="Times New Roman" w:eastAsia="Times New Roman" w:hAnsi="Times New Roman" w:cs="Times New Roman"/>
            <w:b/>
            <w:bCs/>
            <w:sz w:val="24"/>
            <w:szCs w:val="24"/>
            <w:lang w:val="en-GB" w:eastAsia="ko-KR"/>
          </w:rPr>
          <w:delText>a</w:delText>
        </w:r>
        <w:r w:rsidRPr="00FD70EA" w:rsidDel="00A173D2">
          <w:rPr>
            <w:rFonts w:ascii="Times New Roman" w:eastAsia="Times New Roman" w:hAnsi="Times New Roman" w:cs="Times New Roman"/>
            <w:b/>
            <w:bCs/>
            <w:sz w:val="24"/>
            <w:szCs w:val="24"/>
            <w:lang w:val="en-GB" w:eastAsia="ko-KR"/>
          </w:rPr>
          <w:delText>nti-</w:delText>
        </w:r>
        <w:r w:rsidDel="00A173D2">
          <w:rPr>
            <w:rFonts w:ascii="Times New Roman" w:eastAsia="Times New Roman" w:hAnsi="Times New Roman" w:cs="Times New Roman"/>
            <w:b/>
            <w:bCs/>
            <w:sz w:val="24"/>
            <w:szCs w:val="24"/>
            <w:lang w:val="en-GB" w:eastAsia="ko-KR"/>
          </w:rPr>
          <w:delText>d</w:delText>
        </w:r>
        <w:r w:rsidRPr="00FD70EA" w:rsidDel="00A173D2">
          <w:rPr>
            <w:rFonts w:ascii="Times New Roman" w:eastAsia="Times New Roman" w:hAnsi="Times New Roman" w:cs="Times New Roman"/>
            <w:b/>
            <w:bCs/>
            <w:sz w:val="24"/>
            <w:szCs w:val="24"/>
            <w:lang w:val="en-GB" w:eastAsia="ko-KR"/>
          </w:rPr>
          <w:delText xml:space="preserve">iabetic </w:delText>
        </w:r>
        <w:r w:rsidDel="00A173D2">
          <w:rPr>
            <w:rFonts w:ascii="Times New Roman" w:eastAsia="Times New Roman" w:hAnsi="Times New Roman" w:cs="Times New Roman"/>
            <w:b/>
            <w:bCs/>
            <w:sz w:val="24"/>
            <w:szCs w:val="24"/>
            <w:lang w:val="en-GB" w:eastAsia="ko-KR"/>
          </w:rPr>
          <w:delText>c</w:delText>
        </w:r>
        <w:r w:rsidRPr="00FD70EA" w:rsidDel="00A173D2">
          <w:rPr>
            <w:rFonts w:ascii="Times New Roman" w:eastAsia="Times New Roman" w:hAnsi="Times New Roman" w:cs="Times New Roman"/>
            <w:b/>
            <w:bCs/>
            <w:sz w:val="24"/>
            <w:szCs w:val="24"/>
            <w:lang w:val="en-GB" w:eastAsia="ko-KR"/>
          </w:rPr>
          <w:delText xml:space="preserve">omponents from </w:delText>
        </w:r>
        <w:r w:rsidRPr="00FD70EA" w:rsidDel="00A173D2">
          <w:rPr>
            <w:rFonts w:ascii="Times New Roman" w:eastAsia="Times New Roman" w:hAnsi="Times New Roman" w:cs="Times New Roman"/>
            <w:b/>
            <w:bCs/>
            <w:i/>
            <w:iCs/>
            <w:sz w:val="24"/>
            <w:szCs w:val="24"/>
            <w:lang w:val="en-GB" w:eastAsia="ko-KR"/>
          </w:rPr>
          <w:delText>T. crispa</w:delText>
        </w:r>
      </w:del>
    </w:p>
    <w:p w14:paraId="282EB34D" w14:textId="4C4D3CB6" w:rsidR="00643E3F" w:rsidDel="00A173D2" w:rsidRDefault="00643E3F" w:rsidP="00643E3F">
      <w:pPr>
        <w:spacing w:after="0" w:line="480" w:lineRule="auto"/>
        <w:jc w:val="center"/>
        <w:rPr>
          <w:del w:id="806" w:author="Shanmuga Priya P." w:date="2024-04-03T13:37:00Z"/>
          <w:rFonts w:ascii="Times New Roman" w:eastAsia="Times New Roman" w:hAnsi="Times New Roman" w:cs="Times New Roman"/>
          <w:b/>
          <w:bCs/>
          <w:i/>
          <w:iCs/>
          <w:sz w:val="24"/>
          <w:szCs w:val="24"/>
          <w:lang w:val="en-GB" w:eastAsia="ko-KR"/>
        </w:rPr>
      </w:pPr>
    </w:p>
    <w:p w14:paraId="22A14B92" w14:textId="4B67AC58" w:rsidR="00643E3F" w:rsidRPr="00652433" w:rsidDel="00A173D2" w:rsidRDefault="00643E3F" w:rsidP="00643E3F">
      <w:pPr>
        <w:spacing w:after="0" w:line="480" w:lineRule="auto"/>
        <w:jc w:val="center"/>
        <w:rPr>
          <w:del w:id="807" w:author="Shanmuga Priya P." w:date="2024-04-03T13:37:00Z"/>
          <w:rFonts w:ascii="Times New Roman" w:eastAsia="Times New Roman" w:hAnsi="Times New Roman" w:cs="Times New Roman"/>
          <w:b/>
          <w:bCs/>
          <w:sz w:val="24"/>
          <w:szCs w:val="24"/>
          <w:lang w:val="en-GB" w:eastAsia="ko-KR"/>
        </w:rPr>
      </w:pPr>
      <w:del w:id="808" w:author="Shanmuga Priya P." w:date="2024-04-03T13:37:00Z">
        <w:r w:rsidRPr="00652433" w:rsidDel="00A173D2">
          <w:rPr>
            <w:rFonts w:ascii="Times New Roman" w:eastAsia="Times New Roman" w:hAnsi="Times New Roman" w:cs="Times New Roman"/>
            <w:b/>
            <w:bCs/>
            <w:sz w:val="24"/>
            <w:szCs w:val="24"/>
            <w:lang w:val="en-GB" w:eastAsia="ko-KR"/>
          </w:rPr>
          <w:delText>Kunat Suktham</w:delText>
        </w:r>
        <w:r w:rsidRPr="00652433" w:rsidDel="00A173D2">
          <w:rPr>
            <w:rFonts w:ascii="Times New Roman" w:eastAsia="Times New Roman" w:hAnsi="Times New Roman" w:cs="Times New Roman"/>
            <w:b/>
            <w:bCs/>
            <w:sz w:val="24"/>
            <w:szCs w:val="24"/>
            <w:vertAlign w:val="superscript"/>
            <w:lang w:val="en-GB" w:eastAsia="ko-KR"/>
          </w:rPr>
          <w:delText>a</w:delText>
        </w:r>
        <w:r w:rsidRPr="00652433" w:rsidDel="00A173D2">
          <w:rPr>
            <w:rFonts w:ascii="Times New Roman" w:eastAsia="Times New Roman" w:hAnsi="Times New Roman" w:cs="Times New Roman"/>
            <w:b/>
            <w:bCs/>
            <w:sz w:val="24"/>
            <w:szCs w:val="24"/>
            <w:lang w:val="en-GB" w:eastAsia="ko-KR"/>
          </w:rPr>
          <w:delText>, Chaisak Chansriniyom</w:delText>
        </w:r>
        <w:r w:rsidRPr="00652433" w:rsidDel="00A173D2">
          <w:rPr>
            <w:rFonts w:ascii="Times New Roman" w:eastAsia="Times New Roman" w:hAnsi="Times New Roman" w:cs="Times New Roman"/>
            <w:b/>
            <w:bCs/>
            <w:sz w:val="24"/>
            <w:szCs w:val="24"/>
            <w:vertAlign w:val="superscript"/>
            <w:lang w:val="en-GB" w:eastAsia="ko-KR"/>
          </w:rPr>
          <w:delText>b</w:delText>
        </w:r>
        <w:r w:rsidRPr="00652433" w:rsidDel="00A173D2">
          <w:rPr>
            <w:rFonts w:ascii="Times New Roman" w:eastAsia="Times New Roman" w:hAnsi="Times New Roman" w:cs="Times New Roman"/>
            <w:b/>
            <w:bCs/>
            <w:sz w:val="24"/>
            <w:szCs w:val="24"/>
            <w:lang w:val="en-GB" w:eastAsia="ko-KR"/>
          </w:rPr>
          <w:delText>, Duangporn Polpanich</w:delText>
        </w:r>
        <w:r w:rsidRPr="00652433" w:rsidDel="00A173D2">
          <w:rPr>
            <w:rFonts w:ascii="Times New Roman" w:eastAsia="Times New Roman" w:hAnsi="Times New Roman" w:cs="Times New Roman"/>
            <w:b/>
            <w:bCs/>
            <w:sz w:val="24"/>
            <w:szCs w:val="24"/>
            <w:vertAlign w:val="superscript"/>
            <w:lang w:val="en-GB" w:eastAsia="ko-KR"/>
          </w:rPr>
          <w:delText>c</w:delText>
        </w:r>
        <w:r w:rsidRPr="00652433" w:rsidDel="00A173D2">
          <w:rPr>
            <w:rFonts w:ascii="Times New Roman" w:eastAsia="Times New Roman" w:hAnsi="Times New Roman" w:cs="Times New Roman"/>
            <w:b/>
            <w:bCs/>
            <w:sz w:val="24"/>
            <w:szCs w:val="24"/>
            <w:lang w:val="en-GB" w:eastAsia="ko-KR"/>
          </w:rPr>
          <w:delText>, Artiwan Shotipruk</w:delText>
        </w:r>
        <w:r w:rsidRPr="00652433" w:rsidDel="00A173D2">
          <w:rPr>
            <w:rFonts w:ascii="Times New Roman" w:eastAsia="Times New Roman" w:hAnsi="Times New Roman" w:cs="Times New Roman"/>
            <w:b/>
            <w:bCs/>
            <w:sz w:val="24"/>
            <w:szCs w:val="24"/>
            <w:vertAlign w:val="superscript"/>
            <w:lang w:val="en-GB" w:eastAsia="ko-KR"/>
          </w:rPr>
          <w:delText>a,</w:delText>
        </w:r>
        <w:r w:rsidRPr="00652433" w:rsidDel="00A173D2">
          <w:rPr>
            <w:rFonts w:ascii="Times New Roman" w:eastAsia="Times New Roman" w:hAnsi="Times New Roman" w:cs="Times New Roman"/>
            <w:b/>
            <w:bCs/>
            <w:color w:val="FF0000"/>
            <w:sz w:val="24"/>
            <w:szCs w:val="24"/>
            <w:vertAlign w:val="superscript"/>
            <w:lang w:val="en-GB" w:eastAsia="ko-KR"/>
          </w:rPr>
          <w:delText>d</w:delText>
        </w:r>
        <w:r w:rsidRPr="00652433" w:rsidDel="00A173D2">
          <w:rPr>
            <w:rFonts w:ascii="Times New Roman" w:eastAsia="Times New Roman" w:hAnsi="Times New Roman" w:cs="Times New Roman"/>
            <w:b/>
            <w:bCs/>
            <w:sz w:val="24"/>
            <w:szCs w:val="24"/>
            <w:vertAlign w:val="superscript"/>
            <w:lang w:val="en-GB" w:eastAsia="ko-KR"/>
          </w:rPr>
          <w:delText>,</w:delText>
        </w:r>
        <w:r w:rsidRPr="00652433" w:rsidDel="00A173D2">
          <w:rPr>
            <w:rFonts w:ascii="Times New Roman" w:eastAsia="Times New Roman" w:hAnsi="Times New Roman" w:cs="Times New Roman"/>
            <w:b/>
            <w:bCs/>
            <w:sz w:val="24"/>
            <w:szCs w:val="24"/>
            <w:lang w:val="en-GB" w:eastAsia="ko-KR"/>
          </w:rPr>
          <w:delText>*</w:delText>
        </w:r>
      </w:del>
    </w:p>
    <w:p w14:paraId="20DCD52A" w14:textId="634B7F4A" w:rsidR="00643E3F" w:rsidDel="00A173D2" w:rsidRDefault="00643E3F" w:rsidP="00643E3F">
      <w:pPr>
        <w:spacing w:after="0" w:line="480" w:lineRule="auto"/>
        <w:jc w:val="center"/>
        <w:rPr>
          <w:del w:id="809" w:author="Shanmuga Priya P." w:date="2024-04-03T13:37:00Z"/>
          <w:rFonts w:ascii="Times New Roman" w:eastAsia="Times New Roman" w:hAnsi="Times New Roman" w:cs="Times New Roman"/>
          <w:sz w:val="24"/>
          <w:szCs w:val="24"/>
          <w:lang w:val="en-GB" w:eastAsia="ko-KR"/>
        </w:rPr>
      </w:pPr>
    </w:p>
    <w:p w14:paraId="52EA7DC7" w14:textId="5CE59447" w:rsidR="00643E3F" w:rsidRPr="001D51CC" w:rsidDel="00A173D2" w:rsidRDefault="00643E3F" w:rsidP="00643E3F">
      <w:pPr>
        <w:spacing w:after="0" w:line="480" w:lineRule="auto"/>
        <w:rPr>
          <w:del w:id="810" w:author="Shanmuga Priya P." w:date="2024-04-03T13:37:00Z"/>
          <w:rFonts w:ascii="Times New Roman" w:hAnsi="Times New Roman" w:cs="Times New Roman"/>
          <w:sz w:val="24"/>
          <w:szCs w:val="24"/>
        </w:rPr>
      </w:pPr>
      <w:del w:id="811" w:author="Shanmuga Priya P." w:date="2024-04-03T13:37:00Z">
        <w:r w:rsidRPr="001D51CC" w:rsidDel="00A173D2">
          <w:rPr>
            <w:rFonts w:ascii="Times New Roman" w:hAnsi="Times New Roman" w:cs="Times New Roman"/>
            <w:sz w:val="24"/>
            <w:szCs w:val="24"/>
            <w:vertAlign w:val="superscript"/>
          </w:rPr>
          <w:delText xml:space="preserve">a </w:delText>
        </w:r>
        <w:r w:rsidRPr="001D51CC" w:rsidDel="00A173D2">
          <w:rPr>
            <w:rFonts w:ascii="Times New Roman" w:hAnsi="Times New Roman" w:cs="Times New Roman"/>
            <w:sz w:val="24"/>
            <w:szCs w:val="24"/>
          </w:rPr>
          <w:delText xml:space="preserve">Bio-Circular-Green-economy Technology &amp; Engineering Center, BCGeTEC, Department </w:delText>
        </w:r>
        <w:r w:rsidDel="00A173D2">
          <w:rPr>
            <w:rFonts w:ascii="Times New Roman" w:hAnsi="Times New Roman" w:cs="Times New Roman"/>
            <w:sz w:val="24"/>
            <w:szCs w:val="24"/>
          </w:rPr>
          <w:delText xml:space="preserve">  </w:delText>
        </w:r>
        <w:r w:rsidRPr="001D51CC" w:rsidDel="00A173D2">
          <w:rPr>
            <w:rFonts w:ascii="Times New Roman" w:hAnsi="Times New Roman" w:cs="Times New Roman"/>
            <w:sz w:val="24"/>
            <w:szCs w:val="24"/>
          </w:rPr>
          <w:delText xml:space="preserve">of Chemical Engineering, Chulalongkorn University, </w:delText>
        </w:r>
        <w:r w:rsidRPr="001D51CC" w:rsidDel="00A173D2">
          <w:rPr>
            <w:rFonts w:ascii="Times New Roman" w:hAnsi="Times New Roman" w:cs="Angsana New"/>
            <w:sz w:val="24"/>
            <w:szCs w:val="30"/>
          </w:rPr>
          <w:delText xml:space="preserve">Phayathai Road, </w:delText>
        </w:r>
        <w:r w:rsidRPr="001D51CC" w:rsidDel="00A173D2">
          <w:rPr>
            <w:rFonts w:ascii="Times New Roman" w:hAnsi="Times New Roman" w:cs="Times New Roman"/>
            <w:sz w:val="24"/>
            <w:szCs w:val="24"/>
          </w:rPr>
          <w:delText xml:space="preserve">Bangkok 10330, Thailand. </w:delText>
        </w:r>
      </w:del>
    </w:p>
    <w:p w14:paraId="08E82D1D" w14:textId="7BA7E196" w:rsidR="00643E3F" w:rsidRPr="001D51CC" w:rsidDel="00A173D2" w:rsidRDefault="00643E3F" w:rsidP="00643E3F">
      <w:pPr>
        <w:spacing w:after="0" w:line="480" w:lineRule="auto"/>
        <w:jc w:val="both"/>
        <w:rPr>
          <w:del w:id="812" w:author="Shanmuga Priya P." w:date="2024-04-03T13:37:00Z"/>
          <w:rFonts w:ascii="Times New Roman" w:hAnsi="Times New Roman" w:cs="Times New Roman"/>
          <w:sz w:val="24"/>
          <w:szCs w:val="24"/>
        </w:rPr>
      </w:pPr>
      <w:del w:id="813" w:author="Shanmuga Priya P." w:date="2024-04-03T13:37:00Z">
        <w:r w:rsidRPr="001D51CC" w:rsidDel="00A173D2">
          <w:rPr>
            <w:rFonts w:ascii="Times New Roman" w:hAnsi="Times New Roman" w:cs="Times New Roman"/>
            <w:sz w:val="24"/>
            <w:szCs w:val="24"/>
            <w:vertAlign w:val="superscript"/>
          </w:rPr>
          <w:delText>b</w:delText>
        </w:r>
        <w:r w:rsidRPr="001D51CC" w:rsidDel="00A173D2">
          <w:rPr>
            <w:rFonts w:ascii="Times New Roman" w:hAnsi="Times New Roman" w:cs="Times New Roman"/>
            <w:sz w:val="24"/>
            <w:szCs w:val="24"/>
          </w:rPr>
          <w:delText xml:space="preserve"> Natural Products and Nanoparticles Research Unit, Department of Pharmacognosy and Pharmaceutical Botany, Faculty of Pharmaceutical Sciences, Chulalongkorn University, Phayathai Road, Bangkok 10330, Thailand.</w:delText>
        </w:r>
      </w:del>
    </w:p>
    <w:p w14:paraId="4E1761A3" w14:textId="10B253B7" w:rsidR="00643E3F" w:rsidDel="00A173D2" w:rsidRDefault="00643E3F" w:rsidP="00643E3F">
      <w:pPr>
        <w:spacing w:after="0" w:line="480" w:lineRule="auto"/>
        <w:jc w:val="both"/>
        <w:rPr>
          <w:del w:id="814" w:author="Shanmuga Priya P." w:date="2024-04-03T13:37:00Z"/>
          <w:rFonts w:ascii="Times New Roman" w:hAnsi="Times New Roman" w:cs="Times New Roman"/>
          <w:sz w:val="24"/>
          <w:szCs w:val="24"/>
        </w:rPr>
      </w:pPr>
      <w:del w:id="815" w:author="Shanmuga Priya P." w:date="2024-04-03T13:37:00Z">
        <w:r w:rsidRPr="001D51CC" w:rsidDel="00A173D2">
          <w:rPr>
            <w:rFonts w:ascii="Times New Roman" w:hAnsi="Times New Roman" w:cs="Times New Roman"/>
            <w:sz w:val="24"/>
            <w:szCs w:val="24"/>
            <w:vertAlign w:val="superscript"/>
          </w:rPr>
          <w:delText>c</w:delText>
        </w:r>
        <w:r w:rsidRPr="001D51CC" w:rsidDel="00A173D2">
          <w:delText xml:space="preserve"> </w:delText>
        </w:r>
        <w:r w:rsidRPr="001D51CC" w:rsidDel="00A173D2">
          <w:rPr>
            <w:rFonts w:ascii="Times New Roman" w:hAnsi="Times New Roman" w:cs="Times New Roman"/>
            <w:sz w:val="24"/>
            <w:szCs w:val="24"/>
          </w:rPr>
          <w:delText>National Nanotechnology Center (NANOTEC), National Science, and Technology Development Agency (NSTDA), Pathum Thani 12120, Phahonyothin Road, Thailand.</w:delText>
        </w:r>
      </w:del>
    </w:p>
    <w:p w14:paraId="72099B94" w14:textId="5A7F75BC" w:rsidR="00643E3F" w:rsidRPr="00BF4044" w:rsidDel="00A173D2" w:rsidRDefault="00643E3F" w:rsidP="00643E3F">
      <w:pPr>
        <w:spacing w:after="0" w:line="480" w:lineRule="auto"/>
        <w:jc w:val="both"/>
        <w:rPr>
          <w:del w:id="816" w:author="Shanmuga Priya P." w:date="2024-04-03T13:37:00Z"/>
          <w:rFonts w:ascii="Times New Roman" w:eastAsia="Calibri" w:hAnsi="Times New Roman" w:cs="Times New Roman"/>
          <w:sz w:val="24"/>
          <w:szCs w:val="24"/>
        </w:rPr>
      </w:pPr>
      <w:del w:id="817" w:author="Shanmuga Priya P." w:date="2024-04-03T13:37:00Z">
        <w:r w:rsidRPr="00652433" w:rsidDel="00A173D2">
          <w:rPr>
            <w:rFonts w:ascii="Times New Roman" w:eastAsia="Calibri" w:hAnsi="Times New Roman" w:cs="Times New Roman"/>
            <w:color w:val="FF0000"/>
            <w:sz w:val="24"/>
            <w:szCs w:val="24"/>
            <w:vertAlign w:val="superscript"/>
          </w:rPr>
          <w:delText>d</w:delText>
        </w:r>
        <w:r w:rsidRPr="00652433" w:rsidDel="00A173D2">
          <w:rPr>
            <w:color w:val="FF0000"/>
          </w:rPr>
          <w:delText xml:space="preserve"> </w:delText>
        </w:r>
        <w:r w:rsidRPr="00DB4EE1" w:rsidDel="00A173D2">
          <w:rPr>
            <w:rFonts w:ascii="Times New Roman" w:eastAsia="Calibri" w:hAnsi="Times New Roman" w:cs="Times New Roman"/>
            <w:color w:val="FF0000"/>
            <w:sz w:val="24"/>
            <w:szCs w:val="24"/>
          </w:rPr>
          <w:delText>Research Unit on Sustainable Algal Cultivation and Applications, Faculty of Engineering, Chulalongkorn University, Phayathai Road, Bangkok 10330, Thailand.</w:delText>
        </w:r>
      </w:del>
    </w:p>
    <w:p w14:paraId="75A27626" w14:textId="66D4A0C2" w:rsidR="00643E3F" w:rsidDel="00A173D2" w:rsidRDefault="00643E3F" w:rsidP="00643E3F">
      <w:pPr>
        <w:spacing w:after="0" w:line="480" w:lineRule="auto"/>
        <w:jc w:val="both"/>
        <w:rPr>
          <w:del w:id="818" w:author="Shanmuga Priya P." w:date="2024-04-03T13:37:00Z"/>
          <w:rFonts w:ascii="Times New Roman" w:hAnsi="Times New Roman" w:cs="Times New Roman"/>
          <w:sz w:val="24"/>
          <w:szCs w:val="24"/>
        </w:rPr>
      </w:pPr>
    </w:p>
    <w:p w14:paraId="749B7388" w14:textId="4FB35CA1" w:rsidR="00643E3F" w:rsidDel="00A173D2" w:rsidRDefault="00643E3F" w:rsidP="00643E3F">
      <w:pPr>
        <w:spacing w:after="0" w:line="480" w:lineRule="auto"/>
        <w:jc w:val="both"/>
        <w:rPr>
          <w:del w:id="819" w:author="Shanmuga Priya P." w:date="2024-04-03T13:37:00Z"/>
          <w:rFonts w:ascii="Times New Roman" w:hAnsi="Times New Roman" w:cs="Times New Roman"/>
          <w:sz w:val="24"/>
          <w:szCs w:val="24"/>
        </w:rPr>
      </w:pPr>
    </w:p>
    <w:p w14:paraId="0AAC1F9F" w14:textId="2EF56F78" w:rsidR="00643E3F" w:rsidDel="00A173D2" w:rsidRDefault="00643E3F" w:rsidP="00643E3F">
      <w:pPr>
        <w:spacing w:after="0" w:line="480" w:lineRule="auto"/>
        <w:jc w:val="both"/>
        <w:rPr>
          <w:del w:id="820" w:author="Shanmuga Priya P." w:date="2024-04-03T13:37:00Z"/>
          <w:rFonts w:ascii="Times New Roman" w:hAnsi="Times New Roman" w:cs="Times New Roman"/>
          <w:sz w:val="24"/>
          <w:szCs w:val="24"/>
        </w:rPr>
      </w:pPr>
    </w:p>
    <w:p w14:paraId="0845C9F1" w14:textId="18C2266A" w:rsidR="00643E3F" w:rsidDel="00A173D2" w:rsidRDefault="00643E3F" w:rsidP="00643E3F">
      <w:pPr>
        <w:spacing w:after="0" w:line="480" w:lineRule="auto"/>
        <w:jc w:val="both"/>
        <w:rPr>
          <w:del w:id="821" w:author="Shanmuga Priya P." w:date="2024-04-03T13:37:00Z"/>
          <w:rFonts w:ascii="Times New Roman" w:hAnsi="Times New Roman" w:cs="Times New Roman"/>
          <w:sz w:val="24"/>
          <w:szCs w:val="24"/>
        </w:rPr>
      </w:pPr>
    </w:p>
    <w:p w14:paraId="7860D859" w14:textId="6F8B0318" w:rsidR="00643E3F" w:rsidRPr="001D51CC" w:rsidDel="00A173D2" w:rsidRDefault="00643E3F" w:rsidP="00643E3F">
      <w:pPr>
        <w:spacing w:after="0" w:line="480" w:lineRule="auto"/>
        <w:rPr>
          <w:del w:id="822" w:author="Shanmuga Priya P." w:date="2024-04-03T13:37:00Z"/>
          <w:rFonts w:ascii="Times New Roman" w:eastAsia="Times New Roman" w:hAnsi="Times New Roman" w:cs="Times New Roman"/>
          <w:color w:val="000000"/>
          <w:sz w:val="24"/>
          <w:szCs w:val="24"/>
          <w:lang w:eastAsia="zh-TW"/>
        </w:rPr>
      </w:pPr>
      <w:del w:id="823" w:author="Shanmuga Priya P." w:date="2024-04-03T13:37:00Z">
        <w:r w:rsidRPr="001D51CC" w:rsidDel="00A173D2">
          <w:rPr>
            <w:rFonts w:ascii="Times New Roman" w:eastAsia="Times New Roman" w:hAnsi="Times New Roman" w:cs="Times New Roman"/>
            <w:color w:val="000000"/>
            <w:sz w:val="24"/>
            <w:szCs w:val="24"/>
            <w:cs/>
            <w:lang w:eastAsia="zh-TW"/>
          </w:rPr>
          <w:delText>*</w:delText>
        </w:r>
        <w:r w:rsidRPr="001D51CC" w:rsidDel="00A173D2">
          <w:rPr>
            <w:rFonts w:ascii="Times New Roman" w:eastAsia="Times New Roman" w:hAnsi="Times New Roman" w:cs="Times New Roman"/>
            <w:color w:val="000000"/>
            <w:sz w:val="24"/>
            <w:szCs w:val="24"/>
            <w:lang w:eastAsia="zh-TW"/>
          </w:rPr>
          <w:delText>Corresponding author</w:delText>
        </w:r>
        <w:r w:rsidRPr="001D51CC" w:rsidDel="00A173D2">
          <w:rPr>
            <w:rFonts w:ascii="Times New Roman" w:eastAsia="Times New Roman" w:hAnsi="Times New Roman" w:cs="Times New Roman"/>
            <w:color w:val="000000"/>
            <w:sz w:val="24"/>
            <w:szCs w:val="24"/>
            <w:cs/>
            <w:lang w:eastAsia="zh-TW"/>
          </w:rPr>
          <w:delText>:</w:delText>
        </w:r>
      </w:del>
    </w:p>
    <w:p w14:paraId="3658B835" w14:textId="02EFC196" w:rsidR="00643E3F" w:rsidRPr="001D51CC" w:rsidDel="00A173D2" w:rsidRDefault="00643E3F" w:rsidP="00643E3F">
      <w:pPr>
        <w:spacing w:after="0" w:line="480" w:lineRule="auto"/>
        <w:rPr>
          <w:del w:id="824" w:author="Shanmuga Priya P." w:date="2024-04-03T13:37:00Z"/>
          <w:rFonts w:ascii="Times New Roman" w:eastAsia="Times New Roman" w:hAnsi="Times New Roman" w:cs="Times New Roman"/>
          <w:color w:val="000000"/>
          <w:sz w:val="24"/>
          <w:szCs w:val="24"/>
          <w:lang w:eastAsia="zh-TW"/>
        </w:rPr>
      </w:pPr>
      <w:del w:id="825" w:author="Shanmuga Priya P." w:date="2024-04-03T13:37:00Z">
        <w:r w:rsidRPr="001D51CC" w:rsidDel="00A173D2">
          <w:rPr>
            <w:rFonts w:ascii="Times New Roman" w:eastAsia="Times New Roman" w:hAnsi="Times New Roman" w:cs="Times New Roman"/>
            <w:color w:val="000000"/>
            <w:sz w:val="24"/>
            <w:szCs w:val="24"/>
            <w:lang w:eastAsia="zh-TW"/>
          </w:rPr>
          <w:delText>E</w:delText>
        </w:r>
        <w:r w:rsidRPr="001D51CC" w:rsidDel="00A173D2">
          <w:rPr>
            <w:rFonts w:ascii="Times New Roman" w:eastAsia="Times New Roman" w:hAnsi="Times New Roman" w:cs="Times New Roman"/>
            <w:color w:val="000000"/>
            <w:sz w:val="24"/>
            <w:szCs w:val="24"/>
            <w:cs/>
            <w:lang w:eastAsia="zh-TW"/>
          </w:rPr>
          <w:delText>-</w:delText>
        </w:r>
        <w:r w:rsidRPr="001D51CC" w:rsidDel="00A173D2">
          <w:rPr>
            <w:rFonts w:ascii="Times New Roman" w:eastAsia="Times New Roman" w:hAnsi="Times New Roman" w:cs="Times New Roman"/>
            <w:color w:val="000000"/>
            <w:sz w:val="24"/>
            <w:szCs w:val="24"/>
            <w:lang w:eastAsia="zh-TW"/>
          </w:rPr>
          <w:delText>mail address</w:delText>
        </w:r>
        <w:r w:rsidRPr="001D51CC" w:rsidDel="00A173D2">
          <w:rPr>
            <w:rFonts w:ascii="Times New Roman" w:eastAsia="Times New Roman" w:hAnsi="Times New Roman" w:cs="Times New Roman"/>
            <w:color w:val="000000"/>
            <w:sz w:val="24"/>
            <w:szCs w:val="24"/>
            <w:cs/>
            <w:lang w:eastAsia="zh-TW"/>
          </w:rPr>
          <w:delText xml:space="preserve">: </w:delText>
        </w:r>
        <w:r w:rsidR="00A173D2" w:rsidDel="00A173D2">
          <w:fldChar w:fldCharType="begin"/>
        </w:r>
        <w:r w:rsidR="00A173D2" w:rsidDel="00A173D2">
          <w:delInstrText xml:space="preserve"> HYPERLINK "mailto:Artiwan.Sh@chula.ac.th" </w:delInstrText>
        </w:r>
        <w:r w:rsidR="00A173D2" w:rsidDel="00A173D2">
          <w:fldChar w:fldCharType="separate"/>
        </w:r>
        <w:r w:rsidRPr="001D51CC" w:rsidDel="00A173D2">
          <w:rPr>
            <w:rFonts w:ascii="Times New Roman" w:eastAsia="Times New Roman" w:hAnsi="Times New Roman" w:cs="Times New Roman"/>
            <w:color w:val="000000"/>
            <w:sz w:val="24"/>
            <w:szCs w:val="24"/>
            <w:u w:val="single"/>
            <w:lang w:eastAsia="zh-TW"/>
          </w:rPr>
          <w:delText>Artiwan</w:delText>
        </w:r>
        <w:r w:rsidRPr="001D51CC" w:rsidDel="00A173D2">
          <w:rPr>
            <w:rFonts w:ascii="Times New Roman" w:eastAsia="Times New Roman" w:hAnsi="Times New Roman" w:cs="Times New Roman"/>
            <w:color w:val="000000"/>
            <w:sz w:val="24"/>
            <w:szCs w:val="24"/>
            <w:u w:val="single"/>
            <w:cs/>
            <w:lang w:eastAsia="zh-TW"/>
          </w:rPr>
          <w:delText>.</w:delText>
        </w:r>
        <w:r w:rsidRPr="001D51CC" w:rsidDel="00A173D2">
          <w:rPr>
            <w:rFonts w:ascii="Times New Roman" w:eastAsia="Times New Roman" w:hAnsi="Times New Roman" w:cs="Times New Roman"/>
            <w:color w:val="000000"/>
            <w:sz w:val="24"/>
            <w:szCs w:val="24"/>
            <w:u w:val="single"/>
            <w:lang w:eastAsia="zh-TW"/>
          </w:rPr>
          <w:delText>Sh@chula</w:delText>
        </w:r>
        <w:r w:rsidRPr="001D51CC" w:rsidDel="00A173D2">
          <w:rPr>
            <w:rFonts w:ascii="Times New Roman" w:eastAsia="Times New Roman" w:hAnsi="Times New Roman" w:cs="Times New Roman"/>
            <w:color w:val="000000"/>
            <w:sz w:val="24"/>
            <w:szCs w:val="24"/>
            <w:u w:val="single"/>
            <w:cs/>
            <w:lang w:eastAsia="zh-TW"/>
          </w:rPr>
          <w:delText>.</w:delText>
        </w:r>
        <w:r w:rsidRPr="001D51CC" w:rsidDel="00A173D2">
          <w:rPr>
            <w:rFonts w:ascii="Times New Roman" w:eastAsia="Times New Roman" w:hAnsi="Times New Roman" w:cs="Times New Roman"/>
            <w:color w:val="000000"/>
            <w:sz w:val="24"/>
            <w:szCs w:val="24"/>
            <w:u w:val="single"/>
            <w:lang w:eastAsia="zh-TW"/>
          </w:rPr>
          <w:delText>ac</w:delText>
        </w:r>
        <w:r w:rsidRPr="001D51CC" w:rsidDel="00A173D2">
          <w:rPr>
            <w:rFonts w:ascii="Times New Roman" w:eastAsia="Times New Roman" w:hAnsi="Times New Roman" w:cs="Times New Roman"/>
            <w:color w:val="000000"/>
            <w:sz w:val="24"/>
            <w:szCs w:val="24"/>
            <w:u w:val="single"/>
            <w:cs/>
            <w:lang w:eastAsia="zh-TW"/>
          </w:rPr>
          <w:delText>.</w:delText>
        </w:r>
        <w:r w:rsidRPr="001D51CC" w:rsidDel="00A173D2">
          <w:rPr>
            <w:rFonts w:ascii="Times New Roman" w:eastAsia="Times New Roman" w:hAnsi="Times New Roman" w:cs="Times New Roman"/>
            <w:color w:val="000000"/>
            <w:sz w:val="24"/>
            <w:szCs w:val="24"/>
            <w:u w:val="single"/>
            <w:lang w:eastAsia="zh-TW"/>
          </w:rPr>
          <w:delText>th</w:delText>
        </w:r>
        <w:r w:rsidR="00A173D2" w:rsidDel="00A173D2">
          <w:rPr>
            <w:rFonts w:ascii="Times New Roman" w:eastAsia="Times New Roman" w:hAnsi="Times New Roman" w:cs="Times New Roman"/>
            <w:color w:val="000000"/>
            <w:sz w:val="24"/>
            <w:szCs w:val="24"/>
            <w:u w:val="single"/>
            <w:lang w:eastAsia="zh-TW"/>
          </w:rPr>
          <w:fldChar w:fldCharType="end"/>
        </w:r>
      </w:del>
    </w:p>
    <w:p w14:paraId="049F960F" w14:textId="4CFC2ABB" w:rsidR="00643E3F" w:rsidRPr="001D51CC" w:rsidDel="00A173D2" w:rsidRDefault="00643E3F" w:rsidP="00643E3F">
      <w:pPr>
        <w:spacing w:after="0" w:line="480" w:lineRule="auto"/>
        <w:rPr>
          <w:del w:id="826" w:author="Shanmuga Priya P." w:date="2024-04-03T13:37:00Z"/>
          <w:rFonts w:ascii="Times New Roman" w:eastAsia="Times New Roman" w:hAnsi="Times New Roman" w:cs="Times New Roman"/>
          <w:color w:val="000000"/>
          <w:sz w:val="24"/>
          <w:szCs w:val="24"/>
          <w:lang w:eastAsia="zh-TW"/>
        </w:rPr>
      </w:pPr>
      <w:del w:id="827" w:author="Shanmuga Priya P." w:date="2024-04-03T13:37:00Z">
        <w:r w:rsidRPr="001D51CC" w:rsidDel="00A173D2">
          <w:rPr>
            <w:rFonts w:ascii="Times New Roman" w:eastAsia="Times New Roman" w:hAnsi="Times New Roman" w:cs="Times New Roman"/>
            <w:color w:val="000000"/>
            <w:sz w:val="24"/>
            <w:szCs w:val="24"/>
            <w:lang w:eastAsia="zh-TW"/>
          </w:rPr>
          <w:delText>Fax</w:delText>
        </w:r>
        <w:r w:rsidRPr="001D51CC" w:rsidDel="00A173D2">
          <w:rPr>
            <w:rFonts w:ascii="Times New Roman" w:eastAsia="Times New Roman" w:hAnsi="Times New Roman" w:cs="Times New Roman"/>
            <w:color w:val="000000"/>
            <w:sz w:val="24"/>
            <w:szCs w:val="24"/>
            <w:cs/>
            <w:lang w:eastAsia="zh-TW"/>
          </w:rPr>
          <w:delText xml:space="preserve">: + </w:delText>
        </w:r>
        <w:r w:rsidRPr="001D51CC" w:rsidDel="00A173D2">
          <w:rPr>
            <w:rFonts w:ascii="Times New Roman" w:eastAsia="Times New Roman" w:hAnsi="Times New Roman" w:cs="Times New Roman"/>
            <w:color w:val="000000"/>
            <w:sz w:val="24"/>
            <w:szCs w:val="24"/>
            <w:lang w:eastAsia="zh-TW"/>
          </w:rPr>
          <w:delText>662</w:delText>
        </w:r>
        <w:r w:rsidRPr="001D51CC" w:rsidDel="00A173D2">
          <w:rPr>
            <w:rFonts w:ascii="Times New Roman" w:eastAsia="Times New Roman" w:hAnsi="Times New Roman" w:cs="Times New Roman"/>
            <w:color w:val="000000"/>
            <w:sz w:val="24"/>
            <w:szCs w:val="24"/>
            <w:cs/>
            <w:lang w:eastAsia="zh-TW"/>
          </w:rPr>
          <w:delText>.</w:delText>
        </w:r>
        <w:r w:rsidRPr="001D51CC" w:rsidDel="00A173D2">
          <w:rPr>
            <w:rFonts w:ascii="Times New Roman" w:eastAsia="Times New Roman" w:hAnsi="Times New Roman" w:cs="Times New Roman"/>
            <w:color w:val="000000"/>
            <w:sz w:val="24"/>
            <w:szCs w:val="24"/>
            <w:lang w:eastAsia="zh-TW"/>
          </w:rPr>
          <w:delText>218</w:delText>
        </w:r>
        <w:r w:rsidRPr="001D51CC" w:rsidDel="00A173D2">
          <w:rPr>
            <w:rFonts w:ascii="Times New Roman" w:eastAsia="Times New Roman" w:hAnsi="Times New Roman" w:cs="Times New Roman"/>
            <w:color w:val="000000"/>
            <w:sz w:val="24"/>
            <w:szCs w:val="24"/>
            <w:cs/>
            <w:lang w:eastAsia="zh-TW"/>
          </w:rPr>
          <w:delText>.</w:delText>
        </w:r>
        <w:r w:rsidRPr="001D51CC" w:rsidDel="00A173D2">
          <w:rPr>
            <w:rFonts w:ascii="Times New Roman" w:eastAsia="Times New Roman" w:hAnsi="Times New Roman" w:cs="Times New Roman"/>
            <w:color w:val="000000"/>
            <w:sz w:val="24"/>
            <w:szCs w:val="24"/>
            <w:lang w:eastAsia="zh-TW"/>
          </w:rPr>
          <w:delText>6877</w:delText>
        </w:r>
      </w:del>
    </w:p>
    <w:p w14:paraId="794C77E4" w14:textId="00723432" w:rsidR="00643E3F" w:rsidDel="00A173D2" w:rsidRDefault="00643E3F" w:rsidP="00643E3F">
      <w:pPr>
        <w:spacing w:line="480" w:lineRule="auto"/>
        <w:rPr>
          <w:del w:id="828" w:author="Shanmuga Priya P." w:date="2024-04-03T13:37:00Z"/>
          <w:rFonts w:ascii="Times New Roman" w:hAnsi="Times New Roman" w:cs="Times New Roman"/>
          <w:sz w:val="24"/>
          <w:szCs w:val="24"/>
        </w:rPr>
      </w:pPr>
      <w:del w:id="829" w:author="Shanmuga Priya P." w:date="2024-04-03T13:37:00Z">
        <w:r w:rsidRPr="001D51CC" w:rsidDel="00A173D2">
          <w:rPr>
            <w:rFonts w:ascii="Times New Roman" w:eastAsia="Times New Roman" w:hAnsi="Times New Roman" w:cs="Times New Roman"/>
            <w:color w:val="000000"/>
            <w:sz w:val="24"/>
            <w:szCs w:val="24"/>
            <w:lang w:eastAsia="zh-TW"/>
          </w:rPr>
          <w:delText>Tel: + 662.218.6868</w:delText>
        </w:r>
      </w:del>
    </w:p>
    <w:p w14:paraId="05A059BF" w14:textId="77777777" w:rsidR="00643E3F" w:rsidRPr="000812EE" w:rsidRDefault="00643E3F" w:rsidP="00643E3F">
      <w:pPr>
        <w:rPr>
          <w:rFonts w:ascii="Times New Roman" w:hAnsi="Times New Roman" w:cs="Times New Roman"/>
          <w:color w:val="FF0000"/>
          <w:sz w:val="24"/>
          <w:szCs w:val="32"/>
        </w:rPr>
      </w:pPr>
      <w:r w:rsidRPr="009B2E55">
        <w:rPr>
          <w:rFonts w:ascii="Times New Roman" w:hAnsi="Times New Roman" w:cs="Times New Roman"/>
          <w:b/>
          <w:bCs/>
          <w:noProof/>
          <w:color w:val="FF0000"/>
          <w:sz w:val="24"/>
          <w:szCs w:val="32"/>
          <w:lang w:val="en-IN" w:eastAsia="en-IN" w:bidi="ar-SA"/>
        </w:rPr>
        <w:drawing>
          <wp:anchor distT="0" distB="0" distL="114300" distR="114300" simplePos="0" relativeHeight="251685888" behindDoc="0" locked="0" layoutInCell="1" allowOverlap="1" wp14:anchorId="3AF0061F" wp14:editId="25279C2B">
            <wp:simplePos x="0" y="0"/>
            <wp:positionH relativeFrom="margin">
              <wp:align>right</wp:align>
            </wp:positionH>
            <wp:positionV relativeFrom="paragraph">
              <wp:posOffset>104579</wp:posOffset>
            </wp:positionV>
            <wp:extent cx="5733023" cy="1188720"/>
            <wp:effectExtent l="19050" t="19050" r="20320" b="11430"/>
            <wp:wrapThrough wrapText="bothSides">
              <wp:wrapPolygon edited="0">
                <wp:start x="-72" y="-346"/>
                <wp:lineTo x="-72" y="21462"/>
                <wp:lineTo x="21605" y="21462"/>
                <wp:lineTo x="21605" y="-346"/>
                <wp:lineTo x="-72" y="-346"/>
              </wp:wrapPolygon>
            </wp:wrapThrough>
            <wp:docPr id="1000501682" name="รูปภาพ 2" descr="รูปภาพประกอบด้วย ไลน์, พล็อต, ใบเสร็จรับเงิน,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1682" name="รูปภาพ 2" descr="รูปภาพประกอบด้วย ไลน์, พล็อต, ใบเสร็จรับเงิน, ภาพหน้าจอ&#10;&#10;คำอธิบายที่สร้างโดยอัตโนมัติ"/>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023"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B2E55">
        <w:rPr>
          <w:rFonts w:ascii="Times New Roman" w:hAnsi="Times New Roman" w:cs="Times New Roman"/>
          <w:b/>
          <w:bCs/>
          <w:color w:val="FF0000"/>
          <w:sz w:val="24"/>
          <w:szCs w:val="32"/>
        </w:rPr>
        <w:t>Fig. S1.</w:t>
      </w:r>
      <w:r w:rsidRPr="009B2E55">
        <w:rPr>
          <w:rFonts w:ascii="Times New Roman" w:hAnsi="Times New Roman" w:cs="Times New Roman"/>
          <w:color w:val="FF0000"/>
          <w:sz w:val="24"/>
          <w:szCs w:val="32"/>
        </w:rPr>
        <w:t xml:space="preserve"> UHPLC chromatogram of </w:t>
      </w:r>
      <w:r>
        <w:rPr>
          <w:rFonts w:ascii="Times New Roman" w:hAnsi="Times New Roman" w:cs="Angsana New" w:hint="cs"/>
          <w:color w:val="FF0000"/>
          <w:sz w:val="24"/>
          <w:szCs w:val="32"/>
          <w:cs/>
        </w:rPr>
        <w:t xml:space="preserve"> </w:t>
      </w:r>
      <w:r>
        <w:rPr>
          <w:rFonts w:ascii="Times New Roman" w:hAnsi="Times New Roman" w:cs="Angsana New"/>
          <w:color w:val="FF0000"/>
          <w:sz w:val="24"/>
          <w:szCs w:val="32"/>
        </w:rPr>
        <w:t xml:space="preserve">the </w:t>
      </w:r>
      <w:r w:rsidRPr="009B2E55">
        <w:rPr>
          <w:rFonts w:ascii="Times New Roman" w:hAnsi="Times New Roman" w:cs="Times New Roman"/>
          <w:color w:val="FF0000"/>
          <w:sz w:val="24"/>
          <w:szCs w:val="32"/>
        </w:rPr>
        <w:t>purified</w:t>
      </w:r>
      <w:r>
        <w:rPr>
          <w:rFonts w:ascii="Times New Roman" w:hAnsi="Times New Roman" w:cs="Times New Roman"/>
          <w:color w:val="FF0000"/>
          <w:sz w:val="24"/>
          <w:szCs w:val="32"/>
        </w:rPr>
        <w:t>-</w:t>
      </w:r>
      <w:r w:rsidRPr="009B2E55">
        <w:rPr>
          <w:rFonts w:ascii="Times New Roman" w:hAnsi="Times New Roman" w:cs="Times New Roman"/>
          <w:color w:val="FF0000"/>
          <w:sz w:val="24"/>
          <w:szCs w:val="32"/>
        </w:rPr>
        <w:t>BPC</w:t>
      </w:r>
      <w:r>
        <w:rPr>
          <w:rFonts w:ascii="Times New Roman" w:hAnsi="Times New Roman" w:cs="Times New Roman"/>
          <w:color w:val="FF0000"/>
          <w:sz w:val="24"/>
          <w:szCs w:val="32"/>
        </w:rPr>
        <w:t xml:space="preserve"> fraction</w:t>
      </w:r>
      <w:r w:rsidRPr="009B2E55">
        <w:rPr>
          <w:rFonts w:ascii="Times New Roman" w:hAnsi="Times New Roman" w:cs="Times New Roman"/>
          <w:color w:val="FF0000"/>
          <w:sz w:val="24"/>
          <w:szCs w:val="32"/>
        </w:rPr>
        <w:t xml:space="preserve"> conducted at 214 nm</w:t>
      </w:r>
      <w:r>
        <w:rPr>
          <w:rFonts w:ascii="Times New Roman" w:hAnsi="Times New Roman" w:cs="Times New Roman"/>
          <w:color w:val="FF0000"/>
          <w:sz w:val="24"/>
          <w:szCs w:val="32"/>
        </w:rPr>
        <w:t>.</w:t>
      </w:r>
    </w:p>
    <w:p w14:paraId="739FA7DC" w14:textId="77777777" w:rsidR="00643E3F" w:rsidRPr="0029535B" w:rsidRDefault="00643E3F" w:rsidP="00643E3F">
      <w:pPr>
        <w:spacing w:after="0" w:line="480" w:lineRule="auto"/>
        <w:jc w:val="thaiDistribute"/>
        <w:rPr>
          <w:rFonts w:ascii="Times New Roman" w:hAnsi="Times New Roman" w:cs="Times New Roman"/>
          <w:i/>
          <w:iCs/>
          <w:color w:val="FF0000"/>
          <w:sz w:val="24"/>
          <w:szCs w:val="32"/>
        </w:rPr>
      </w:pPr>
      <w:r w:rsidRPr="0029535B">
        <w:rPr>
          <w:rFonts w:ascii="Times New Roman" w:hAnsi="Times New Roman" w:cs="Times New Roman"/>
          <w:i/>
          <w:iCs/>
          <w:color w:val="FF0000"/>
          <w:sz w:val="24"/>
          <w:szCs w:val="32"/>
        </w:rPr>
        <w:t>Nuclear magnetic resonance (NMR)</w:t>
      </w:r>
    </w:p>
    <w:p w14:paraId="4EF79AF5" w14:textId="77777777" w:rsidR="00643E3F" w:rsidRDefault="00643E3F" w:rsidP="00643E3F">
      <w:pPr>
        <w:spacing w:after="0" w:line="480" w:lineRule="auto"/>
        <w:jc w:val="thaiDistribute"/>
        <w:rPr>
          <w:rFonts w:ascii="Times New Roman" w:hAnsi="Times New Roman" w:cs="Times New Roman"/>
          <w:color w:val="FF0000"/>
          <w:sz w:val="24"/>
          <w:szCs w:val="32"/>
        </w:rPr>
      </w:pPr>
      <w:r>
        <w:rPr>
          <w:rFonts w:ascii="Times New Roman" w:hAnsi="Times New Roman" w:cs="Times New Roman"/>
          <w:color w:val="FF0000"/>
          <w:sz w:val="24"/>
          <w:szCs w:val="32"/>
          <w:vertAlign w:val="superscript"/>
        </w:rPr>
        <w:tab/>
      </w:r>
      <w:r w:rsidRPr="003A6F7E">
        <w:rPr>
          <w:rFonts w:ascii="Times New Roman" w:hAnsi="Times New Roman" w:cs="Times New Roman"/>
          <w:color w:val="FF0000"/>
          <w:sz w:val="24"/>
          <w:szCs w:val="32"/>
        </w:rPr>
        <w:t>The</w:t>
      </w:r>
      <w:r>
        <w:rPr>
          <w:rFonts w:ascii="Times New Roman" w:hAnsi="Times New Roman" w:cs="Times New Roman"/>
          <w:color w:val="FF0000"/>
          <w:sz w:val="24"/>
          <w:szCs w:val="32"/>
          <w:vertAlign w:val="superscript"/>
        </w:rPr>
        <w:t xml:space="preserve"> </w:t>
      </w:r>
      <w:r w:rsidRPr="00607D0E">
        <w:rPr>
          <w:rFonts w:ascii="Times New Roman" w:hAnsi="Times New Roman" w:cs="Times New Roman"/>
          <w:color w:val="FF0000"/>
          <w:sz w:val="24"/>
          <w:szCs w:val="32"/>
          <w:vertAlign w:val="superscript"/>
        </w:rPr>
        <w:t>1</w:t>
      </w:r>
      <w:r>
        <w:rPr>
          <w:rFonts w:ascii="Times New Roman" w:hAnsi="Times New Roman" w:cs="Times New Roman"/>
          <w:color w:val="FF0000"/>
          <w:sz w:val="24"/>
          <w:szCs w:val="32"/>
        </w:rPr>
        <w:t xml:space="preserve">H-NMR (400 MHz) and </w:t>
      </w:r>
      <w:r w:rsidRPr="00607D0E">
        <w:rPr>
          <w:rFonts w:ascii="Times New Roman" w:hAnsi="Times New Roman" w:cs="Times New Roman"/>
          <w:color w:val="FF0000"/>
          <w:sz w:val="24"/>
          <w:szCs w:val="32"/>
          <w:vertAlign w:val="superscript"/>
        </w:rPr>
        <w:t>1</w:t>
      </w:r>
      <w:r>
        <w:rPr>
          <w:rFonts w:ascii="Times New Roman" w:hAnsi="Times New Roman" w:cs="Times New Roman"/>
          <w:color w:val="FF0000"/>
          <w:sz w:val="24"/>
          <w:szCs w:val="32"/>
          <w:vertAlign w:val="superscript"/>
        </w:rPr>
        <w:t>3</w:t>
      </w:r>
      <w:r>
        <w:rPr>
          <w:rFonts w:ascii="Times New Roman" w:hAnsi="Times New Roman" w:cs="Times New Roman"/>
          <w:color w:val="FF0000"/>
          <w:sz w:val="24"/>
          <w:szCs w:val="32"/>
        </w:rPr>
        <w:t>C-NMR (100 MHz) spectra of the purified-BPC fraction (10 mg dissolved in 0.5 ml of deuterated methanol (CD</w:t>
      </w:r>
      <w:r w:rsidRPr="003A6F7E">
        <w:rPr>
          <w:rFonts w:ascii="Times New Roman" w:hAnsi="Times New Roman" w:cs="Times New Roman"/>
          <w:color w:val="FF0000"/>
          <w:sz w:val="24"/>
          <w:szCs w:val="32"/>
          <w:vertAlign w:val="subscript"/>
        </w:rPr>
        <w:t>3</w:t>
      </w:r>
      <w:r>
        <w:rPr>
          <w:rFonts w:ascii="Times New Roman" w:hAnsi="Times New Roman" w:cs="Times New Roman"/>
          <w:color w:val="FF0000"/>
          <w:sz w:val="24"/>
          <w:szCs w:val="32"/>
        </w:rPr>
        <w:t>OD)) were obtained using a</w:t>
      </w:r>
      <w:r w:rsidRPr="001A6F82">
        <w:rPr>
          <w:rFonts w:ascii="Times New Roman" w:hAnsi="Times New Roman" w:cs="Times New Roman"/>
          <w:color w:val="FF0000"/>
          <w:sz w:val="24"/>
          <w:szCs w:val="32"/>
        </w:rPr>
        <w:t xml:space="preserve"> Bruker Advance 300 Ultrashielded instrument, equipped with a 5 mm BBO probe with Z-axis gradient coils and a temperature control unit. Spectra were recorded </w:t>
      </w:r>
      <w:r>
        <w:rPr>
          <w:rFonts w:ascii="Times New Roman" w:hAnsi="Times New Roman" w:cs="Times New Roman"/>
          <w:color w:val="FF0000"/>
          <w:sz w:val="24"/>
          <w:szCs w:val="32"/>
        </w:rPr>
        <w:t>as part per million (ppm).</w:t>
      </w:r>
      <w:r w:rsidRPr="001A6F82">
        <w:rPr>
          <w:rFonts w:ascii="Times New Roman" w:hAnsi="Times New Roman" w:cs="Times New Roman"/>
          <w:color w:val="FF0000"/>
          <w:sz w:val="24"/>
          <w:szCs w:val="32"/>
        </w:rPr>
        <w:t xml:space="preserve"> </w:t>
      </w:r>
      <w:r>
        <w:rPr>
          <w:rFonts w:ascii="Times New Roman" w:hAnsi="Times New Roman" w:cs="Times New Roman"/>
          <w:color w:val="FF0000"/>
          <w:sz w:val="24"/>
          <w:szCs w:val="32"/>
        </w:rPr>
        <w:t>The resulting spectra (</w:t>
      </w:r>
      <w:r w:rsidRPr="003A6F7E">
        <w:rPr>
          <w:rFonts w:ascii="Times New Roman" w:hAnsi="Times New Roman" w:cs="Times New Roman"/>
          <w:color w:val="FF0000"/>
          <w:sz w:val="24"/>
          <w:szCs w:val="32"/>
          <w:vertAlign w:val="superscript"/>
        </w:rPr>
        <w:t>1</w:t>
      </w:r>
      <w:r w:rsidRPr="003A6F7E">
        <w:rPr>
          <w:rFonts w:ascii="Times New Roman" w:hAnsi="Times New Roman" w:cs="Times New Roman"/>
          <w:color w:val="FF0000"/>
          <w:sz w:val="24"/>
          <w:szCs w:val="32"/>
        </w:rPr>
        <w:t>H-NMR</w:t>
      </w:r>
      <w:r>
        <w:rPr>
          <w:rFonts w:ascii="Times New Roman" w:hAnsi="Times New Roman" w:cs="Times New Roman"/>
          <w:color w:val="FF0000"/>
          <w:sz w:val="24"/>
          <w:szCs w:val="32"/>
        </w:rPr>
        <w:t xml:space="preserve">, Fig. S2 </w:t>
      </w:r>
      <w:r w:rsidRPr="003A6F7E">
        <w:rPr>
          <w:rFonts w:ascii="Times New Roman" w:hAnsi="Times New Roman" w:cs="Times New Roman"/>
          <w:color w:val="FF0000"/>
          <w:sz w:val="24"/>
          <w:szCs w:val="32"/>
        </w:rPr>
        <w:t xml:space="preserve">and </w:t>
      </w:r>
      <w:r w:rsidRPr="003A6F7E">
        <w:rPr>
          <w:rFonts w:ascii="Times New Roman" w:hAnsi="Times New Roman" w:cs="Times New Roman"/>
          <w:color w:val="FF0000"/>
          <w:sz w:val="24"/>
          <w:szCs w:val="32"/>
          <w:vertAlign w:val="superscript"/>
        </w:rPr>
        <w:t>13</w:t>
      </w:r>
      <w:r w:rsidRPr="003A6F7E">
        <w:rPr>
          <w:rFonts w:ascii="Times New Roman" w:hAnsi="Times New Roman" w:cs="Times New Roman"/>
          <w:color w:val="FF0000"/>
          <w:sz w:val="24"/>
          <w:szCs w:val="32"/>
        </w:rPr>
        <w:t>C-NMR</w:t>
      </w:r>
      <w:r>
        <w:rPr>
          <w:rFonts w:ascii="Times New Roman" w:hAnsi="Times New Roman" w:cs="Times New Roman"/>
          <w:color w:val="FF0000"/>
          <w:sz w:val="24"/>
          <w:szCs w:val="32"/>
        </w:rPr>
        <w:t xml:space="preserve">, Fig. S3) and their chemical shifts </w:t>
      </w:r>
      <w:r w:rsidRPr="003A6F7E">
        <w:rPr>
          <w:rFonts w:ascii="Times New Roman" w:hAnsi="Times New Roman" w:cs="Times New Roman"/>
          <w:color w:val="FF0000"/>
          <w:sz w:val="24"/>
          <w:szCs w:val="32"/>
        </w:rPr>
        <w:t>(</w:t>
      </w:r>
      <w:r w:rsidRPr="003A6F7E">
        <w:rPr>
          <w:rFonts w:ascii="Times New Roman" w:hAnsi="Times New Roman" w:cs="Times New Roman"/>
          <w:color w:val="FF0000"/>
          <w:sz w:val="24"/>
          <w:szCs w:val="32"/>
          <w:vertAlign w:val="superscript"/>
        </w:rPr>
        <w:t>1</w:t>
      </w:r>
      <w:r w:rsidRPr="003A6F7E">
        <w:rPr>
          <w:rFonts w:ascii="Times New Roman" w:hAnsi="Times New Roman" w:cs="Times New Roman"/>
          <w:color w:val="FF0000"/>
          <w:sz w:val="24"/>
          <w:szCs w:val="32"/>
        </w:rPr>
        <w:t xml:space="preserve">H-NMR, Table S1and </w:t>
      </w:r>
      <w:r w:rsidRPr="003A6F7E">
        <w:rPr>
          <w:rFonts w:ascii="Times New Roman" w:hAnsi="Times New Roman" w:cs="Times New Roman"/>
          <w:color w:val="FF0000"/>
          <w:sz w:val="24"/>
          <w:szCs w:val="32"/>
          <w:vertAlign w:val="superscript"/>
        </w:rPr>
        <w:t>13</w:t>
      </w:r>
      <w:r w:rsidRPr="003A6F7E">
        <w:rPr>
          <w:rFonts w:ascii="Times New Roman" w:hAnsi="Times New Roman" w:cs="Times New Roman"/>
          <w:color w:val="FF0000"/>
          <w:sz w:val="24"/>
          <w:szCs w:val="32"/>
        </w:rPr>
        <w:t>C-NMR, Table S2)</w:t>
      </w:r>
      <w:r>
        <w:rPr>
          <w:rFonts w:ascii="Times New Roman" w:hAnsi="Times New Roman" w:cs="Times New Roman"/>
          <w:color w:val="FF0000"/>
          <w:sz w:val="24"/>
          <w:szCs w:val="32"/>
        </w:rPr>
        <w:t xml:space="preserve"> exhibited similar patterns to </w:t>
      </w:r>
      <w:r w:rsidRPr="00AF3798">
        <w:rPr>
          <w:rFonts w:ascii="Times New Roman" w:hAnsi="Times New Roman" w:cs="Times New Roman"/>
          <w:color w:val="FF0000"/>
          <w:sz w:val="24"/>
          <w:szCs w:val="32"/>
        </w:rPr>
        <w:t>those of found</w:t>
      </w:r>
      <w:r>
        <w:rPr>
          <w:rFonts w:ascii="Times New Roman" w:hAnsi="Times New Roman" w:cs="Times New Roman"/>
          <w:color w:val="FF0000"/>
          <w:sz w:val="24"/>
          <w:szCs w:val="32"/>
        </w:rPr>
        <w:t xml:space="preserve"> in the literature. (Lam et al., 2012) </w:t>
      </w:r>
    </w:p>
    <w:p w14:paraId="0C00828C" w14:textId="77777777" w:rsidR="00643E3F" w:rsidRDefault="00643E3F" w:rsidP="00643E3F">
      <w:pPr>
        <w:spacing w:after="0" w:line="480" w:lineRule="auto"/>
        <w:jc w:val="thaiDistribute"/>
        <w:rPr>
          <w:rFonts w:ascii="Times New Roman" w:hAnsi="Times New Roman" w:cs="Times New Roman"/>
          <w:color w:val="FF0000"/>
          <w:sz w:val="24"/>
          <w:szCs w:val="32"/>
        </w:rPr>
      </w:pPr>
      <w:r>
        <w:rPr>
          <w:rFonts w:ascii="Times New Roman" w:hAnsi="Times New Roman" w:cs="Times New Roman"/>
          <w:noProof/>
          <w:color w:val="FF0000"/>
          <w:sz w:val="24"/>
          <w:szCs w:val="32"/>
          <w:lang w:val="en-IN" w:eastAsia="en-IN" w:bidi="ar-SA"/>
        </w:rPr>
        <w:drawing>
          <wp:anchor distT="0" distB="0" distL="114300" distR="114300" simplePos="0" relativeHeight="251686912" behindDoc="0" locked="0" layoutInCell="1" allowOverlap="1" wp14:anchorId="7B9EED57" wp14:editId="1B042D00">
            <wp:simplePos x="0" y="0"/>
            <wp:positionH relativeFrom="margin">
              <wp:align>center</wp:align>
            </wp:positionH>
            <wp:positionV relativeFrom="paragraph">
              <wp:posOffset>33710</wp:posOffset>
            </wp:positionV>
            <wp:extent cx="4712335" cy="3200400"/>
            <wp:effectExtent l="0" t="0" r="0" b="0"/>
            <wp:wrapThrough wrapText="bothSides">
              <wp:wrapPolygon edited="0">
                <wp:start x="0" y="0"/>
                <wp:lineTo x="0" y="21471"/>
                <wp:lineTo x="21481" y="21471"/>
                <wp:lineTo x="21481" y="0"/>
                <wp:lineTo x="0" y="0"/>
              </wp:wrapPolygon>
            </wp:wrapThrough>
            <wp:docPr id="148833468"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2335" cy="3200400"/>
                    </a:xfrm>
                    <a:prstGeom prst="rect">
                      <a:avLst/>
                    </a:prstGeom>
                    <a:noFill/>
                  </pic:spPr>
                </pic:pic>
              </a:graphicData>
            </a:graphic>
            <wp14:sizeRelH relativeFrom="page">
              <wp14:pctWidth>0</wp14:pctWidth>
            </wp14:sizeRelH>
            <wp14:sizeRelV relativeFrom="page">
              <wp14:pctHeight>0</wp14:pctHeight>
            </wp14:sizeRelV>
          </wp:anchor>
        </w:drawing>
      </w:r>
    </w:p>
    <w:p w14:paraId="0A9CEAA9"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40E318E8"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633F4902"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0DE0AB92"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7F22AB58"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70144EB8"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561CDD82"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2C6A9706"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10309002" w14:textId="77777777" w:rsidR="00643E3F" w:rsidRDefault="00643E3F" w:rsidP="00643E3F">
      <w:pPr>
        <w:spacing w:after="0" w:line="480" w:lineRule="auto"/>
        <w:jc w:val="thaiDistribute"/>
        <w:rPr>
          <w:rFonts w:ascii="Times New Roman" w:hAnsi="Times New Roman" w:cs="Times New Roman"/>
          <w:color w:val="FF0000"/>
          <w:sz w:val="24"/>
          <w:szCs w:val="32"/>
        </w:rPr>
      </w:pPr>
    </w:p>
    <w:p w14:paraId="32115380" w14:textId="77777777" w:rsidR="00643E3F" w:rsidRPr="003A6F7E" w:rsidRDefault="00643E3F" w:rsidP="00643E3F">
      <w:pPr>
        <w:spacing w:after="0" w:line="480" w:lineRule="auto"/>
        <w:jc w:val="thaiDistribute"/>
        <w:rPr>
          <w:rFonts w:ascii="Times New Roman" w:hAnsi="Times New Roman" w:cs="Times New Roman"/>
          <w:color w:val="FF0000"/>
          <w:sz w:val="24"/>
          <w:szCs w:val="32"/>
        </w:rPr>
      </w:pPr>
      <w:r w:rsidRPr="0007179E">
        <w:rPr>
          <w:rFonts w:ascii="Times New Roman" w:hAnsi="Times New Roman" w:cs="Times New Roman"/>
          <w:b/>
          <w:bCs/>
          <w:color w:val="FF0000"/>
          <w:sz w:val="24"/>
          <w:szCs w:val="32"/>
        </w:rPr>
        <w:t>Fig. S2.</w:t>
      </w:r>
      <w:r w:rsidRPr="0007179E">
        <w:rPr>
          <w:rFonts w:ascii="Times New Roman" w:hAnsi="Times New Roman" w:cs="Times New Roman"/>
          <w:color w:val="FF0000"/>
          <w:sz w:val="24"/>
          <w:szCs w:val="32"/>
        </w:rPr>
        <w:t xml:space="preserve"> The </w:t>
      </w:r>
      <w:r w:rsidRPr="00AF3798">
        <w:rPr>
          <w:rFonts w:ascii="Times New Roman" w:hAnsi="Times New Roman" w:cs="Times New Roman"/>
          <w:color w:val="FF0000"/>
          <w:sz w:val="24"/>
          <w:szCs w:val="32"/>
          <w:vertAlign w:val="superscript"/>
        </w:rPr>
        <w:t>1</w:t>
      </w:r>
      <w:r w:rsidRPr="0007179E">
        <w:rPr>
          <w:rFonts w:ascii="Times New Roman" w:hAnsi="Times New Roman" w:cs="Times New Roman"/>
          <w:color w:val="FF0000"/>
          <w:sz w:val="24"/>
          <w:szCs w:val="32"/>
        </w:rPr>
        <w:t xml:space="preserve">H-NMR </w:t>
      </w:r>
      <w:r w:rsidRPr="00AF3798">
        <w:rPr>
          <w:rFonts w:ascii="Times New Roman" w:hAnsi="Times New Roman" w:cs="Times New Roman"/>
          <w:color w:val="FF0000"/>
          <w:sz w:val="24"/>
          <w:szCs w:val="32"/>
        </w:rPr>
        <w:t>spectra of purified-BPC.</w:t>
      </w:r>
    </w:p>
    <w:p w14:paraId="5DBD26DF" w14:textId="77777777" w:rsidR="00643E3F" w:rsidRDefault="00643E3F" w:rsidP="00643E3F">
      <w:pPr>
        <w:spacing w:after="0" w:line="480" w:lineRule="auto"/>
        <w:jc w:val="thaiDistribute"/>
        <w:rPr>
          <w:rFonts w:ascii="Times New Roman" w:hAnsi="Times New Roman" w:cs="Times New Roman"/>
          <w:color w:val="FF0000"/>
          <w:sz w:val="24"/>
          <w:szCs w:val="32"/>
        </w:rPr>
      </w:pPr>
      <w:r w:rsidRPr="0061220B">
        <w:rPr>
          <w:rFonts w:ascii="Times New Roman" w:hAnsi="Times New Roman" w:cs="Times New Roman"/>
          <w:b/>
          <w:bCs/>
          <w:color w:val="FF0000"/>
          <w:sz w:val="24"/>
          <w:szCs w:val="32"/>
        </w:rPr>
        <w:t>Table S</w:t>
      </w:r>
      <w:r>
        <w:rPr>
          <w:rFonts w:ascii="Times New Roman" w:hAnsi="Times New Roman" w:cs="Times New Roman"/>
          <w:b/>
          <w:bCs/>
          <w:color w:val="FF0000"/>
          <w:sz w:val="24"/>
          <w:szCs w:val="32"/>
        </w:rPr>
        <w:t>1</w:t>
      </w:r>
    </w:p>
    <w:p w14:paraId="3C891CE4" w14:textId="77777777" w:rsidR="00643E3F" w:rsidRPr="00303679" w:rsidRDefault="00643E3F" w:rsidP="00643E3F">
      <w:pPr>
        <w:spacing w:after="0" w:line="480" w:lineRule="auto"/>
        <w:jc w:val="thaiDistribute"/>
        <w:rPr>
          <w:rFonts w:ascii="Times New Roman" w:hAnsi="Times New Roman" w:cs="Times New Roman"/>
          <w:color w:val="FF0000"/>
          <w:sz w:val="24"/>
          <w:szCs w:val="32"/>
        </w:rPr>
      </w:pPr>
      <w:r w:rsidRPr="001B484D">
        <w:rPr>
          <w:rFonts w:ascii="Times New Roman" w:hAnsi="Times New Roman" w:cs="Times New Roman"/>
          <w:color w:val="FF0000"/>
          <w:sz w:val="24"/>
          <w:szCs w:val="32"/>
        </w:rPr>
        <w:t xml:space="preserve"> </w:t>
      </w:r>
      <w:r>
        <w:rPr>
          <w:rFonts w:ascii="Times New Roman" w:hAnsi="Times New Roman" w:cs="Times New Roman"/>
          <w:color w:val="FF0000"/>
          <w:sz w:val="24"/>
          <w:szCs w:val="32"/>
        </w:rPr>
        <w:t xml:space="preserve">Chemical shifts </w:t>
      </w:r>
      <w:r w:rsidRPr="001B484D">
        <w:rPr>
          <w:rFonts w:ascii="Times New Roman" w:hAnsi="Times New Roman" w:cs="Times New Roman"/>
          <w:color w:val="FF0000"/>
          <w:sz w:val="24"/>
          <w:szCs w:val="32"/>
          <w:vertAlign w:val="superscript"/>
        </w:rPr>
        <w:t>1</w:t>
      </w:r>
      <w:r w:rsidRPr="001B484D">
        <w:rPr>
          <w:rFonts w:ascii="Times New Roman" w:hAnsi="Times New Roman" w:cs="Times New Roman"/>
          <w:color w:val="FF0000"/>
          <w:sz w:val="24"/>
          <w:szCs w:val="32"/>
        </w:rPr>
        <w:t xml:space="preserve">H-NMR </w:t>
      </w:r>
      <w:r>
        <w:rPr>
          <w:rFonts w:ascii="Times New Roman" w:hAnsi="Times New Roman" w:cs="Times New Roman"/>
          <w:color w:val="FF0000"/>
          <w:sz w:val="24"/>
          <w:szCs w:val="32"/>
        </w:rPr>
        <w:t xml:space="preserve">spectra </w:t>
      </w:r>
      <w:r w:rsidRPr="00AF3798">
        <w:rPr>
          <w:rFonts w:ascii="Times New Roman" w:hAnsi="Times New Roman" w:cs="Times New Roman"/>
          <w:color w:val="FF0000"/>
          <w:sz w:val="24"/>
          <w:szCs w:val="32"/>
        </w:rPr>
        <w:t>and reference data for purified-BPC</w:t>
      </w:r>
      <w:r>
        <w:rPr>
          <w:rFonts w:ascii="Times New Roman" w:hAnsi="Times New Roman" w:cs="Times New Roman"/>
          <w:color w:val="FF0000"/>
          <w:sz w:val="24"/>
          <w:szCs w:val="32"/>
        </w:rPr>
        <w:t>.</w:t>
      </w:r>
    </w:p>
    <w:tbl>
      <w:tblPr>
        <w:tblW w:w="0" w:type="auto"/>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373"/>
        <w:gridCol w:w="2142"/>
      </w:tblGrid>
      <w:tr w:rsidR="00643E3F" w:rsidRPr="001A3DB9" w14:paraId="634603FD" w14:textId="77777777" w:rsidTr="00E14400">
        <w:tc>
          <w:tcPr>
            <w:tcW w:w="3249" w:type="dxa"/>
            <w:vMerge w:val="restart"/>
            <w:shd w:val="clear" w:color="auto" w:fill="auto"/>
            <w:vAlign w:val="center"/>
          </w:tcPr>
          <w:p w14:paraId="7326358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H atom</w:t>
            </w:r>
          </w:p>
        </w:tc>
        <w:tc>
          <w:tcPr>
            <w:tcW w:w="2373" w:type="dxa"/>
            <w:shd w:val="clear" w:color="auto" w:fill="auto"/>
            <w:vAlign w:val="center"/>
          </w:tcPr>
          <w:p w14:paraId="1BE0B964" w14:textId="3065745C"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Purified </w:t>
            </w:r>
            <w:r>
              <w:rPr>
                <w:rFonts w:ascii="Times New Roman" w:hAnsi="Times New Roman" w:cs="Times New Roman"/>
                <w:color w:val="FF0000"/>
                <w:sz w:val="24"/>
                <w:szCs w:val="24"/>
              </w:rPr>
              <w:t xml:space="preserve">BPC </w:t>
            </w:r>
            <w:r w:rsidRPr="001A3DB9">
              <w:rPr>
                <w:rFonts w:ascii="Times New Roman" w:hAnsi="Times New Roman" w:cs="Times New Roman"/>
                <w:color w:val="FF0000"/>
                <w:sz w:val="24"/>
                <w:szCs w:val="24"/>
              </w:rPr>
              <w:t xml:space="preserve">fraction </w:t>
            </w:r>
          </w:p>
        </w:tc>
        <w:tc>
          <w:tcPr>
            <w:tcW w:w="2142" w:type="dxa"/>
            <w:shd w:val="clear" w:color="auto" w:fill="auto"/>
            <w:vAlign w:val="center"/>
          </w:tcPr>
          <w:p w14:paraId="1734E51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AF3798">
              <w:rPr>
                <w:rFonts w:ascii="Times New Roman" w:hAnsi="Times New Roman" w:cs="Times New Roman"/>
                <w:color w:val="FF0000"/>
                <w:sz w:val="24"/>
                <w:szCs w:val="24"/>
              </w:rPr>
              <w:t>Reference</w:t>
            </w:r>
            <w:r>
              <w:rPr>
                <w:rFonts w:ascii="Times New Roman" w:hAnsi="Times New Roman" w:cs="Times New Roman"/>
                <w:color w:val="FF0000"/>
                <w:sz w:val="24"/>
                <w:szCs w:val="24"/>
              </w:rPr>
              <w:t xml:space="preserve">         (Lam et al., 2012)</w:t>
            </w:r>
          </w:p>
        </w:tc>
      </w:tr>
      <w:tr w:rsidR="00643E3F" w:rsidRPr="001A3DB9" w14:paraId="25213800" w14:textId="77777777" w:rsidTr="00E14400">
        <w:trPr>
          <w:trHeight w:val="449"/>
        </w:trPr>
        <w:tc>
          <w:tcPr>
            <w:tcW w:w="3249" w:type="dxa"/>
            <w:vMerge/>
            <w:shd w:val="clear" w:color="auto" w:fill="auto"/>
            <w:vAlign w:val="center"/>
          </w:tcPr>
          <w:p w14:paraId="1013F02F" w14:textId="77777777" w:rsidR="00643E3F" w:rsidRPr="001A3DB9" w:rsidRDefault="00643E3F" w:rsidP="00E14400">
            <w:pPr>
              <w:spacing w:after="0" w:line="480" w:lineRule="auto"/>
              <w:jc w:val="center"/>
              <w:rPr>
                <w:rFonts w:ascii="Times New Roman" w:hAnsi="Times New Roman" w:cs="Times New Roman"/>
                <w:color w:val="FF0000"/>
                <w:sz w:val="24"/>
                <w:szCs w:val="24"/>
              </w:rPr>
            </w:pPr>
          </w:p>
        </w:tc>
        <w:tc>
          <w:tcPr>
            <w:tcW w:w="2373" w:type="dxa"/>
            <w:shd w:val="clear" w:color="auto" w:fill="auto"/>
            <w:vAlign w:val="center"/>
          </w:tcPr>
          <w:p w14:paraId="67F1E46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δ</w:t>
            </w:r>
            <w:r w:rsidRPr="001A3DB9">
              <w:rPr>
                <w:rFonts w:ascii="Times New Roman" w:hAnsi="Times New Roman" w:cs="Times New Roman"/>
                <w:color w:val="FF0000"/>
                <w:sz w:val="24"/>
                <w:szCs w:val="24"/>
                <w:vertAlign w:val="subscript"/>
              </w:rPr>
              <w:t>H</w:t>
            </w:r>
          </w:p>
          <w:p w14:paraId="45D55A5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(mult., </w:t>
            </w:r>
            <w:r w:rsidRPr="001A3DB9">
              <w:rPr>
                <w:rFonts w:ascii="Times New Roman" w:hAnsi="Times New Roman" w:cs="Times New Roman"/>
                <w:i/>
                <w:iCs/>
                <w:color w:val="FF0000"/>
                <w:sz w:val="24"/>
                <w:szCs w:val="24"/>
              </w:rPr>
              <w:t>J</w:t>
            </w:r>
            <w:r w:rsidRPr="001A3DB9">
              <w:rPr>
                <w:rFonts w:ascii="Times New Roman" w:hAnsi="Times New Roman" w:cs="Times New Roman"/>
                <w:color w:val="FF0000"/>
                <w:sz w:val="24"/>
                <w:szCs w:val="24"/>
              </w:rPr>
              <w:t xml:space="preserve"> in Hz)</w:t>
            </w:r>
          </w:p>
        </w:tc>
        <w:tc>
          <w:tcPr>
            <w:tcW w:w="2142" w:type="dxa"/>
            <w:shd w:val="clear" w:color="auto" w:fill="auto"/>
            <w:vAlign w:val="center"/>
          </w:tcPr>
          <w:p w14:paraId="24F81B5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δ</w:t>
            </w:r>
            <w:r w:rsidRPr="001A3DB9">
              <w:rPr>
                <w:rFonts w:ascii="Times New Roman" w:hAnsi="Times New Roman" w:cs="Times New Roman"/>
                <w:color w:val="FF0000"/>
                <w:sz w:val="24"/>
                <w:szCs w:val="24"/>
                <w:vertAlign w:val="subscript"/>
              </w:rPr>
              <w:t>H</w:t>
            </w:r>
          </w:p>
          <w:p w14:paraId="5D3DC0F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(mult., </w:t>
            </w:r>
            <w:r w:rsidRPr="001A3DB9">
              <w:rPr>
                <w:rFonts w:ascii="Times New Roman" w:hAnsi="Times New Roman" w:cs="Times New Roman"/>
                <w:i/>
                <w:iCs/>
                <w:color w:val="FF0000"/>
                <w:sz w:val="24"/>
                <w:szCs w:val="24"/>
              </w:rPr>
              <w:t>J</w:t>
            </w:r>
            <w:r w:rsidRPr="001A3DB9">
              <w:rPr>
                <w:rFonts w:ascii="Times New Roman" w:hAnsi="Times New Roman" w:cs="Times New Roman"/>
                <w:color w:val="FF0000"/>
                <w:sz w:val="24"/>
                <w:szCs w:val="24"/>
              </w:rPr>
              <w:t xml:space="preserve"> in Hz)</w:t>
            </w:r>
          </w:p>
        </w:tc>
      </w:tr>
      <w:tr w:rsidR="00643E3F" w:rsidRPr="001A3DB9" w14:paraId="17809465" w14:textId="77777777" w:rsidTr="00E14400">
        <w:trPr>
          <w:trHeight w:val="260"/>
        </w:trPr>
        <w:tc>
          <w:tcPr>
            <w:tcW w:w="3249" w:type="dxa"/>
            <w:shd w:val="clear" w:color="auto" w:fill="auto"/>
            <w:vAlign w:val="center"/>
          </w:tcPr>
          <w:p w14:paraId="066E112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1α</w:t>
            </w:r>
          </w:p>
        </w:tc>
        <w:tc>
          <w:tcPr>
            <w:tcW w:w="2373" w:type="dxa"/>
            <w:shd w:val="clear" w:color="auto" w:fill="auto"/>
            <w:vAlign w:val="center"/>
          </w:tcPr>
          <w:p w14:paraId="47958F2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1.80 dd</w:t>
            </w:r>
          </w:p>
        </w:tc>
        <w:tc>
          <w:tcPr>
            <w:tcW w:w="2142" w:type="dxa"/>
            <w:shd w:val="clear" w:color="auto" w:fill="auto"/>
            <w:vAlign w:val="center"/>
          </w:tcPr>
          <w:p w14:paraId="4FA2115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1.80 dd</w:t>
            </w:r>
          </w:p>
        </w:tc>
      </w:tr>
      <w:tr w:rsidR="00643E3F" w:rsidRPr="001A3DB9" w14:paraId="66291A91" w14:textId="77777777" w:rsidTr="00E14400">
        <w:trPr>
          <w:trHeight w:val="387"/>
        </w:trPr>
        <w:tc>
          <w:tcPr>
            <w:tcW w:w="3249" w:type="dxa"/>
            <w:shd w:val="clear" w:color="auto" w:fill="auto"/>
            <w:vAlign w:val="center"/>
          </w:tcPr>
          <w:p w14:paraId="3AC9B35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1β</w:t>
            </w:r>
          </w:p>
        </w:tc>
        <w:tc>
          <w:tcPr>
            <w:tcW w:w="2373" w:type="dxa"/>
            <w:shd w:val="clear" w:color="auto" w:fill="auto"/>
            <w:vAlign w:val="center"/>
          </w:tcPr>
          <w:p w14:paraId="66F209D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2.07 m</w:t>
            </w:r>
          </w:p>
        </w:tc>
        <w:tc>
          <w:tcPr>
            <w:tcW w:w="2142" w:type="dxa"/>
            <w:shd w:val="clear" w:color="auto" w:fill="auto"/>
            <w:vAlign w:val="center"/>
          </w:tcPr>
          <w:p w14:paraId="6E7052E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2.07 m</w:t>
            </w:r>
          </w:p>
        </w:tc>
      </w:tr>
      <w:tr w:rsidR="00643E3F" w:rsidRPr="001A3DB9" w14:paraId="60200E18" w14:textId="77777777" w:rsidTr="00E14400">
        <w:tc>
          <w:tcPr>
            <w:tcW w:w="3249" w:type="dxa"/>
            <w:shd w:val="clear" w:color="auto" w:fill="auto"/>
            <w:vAlign w:val="center"/>
          </w:tcPr>
          <w:p w14:paraId="51ED24C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w:t>
            </w:r>
          </w:p>
        </w:tc>
        <w:tc>
          <w:tcPr>
            <w:tcW w:w="2373" w:type="dxa"/>
            <w:shd w:val="clear" w:color="auto" w:fill="auto"/>
            <w:vAlign w:val="center"/>
          </w:tcPr>
          <w:p w14:paraId="11A9136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2.34 m</w:t>
            </w:r>
          </w:p>
        </w:tc>
        <w:tc>
          <w:tcPr>
            <w:tcW w:w="2142" w:type="dxa"/>
            <w:shd w:val="clear" w:color="auto" w:fill="auto"/>
            <w:vAlign w:val="center"/>
          </w:tcPr>
          <w:p w14:paraId="1E593A5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2.33 m</w:t>
            </w:r>
          </w:p>
        </w:tc>
      </w:tr>
      <w:tr w:rsidR="00643E3F" w:rsidRPr="001A3DB9" w14:paraId="1221573F" w14:textId="77777777" w:rsidTr="00E14400">
        <w:tc>
          <w:tcPr>
            <w:tcW w:w="3249" w:type="dxa"/>
            <w:shd w:val="clear" w:color="auto" w:fill="auto"/>
            <w:vAlign w:val="center"/>
          </w:tcPr>
          <w:p w14:paraId="48C99D8A" w14:textId="77777777" w:rsidR="00643E3F" w:rsidRPr="001A3DB9" w:rsidRDefault="00643E3F" w:rsidP="00E14400">
            <w:pPr>
              <w:spacing w:after="0" w:line="480" w:lineRule="auto"/>
              <w:jc w:val="center"/>
              <w:rPr>
                <w:rFonts w:ascii="Times New Roman" w:hAnsi="Times New Roman" w:cs="Times New Roman"/>
                <w:color w:val="FF0000"/>
                <w:sz w:val="24"/>
                <w:szCs w:val="24"/>
              </w:rPr>
            </w:pPr>
          </w:p>
        </w:tc>
        <w:tc>
          <w:tcPr>
            <w:tcW w:w="2373" w:type="dxa"/>
            <w:shd w:val="clear" w:color="auto" w:fill="auto"/>
            <w:vAlign w:val="center"/>
          </w:tcPr>
          <w:p w14:paraId="79AD836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2.38 dt</w:t>
            </w:r>
          </w:p>
        </w:tc>
        <w:tc>
          <w:tcPr>
            <w:tcW w:w="2142" w:type="dxa"/>
            <w:shd w:val="clear" w:color="auto" w:fill="auto"/>
            <w:vAlign w:val="center"/>
          </w:tcPr>
          <w:p w14:paraId="1097298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2.38 dt</w:t>
            </w:r>
          </w:p>
        </w:tc>
      </w:tr>
      <w:tr w:rsidR="00643E3F" w:rsidRPr="001A3DB9" w14:paraId="51E27C20" w14:textId="77777777" w:rsidTr="00E14400">
        <w:tc>
          <w:tcPr>
            <w:tcW w:w="3249" w:type="dxa"/>
            <w:shd w:val="clear" w:color="auto" w:fill="auto"/>
            <w:vAlign w:val="center"/>
          </w:tcPr>
          <w:p w14:paraId="241CC3A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w:t>
            </w:r>
          </w:p>
        </w:tc>
        <w:tc>
          <w:tcPr>
            <w:tcW w:w="2373" w:type="dxa"/>
            <w:shd w:val="clear" w:color="auto" w:fill="auto"/>
            <w:vAlign w:val="center"/>
          </w:tcPr>
          <w:p w14:paraId="7E89FD1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6.80 t</w:t>
            </w:r>
          </w:p>
        </w:tc>
        <w:tc>
          <w:tcPr>
            <w:tcW w:w="2142" w:type="dxa"/>
            <w:shd w:val="clear" w:color="auto" w:fill="auto"/>
            <w:vAlign w:val="center"/>
          </w:tcPr>
          <w:p w14:paraId="0EBF09A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6.79 t</w:t>
            </w:r>
          </w:p>
        </w:tc>
      </w:tr>
      <w:tr w:rsidR="00643E3F" w:rsidRPr="001A3DB9" w14:paraId="069BA244" w14:textId="77777777" w:rsidTr="00E14400">
        <w:tc>
          <w:tcPr>
            <w:tcW w:w="3249" w:type="dxa"/>
            <w:shd w:val="clear" w:color="auto" w:fill="auto"/>
            <w:vAlign w:val="center"/>
          </w:tcPr>
          <w:p w14:paraId="78C0A86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w:t>
            </w:r>
          </w:p>
        </w:tc>
        <w:tc>
          <w:tcPr>
            <w:tcW w:w="2373" w:type="dxa"/>
            <w:shd w:val="clear" w:color="auto" w:fill="auto"/>
            <w:vAlign w:val="center"/>
          </w:tcPr>
          <w:p w14:paraId="1209238E"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4.65 d</w:t>
            </w:r>
          </w:p>
        </w:tc>
        <w:tc>
          <w:tcPr>
            <w:tcW w:w="2142" w:type="dxa"/>
            <w:shd w:val="clear" w:color="auto" w:fill="auto"/>
            <w:vAlign w:val="center"/>
          </w:tcPr>
          <w:p w14:paraId="03A5B19E"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4.65 d</w:t>
            </w:r>
          </w:p>
        </w:tc>
      </w:tr>
      <w:tr w:rsidR="00643E3F" w:rsidRPr="001A3DB9" w14:paraId="50FFFC61" w14:textId="77777777" w:rsidTr="00E14400">
        <w:tc>
          <w:tcPr>
            <w:tcW w:w="3249" w:type="dxa"/>
            <w:shd w:val="clear" w:color="auto" w:fill="auto"/>
            <w:vAlign w:val="center"/>
          </w:tcPr>
          <w:p w14:paraId="1BACB01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7α</w:t>
            </w:r>
          </w:p>
        </w:tc>
        <w:tc>
          <w:tcPr>
            <w:tcW w:w="2373" w:type="dxa"/>
            <w:shd w:val="clear" w:color="auto" w:fill="auto"/>
            <w:vAlign w:val="center"/>
          </w:tcPr>
          <w:p w14:paraId="4AEC54B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1.73 dd</w:t>
            </w:r>
          </w:p>
        </w:tc>
        <w:tc>
          <w:tcPr>
            <w:tcW w:w="2142" w:type="dxa"/>
            <w:shd w:val="clear" w:color="auto" w:fill="auto"/>
            <w:vAlign w:val="center"/>
          </w:tcPr>
          <w:p w14:paraId="677A118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1.73 dd</w:t>
            </w:r>
          </w:p>
        </w:tc>
      </w:tr>
      <w:tr w:rsidR="00643E3F" w:rsidRPr="001A3DB9" w14:paraId="4348FBA3" w14:textId="77777777" w:rsidTr="00E14400">
        <w:tc>
          <w:tcPr>
            <w:tcW w:w="3249" w:type="dxa"/>
            <w:shd w:val="clear" w:color="auto" w:fill="auto"/>
            <w:vAlign w:val="center"/>
          </w:tcPr>
          <w:p w14:paraId="0781EAE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7β</w:t>
            </w:r>
          </w:p>
        </w:tc>
        <w:tc>
          <w:tcPr>
            <w:tcW w:w="2373" w:type="dxa"/>
            <w:shd w:val="clear" w:color="auto" w:fill="auto"/>
            <w:vAlign w:val="center"/>
          </w:tcPr>
          <w:p w14:paraId="1E1CAB2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2.65 ddd</w:t>
            </w:r>
          </w:p>
        </w:tc>
        <w:tc>
          <w:tcPr>
            <w:tcW w:w="2142" w:type="dxa"/>
            <w:shd w:val="clear" w:color="auto" w:fill="auto"/>
            <w:vAlign w:val="center"/>
          </w:tcPr>
          <w:p w14:paraId="4CDFDDB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2.65 ddd</w:t>
            </w:r>
          </w:p>
        </w:tc>
      </w:tr>
      <w:tr w:rsidR="00643E3F" w:rsidRPr="001A3DB9" w14:paraId="62F2226D" w14:textId="77777777" w:rsidTr="00E14400">
        <w:tc>
          <w:tcPr>
            <w:tcW w:w="3249" w:type="dxa"/>
            <w:shd w:val="clear" w:color="auto" w:fill="auto"/>
            <w:vAlign w:val="center"/>
          </w:tcPr>
          <w:p w14:paraId="61EA6D5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8</w:t>
            </w:r>
          </w:p>
        </w:tc>
        <w:tc>
          <w:tcPr>
            <w:tcW w:w="2373" w:type="dxa"/>
            <w:shd w:val="clear" w:color="auto" w:fill="auto"/>
            <w:vAlign w:val="center"/>
          </w:tcPr>
          <w:p w14:paraId="797257C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2.275 dd</w:t>
            </w:r>
          </w:p>
        </w:tc>
        <w:tc>
          <w:tcPr>
            <w:tcW w:w="2142" w:type="dxa"/>
            <w:shd w:val="clear" w:color="auto" w:fill="auto"/>
            <w:vAlign w:val="center"/>
          </w:tcPr>
          <w:p w14:paraId="329D988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2.28 dd</w:t>
            </w:r>
          </w:p>
        </w:tc>
      </w:tr>
      <w:tr w:rsidR="00643E3F" w:rsidRPr="001A3DB9" w14:paraId="05238AB8" w14:textId="77777777" w:rsidTr="00E14400">
        <w:tc>
          <w:tcPr>
            <w:tcW w:w="3249" w:type="dxa"/>
            <w:shd w:val="clear" w:color="auto" w:fill="auto"/>
            <w:vAlign w:val="center"/>
          </w:tcPr>
          <w:p w14:paraId="7E1F9B3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10</w:t>
            </w:r>
          </w:p>
        </w:tc>
        <w:tc>
          <w:tcPr>
            <w:tcW w:w="2373" w:type="dxa"/>
            <w:shd w:val="clear" w:color="auto" w:fill="auto"/>
            <w:vAlign w:val="center"/>
          </w:tcPr>
          <w:p w14:paraId="1D91A0B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2.44 d</w:t>
            </w:r>
          </w:p>
        </w:tc>
        <w:tc>
          <w:tcPr>
            <w:tcW w:w="2142" w:type="dxa"/>
            <w:shd w:val="clear" w:color="auto" w:fill="auto"/>
            <w:vAlign w:val="center"/>
          </w:tcPr>
          <w:p w14:paraId="76CF2DF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2.44 d</w:t>
            </w:r>
          </w:p>
        </w:tc>
      </w:tr>
      <w:tr w:rsidR="00643E3F" w:rsidRPr="001A3DB9" w14:paraId="6271FDAE" w14:textId="77777777" w:rsidTr="00E14400">
        <w:tc>
          <w:tcPr>
            <w:tcW w:w="3249" w:type="dxa"/>
            <w:shd w:val="clear" w:color="auto" w:fill="auto"/>
            <w:vAlign w:val="center"/>
          </w:tcPr>
          <w:p w14:paraId="3F8D5FA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11α</w:t>
            </w:r>
          </w:p>
        </w:tc>
        <w:tc>
          <w:tcPr>
            <w:tcW w:w="2373" w:type="dxa"/>
            <w:shd w:val="clear" w:color="auto" w:fill="auto"/>
            <w:vAlign w:val="center"/>
          </w:tcPr>
          <w:p w14:paraId="2D9A727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2.22 dd</w:t>
            </w:r>
          </w:p>
        </w:tc>
        <w:tc>
          <w:tcPr>
            <w:tcW w:w="2142" w:type="dxa"/>
            <w:shd w:val="clear" w:color="auto" w:fill="auto"/>
            <w:vAlign w:val="center"/>
          </w:tcPr>
          <w:p w14:paraId="192603F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2.22 dd</w:t>
            </w:r>
          </w:p>
        </w:tc>
      </w:tr>
      <w:tr w:rsidR="00643E3F" w:rsidRPr="001A3DB9" w14:paraId="7BA0AF20" w14:textId="77777777" w:rsidTr="00E14400">
        <w:tc>
          <w:tcPr>
            <w:tcW w:w="3249" w:type="dxa"/>
            <w:shd w:val="clear" w:color="auto" w:fill="auto"/>
            <w:vAlign w:val="center"/>
          </w:tcPr>
          <w:p w14:paraId="4A1DE0D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11β</w:t>
            </w:r>
          </w:p>
        </w:tc>
        <w:tc>
          <w:tcPr>
            <w:tcW w:w="2373" w:type="dxa"/>
            <w:shd w:val="clear" w:color="auto" w:fill="auto"/>
            <w:vAlign w:val="center"/>
          </w:tcPr>
          <w:p w14:paraId="77476FC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1.60 dd</w:t>
            </w:r>
          </w:p>
        </w:tc>
        <w:tc>
          <w:tcPr>
            <w:tcW w:w="2142" w:type="dxa"/>
            <w:shd w:val="clear" w:color="auto" w:fill="auto"/>
            <w:vAlign w:val="center"/>
          </w:tcPr>
          <w:p w14:paraId="0A97C65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1.60 dd</w:t>
            </w:r>
          </w:p>
        </w:tc>
      </w:tr>
      <w:tr w:rsidR="00643E3F" w:rsidRPr="001A3DB9" w14:paraId="7E62DBC4" w14:textId="77777777" w:rsidTr="00E14400">
        <w:tc>
          <w:tcPr>
            <w:tcW w:w="3249" w:type="dxa"/>
            <w:shd w:val="clear" w:color="auto" w:fill="auto"/>
            <w:vAlign w:val="center"/>
          </w:tcPr>
          <w:p w14:paraId="5E6B4F5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12</w:t>
            </w:r>
          </w:p>
        </w:tc>
        <w:tc>
          <w:tcPr>
            <w:tcW w:w="2373" w:type="dxa"/>
            <w:shd w:val="clear" w:color="auto" w:fill="auto"/>
            <w:vAlign w:val="center"/>
          </w:tcPr>
          <w:p w14:paraId="55CEB77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5.79 dd</w:t>
            </w:r>
          </w:p>
        </w:tc>
        <w:tc>
          <w:tcPr>
            <w:tcW w:w="2142" w:type="dxa"/>
            <w:shd w:val="clear" w:color="auto" w:fill="auto"/>
            <w:vAlign w:val="center"/>
          </w:tcPr>
          <w:p w14:paraId="7660E5F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5.78 dd</w:t>
            </w:r>
          </w:p>
        </w:tc>
      </w:tr>
      <w:tr w:rsidR="00643E3F" w:rsidRPr="001A3DB9" w14:paraId="58E847CE" w14:textId="77777777" w:rsidTr="00E14400">
        <w:tc>
          <w:tcPr>
            <w:tcW w:w="3249" w:type="dxa"/>
            <w:shd w:val="clear" w:color="auto" w:fill="auto"/>
            <w:vAlign w:val="center"/>
          </w:tcPr>
          <w:p w14:paraId="3195E07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w:t>
            </w:r>
          </w:p>
        </w:tc>
        <w:tc>
          <w:tcPr>
            <w:tcW w:w="2373" w:type="dxa"/>
            <w:shd w:val="clear" w:color="auto" w:fill="auto"/>
            <w:vAlign w:val="center"/>
          </w:tcPr>
          <w:p w14:paraId="5DD1359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6.54 d</w:t>
            </w:r>
          </w:p>
        </w:tc>
        <w:tc>
          <w:tcPr>
            <w:tcW w:w="2142" w:type="dxa"/>
            <w:shd w:val="clear" w:color="auto" w:fill="auto"/>
            <w:vAlign w:val="center"/>
          </w:tcPr>
          <w:p w14:paraId="3E0174B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6.53 d</w:t>
            </w:r>
          </w:p>
        </w:tc>
      </w:tr>
      <w:tr w:rsidR="00643E3F" w:rsidRPr="001A3DB9" w14:paraId="7D7FF064" w14:textId="77777777" w:rsidTr="00E14400">
        <w:tc>
          <w:tcPr>
            <w:tcW w:w="3249" w:type="dxa"/>
            <w:shd w:val="clear" w:color="auto" w:fill="auto"/>
            <w:vAlign w:val="center"/>
          </w:tcPr>
          <w:p w14:paraId="62179F2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15</w:t>
            </w:r>
          </w:p>
        </w:tc>
        <w:tc>
          <w:tcPr>
            <w:tcW w:w="2373" w:type="dxa"/>
            <w:shd w:val="clear" w:color="auto" w:fill="auto"/>
            <w:vAlign w:val="center"/>
          </w:tcPr>
          <w:p w14:paraId="3F42460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7.49 t</w:t>
            </w:r>
          </w:p>
        </w:tc>
        <w:tc>
          <w:tcPr>
            <w:tcW w:w="2142" w:type="dxa"/>
            <w:shd w:val="clear" w:color="auto" w:fill="auto"/>
            <w:vAlign w:val="center"/>
          </w:tcPr>
          <w:p w14:paraId="6C867694"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7.48 t </w:t>
            </w:r>
          </w:p>
        </w:tc>
      </w:tr>
      <w:tr w:rsidR="00643E3F" w:rsidRPr="001A3DB9" w14:paraId="400BFE78" w14:textId="77777777" w:rsidTr="00E14400">
        <w:tc>
          <w:tcPr>
            <w:tcW w:w="3249" w:type="dxa"/>
            <w:shd w:val="clear" w:color="auto" w:fill="auto"/>
            <w:vAlign w:val="center"/>
          </w:tcPr>
          <w:p w14:paraId="30362A6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16</w:t>
            </w:r>
          </w:p>
        </w:tc>
        <w:tc>
          <w:tcPr>
            <w:tcW w:w="2373" w:type="dxa"/>
            <w:shd w:val="clear" w:color="auto" w:fill="auto"/>
            <w:vAlign w:val="center"/>
          </w:tcPr>
          <w:p w14:paraId="2906B2C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7.60 s</w:t>
            </w:r>
          </w:p>
        </w:tc>
        <w:tc>
          <w:tcPr>
            <w:tcW w:w="2142" w:type="dxa"/>
            <w:shd w:val="clear" w:color="auto" w:fill="auto"/>
            <w:vAlign w:val="center"/>
          </w:tcPr>
          <w:p w14:paraId="0105369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7.59 s</w:t>
            </w:r>
          </w:p>
        </w:tc>
      </w:tr>
      <w:tr w:rsidR="00643E3F" w:rsidRPr="001A3DB9" w14:paraId="3F92EC24" w14:textId="77777777" w:rsidTr="00E14400">
        <w:tc>
          <w:tcPr>
            <w:tcW w:w="3249" w:type="dxa"/>
            <w:shd w:val="clear" w:color="auto" w:fill="auto"/>
            <w:vAlign w:val="center"/>
          </w:tcPr>
          <w:p w14:paraId="272E239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19</w:t>
            </w:r>
          </w:p>
        </w:tc>
        <w:tc>
          <w:tcPr>
            <w:tcW w:w="2373" w:type="dxa"/>
            <w:shd w:val="clear" w:color="auto" w:fill="auto"/>
            <w:vAlign w:val="center"/>
          </w:tcPr>
          <w:p w14:paraId="3018A05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1.42 s</w:t>
            </w:r>
          </w:p>
        </w:tc>
        <w:tc>
          <w:tcPr>
            <w:tcW w:w="2142" w:type="dxa"/>
            <w:shd w:val="clear" w:color="auto" w:fill="auto"/>
            <w:vAlign w:val="center"/>
          </w:tcPr>
          <w:p w14:paraId="3BCCEC5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1.42 s</w:t>
            </w:r>
          </w:p>
        </w:tc>
      </w:tr>
      <w:tr w:rsidR="00643E3F" w:rsidRPr="001A3DB9" w14:paraId="4EC33DC4" w14:textId="77777777" w:rsidTr="00E14400">
        <w:tc>
          <w:tcPr>
            <w:tcW w:w="3249" w:type="dxa"/>
            <w:shd w:val="clear" w:color="auto" w:fill="auto"/>
            <w:vAlign w:val="center"/>
          </w:tcPr>
          <w:p w14:paraId="0279FF9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20</w:t>
            </w:r>
          </w:p>
        </w:tc>
        <w:tc>
          <w:tcPr>
            <w:tcW w:w="2373" w:type="dxa"/>
            <w:shd w:val="clear" w:color="auto" w:fill="auto"/>
            <w:vAlign w:val="center"/>
          </w:tcPr>
          <w:p w14:paraId="1D4E130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1.13 s</w:t>
            </w:r>
          </w:p>
        </w:tc>
        <w:tc>
          <w:tcPr>
            <w:tcW w:w="2142" w:type="dxa"/>
            <w:shd w:val="clear" w:color="auto" w:fill="auto"/>
            <w:vAlign w:val="center"/>
          </w:tcPr>
          <w:p w14:paraId="573CB39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1.13 s</w:t>
            </w:r>
          </w:p>
        </w:tc>
      </w:tr>
      <w:tr w:rsidR="00643E3F" w:rsidRPr="001A3DB9" w14:paraId="6B8E6F32" w14:textId="77777777" w:rsidTr="00E14400">
        <w:tc>
          <w:tcPr>
            <w:tcW w:w="3249" w:type="dxa"/>
            <w:shd w:val="clear" w:color="auto" w:fill="auto"/>
            <w:vAlign w:val="center"/>
          </w:tcPr>
          <w:p w14:paraId="332556B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OME</w:t>
            </w:r>
          </w:p>
        </w:tc>
        <w:tc>
          <w:tcPr>
            <w:tcW w:w="2373" w:type="dxa"/>
            <w:shd w:val="clear" w:color="auto" w:fill="auto"/>
            <w:vAlign w:val="center"/>
          </w:tcPr>
          <w:p w14:paraId="3A7D053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3.72 s</w:t>
            </w:r>
          </w:p>
        </w:tc>
        <w:tc>
          <w:tcPr>
            <w:tcW w:w="2142" w:type="dxa"/>
            <w:shd w:val="clear" w:color="auto" w:fill="auto"/>
            <w:vAlign w:val="center"/>
          </w:tcPr>
          <w:p w14:paraId="693D310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3.72 s</w:t>
            </w:r>
          </w:p>
        </w:tc>
      </w:tr>
      <w:tr w:rsidR="00643E3F" w:rsidRPr="001A3DB9" w14:paraId="17839DEC" w14:textId="77777777" w:rsidTr="00E14400">
        <w:tc>
          <w:tcPr>
            <w:tcW w:w="3249" w:type="dxa"/>
            <w:shd w:val="clear" w:color="auto" w:fill="auto"/>
            <w:vAlign w:val="center"/>
          </w:tcPr>
          <w:p w14:paraId="524CBDF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w:t>
            </w:r>
          </w:p>
        </w:tc>
        <w:tc>
          <w:tcPr>
            <w:tcW w:w="2373" w:type="dxa"/>
            <w:shd w:val="clear" w:color="auto" w:fill="auto"/>
            <w:vAlign w:val="center"/>
          </w:tcPr>
          <w:p w14:paraId="6520565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4.41 d</w:t>
            </w:r>
          </w:p>
        </w:tc>
        <w:tc>
          <w:tcPr>
            <w:tcW w:w="2142" w:type="dxa"/>
            <w:shd w:val="clear" w:color="auto" w:fill="auto"/>
            <w:vAlign w:val="center"/>
          </w:tcPr>
          <w:p w14:paraId="249C340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4.41 d </w:t>
            </w:r>
          </w:p>
        </w:tc>
      </w:tr>
      <w:tr w:rsidR="00643E3F" w:rsidRPr="001A3DB9" w14:paraId="1AFD6909" w14:textId="77777777" w:rsidTr="00E14400">
        <w:tc>
          <w:tcPr>
            <w:tcW w:w="3249" w:type="dxa"/>
            <w:shd w:val="clear" w:color="auto" w:fill="auto"/>
            <w:vAlign w:val="center"/>
          </w:tcPr>
          <w:p w14:paraId="2F4E29D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w:t>
            </w:r>
          </w:p>
        </w:tc>
        <w:tc>
          <w:tcPr>
            <w:tcW w:w="2373" w:type="dxa"/>
            <w:shd w:val="clear" w:color="auto" w:fill="auto"/>
            <w:vAlign w:val="center"/>
          </w:tcPr>
          <w:p w14:paraId="64A9204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3.61 dd</w:t>
            </w:r>
          </w:p>
        </w:tc>
        <w:tc>
          <w:tcPr>
            <w:tcW w:w="2142" w:type="dxa"/>
            <w:shd w:val="clear" w:color="auto" w:fill="auto"/>
            <w:vAlign w:val="center"/>
          </w:tcPr>
          <w:p w14:paraId="4747726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3.16 dd</w:t>
            </w:r>
          </w:p>
        </w:tc>
      </w:tr>
      <w:tr w:rsidR="00643E3F" w:rsidRPr="001A3DB9" w14:paraId="5E3B2AC3" w14:textId="77777777" w:rsidTr="00E14400">
        <w:tc>
          <w:tcPr>
            <w:tcW w:w="3249" w:type="dxa"/>
            <w:shd w:val="clear" w:color="auto" w:fill="auto"/>
            <w:vAlign w:val="center"/>
          </w:tcPr>
          <w:p w14:paraId="06B342E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w:t>
            </w:r>
          </w:p>
        </w:tc>
        <w:tc>
          <w:tcPr>
            <w:tcW w:w="2373" w:type="dxa"/>
            <w:shd w:val="clear" w:color="auto" w:fill="auto"/>
            <w:vAlign w:val="center"/>
          </w:tcPr>
          <w:p w14:paraId="261A807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3.39 t</w:t>
            </w:r>
          </w:p>
        </w:tc>
        <w:tc>
          <w:tcPr>
            <w:tcW w:w="2142" w:type="dxa"/>
            <w:shd w:val="clear" w:color="auto" w:fill="auto"/>
            <w:vAlign w:val="center"/>
          </w:tcPr>
          <w:p w14:paraId="61BE57C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3.39 t</w:t>
            </w:r>
          </w:p>
        </w:tc>
      </w:tr>
      <w:tr w:rsidR="00643E3F" w:rsidRPr="001A3DB9" w14:paraId="4E82E277" w14:textId="77777777" w:rsidTr="00E14400">
        <w:tc>
          <w:tcPr>
            <w:tcW w:w="3249" w:type="dxa"/>
            <w:shd w:val="clear" w:color="auto" w:fill="auto"/>
            <w:vAlign w:val="center"/>
          </w:tcPr>
          <w:p w14:paraId="1EE46C2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w:t>
            </w:r>
          </w:p>
        </w:tc>
        <w:tc>
          <w:tcPr>
            <w:tcW w:w="2373" w:type="dxa"/>
            <w:shd w:val="clear" w:color="auto" w:fill="auto"/>
            <w:vAlign w:val="center"/>
          </w:tcPr>
          <w:p w14:paraId="3C15206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3.31 t</w:t>
            </w:r>
          </w:p>
        </w:tc>
        <w:tc>
          <w:tcPr>
            <w:tcW w:w="2142" w:type="dxa"/>
            <w:shd w:val="clear" w:color="auto" w:fill="auto"/>
            <w:vAlign w:val="center"/>
          </w:tcPr>
          <w:p w14:paraId="1188F74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3.32 t</w:t>
            </w:r>
          </w:p>
        </w:tc>
      </w:tr>
      <w:tr w:rsidR="00643E3F" w:rsidRPr="001A3DB9" w14:paraId="53F73E9C" w14:textId="77777777" w:rsidTr="00E14400">
        <w:tc>
          <w:tcPr>
            <w:tcW w:w="3249" w:type="dxa"/>
            <w:shd w:val="clear" w:color="auto" w:fill="auto"/>
            <w:vAlign w:val="center"/>
          </w:tcPr>
          <w:p w14:paraId="0E36C54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5’</w:t>
            </w:r>
          </w:p>
        </w:tc>
        <w:tc>
          <w:tcPr>
            <w:tcW w:w="2373" w:type="dxa"/>
            <w:shd w:val="clear" w:color="auto" w:fill="auto"/>
            <w:vAlign w:val="center"/>
          </w:tcPr>
          <w:p w14:paraId="6639EFCE"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3.20 m</w:t>
            </w:r>
          </w:p>
        </w:tc>
        <w:tc>
          <w:tcPr>
            <w:tcW w:w="2142" w:type="dxa"/>
            <w:shd w:val="clear" w:color="auto" w:fill="auto"/>
            <w:vAlign w:val="center"/>
          </w:tcPr>
          <w:p w14:paraId="57B19D9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3.20 m</w:t>
            </w:r>
          </w:p>
        </w:tc>
      </w:tr>
      <w:tr w:rsidR="00643E3F" w:rsidRPr="001A3DB9" w14:paraId="635BC6CD" w14:textId="77777777" w:rsidTr="00E14400">
        <w:tc>
          <w:tcPr>
            <w:tcW w:w="3249" w:type="dxa"/>
            <w:shd w:val="clear" w:color="auto" w:fill="auto"/>
            <w:vAlign w:val="center"/>
          </w:tcPr>
          <w:p w14:paraId="4F29CC93" w14:textId="77777777" w:rsidR="00643E3F" w:rsidRPr="001A3DB9" w:rsidRDefault="00643E3F" w:rsidP="00E14400">
            <w:pPr>
              <w:spacing w:after="0" w:line="480" w:lineRule="auto"/>
              <w:jc w:val="center"/>
              <w:rPr>
                <w:rFonts w:ascii="Times New Roman" w:hAnsi="Times New Roman" w:cs="Times New Roman"/>
                <w:color w:val="FF0000"/>
                <w:sz w:val="24"/>
                <w:szCs w:val="24"/>
                <w:vertAlign w:val="superscript"/>
              </w:rPr>
            </w:pPr>
            <w:r w:rsidRPr="001A3DB9">
              <w:rPr>
                <w:rFonts w:ascii="Times New Roman" w:hAnsi="Times New Roman" w:cs="Times New Roman"/>
                <w:color w:val="FF0000"/>
                <w:sz w:val="24"/>
                <w:szCs w:val="24"/>
              </w:rPr>
              <w:t>6</w:t>
            </w:r>
            <w:r w:rsidRPr="001A3DB9">
              <w:rPr>
                <w:rFonts w:ascii="Times New Roman" w:hAnsi="Times New Roman" w:cs="Times New Roman"/>
                <w:color w:val="FF0000"/>
                <w:sz w:val="24"/>
                <w:szCs w:val="24"/>
                <w:vertAlign w:val="superscript"/>
              </w:rPr>
              <w:t>’</w:t>
            </w:r>
          </w:p>
        </w:tc>
        <w:tc>
          <w:tcPr>
            <w:tcW w:w="2373" w:type="dxa"/>
            <w:shd w:val="clear" w:color="auto" w:fill="auto"/>
            <w:vAlign w:val="center"/>
          </w:tcPr>
          <w:p w14:paraId="1199FE7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3.80 dd</w:t>
            </w:r>
          </w:p>
        </w:tc>
        <w:tc>
          <w:tcPr>
            <w:tcW w:w="2142" w:type="dxa"/>
            <w:shd w:val="clear" w:color="auto" w:fill="auto"/>
            <w:vAlign w:val="center"/>
          </w:tcPr>
          <w:p w14:paraId="5BC3032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3.80 dd</w:t>
            </w:r>
          </w:p>
        </w:tc>
      </w:tr>
      <w:tr w:rsidR="00643E3F" w:rsidRPr="001A3DB9" w14:paraId="2C2125EC" w14:textId="77777777" w:rsidTr="00E14400">
        <w:tc>
          <w:tcPr>
            <w:tcW w:w="3249" w:type="dxa"/>
            <w:shd w:val="clear" w:color="auto" w:fill="auto"/>
            <w:vAlign w:val="center"/>
          </w:tcPr>
          <w:p w14:paraId="52E6A10E" w14:textId="77777777" w:rsidR="00643E3F" w:rsidRPr="001A3DB9" w:rsidRDefault="00643E3F" w:rsidP="00E14400">
            <w:pPr>
              <w:spacing w:after="0" w:line="480" w:lineRule="auto"/>
              <w:jc w:val="center"/>
              <w:rPr>
                <w:rFonts w:ascii="Times New Roman" w:hAnsi="Times New Roman" w:cs="Times New Roman"/>
                <w:color w:val="FF0000"/>
                <w:sz w:val="24"/>
                <w:szCs w:val="24"/>
              </w:rPr>
            </w:pPr>
          </w:p>
        </w:tc>
        <w:tc>
          <w:tcPr>
            <w:tcW w:w="2373" w:type="dxa"/>
            <w:shd w:val="clear" w:color="auto" w:fill="auto"/>
            <w:vAlign w:val="center"/>
          </w:tcPr>
          <w:p w14:paraId="74BD763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3.69 dd</w:t>
            </w:r>
          </w:p>
        </w:tc>
        <w:tc>
          <w:tcPr>
            <w:tcW w:w="2142" w:type="dxa"/>
            <w:shd w:val="clear" w:color="auto" w:fill="auto"/>
            <w:vAlign w:val="center"/>
          </w:tcPr>
          <w:p w14:paraId="236D1DE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3.69 dd</w:t>
            </w:r>
          </w:p>
        </w:tc>
      </w:tr>
    </w:tbl>
    <w:p w14:paraId="0EB8A402"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5C7888F6"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172B33F7"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6F75421A"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0075C234"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40A807F4"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0945E4ED"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596C0966"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20B17BD4"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53E82B76"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0CD83798"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bookmarkStart w:id="830" w:name="_GoBack"/>
      <w:bookmarkEnd w:id="830"/>
    </w:p>
    <w:p w14:paraId="5DD98102"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7C370BCE" w14:textId="77777777" w:rsidR="00643E3F"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66CCD51F"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5B18E6B1"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r>
        <w:rPr>
          <w:rFonts w:ascii="Times New Roman" w:hAnsi="Times New Roman" w:cs="Times New Roman"/>
          <w:b/>
          <w:bCs/>
          <w:noProof/>
          <w:color w:val="FF0000"/>
          <w:sz w:val="24"/>
          <w:szCs w:val="32"/>
          <w:lang w:val="en-IN" w:eastAsia="en-IN" w:bidi="ar-SA"/>
        </w:rPr>
        <w:drawing>
          <wp:anchor distT="0" distB="0" distL="114300" distR="114300" simplePos="0" relativeHeight="251687936" behindDoc="0" locked="0" layoutInCell="1" allowOverlap="1" wp14:anchorId="0A3F1F5C" wp14:editId="473E8BF8">
            <wp:simplePos x="0" y="0"/>
            <wp:positionH relativeFrom="margin">
              <wp:align>center</wp:align>
            </wp:positionH>
            <wp:positionV relativeFrom="paragraph">
              <wp:posOffset>0</wp:posOffset>
            </wp:positionV>
            <wp:extent cx="5444490" cy="3993515"/>
            <wp:effectExtent l="0" t="0" r="3810" b="6985"/>
            <wp:wrapThrough wrapText="bothSides">
              <wp:wrapPolygon edited="0">
                <wp:start x="0" y="0"/>
                <wp:lineTo x="0" y="21535"/>
                <wp:lineTo x="21540" y="21535"/>
                <wp:lineTo x="21540" y="0"/>
                <wp:lineTo x="0" y="0"/>
              </wp:wrapPolygon>
            </wp:wrapThrough>
            <wp:docPr id="1108426434"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4490" cy="3993515"/>
                    </a:xfrm>
                    <a:prstGeom prst="rect">
                      <a:avLst/>
                    </a:prstGeom>
                    <a:noFill/>
                  </pic:spPr>
                </pic:pic>
              </a:graphicData>
            </a:graphic>
            <wp14:sizeRelH relativeFrom="page">
              <wp14:pctWidth>0</wp14:pctWidth>
            </wp14:sizeRelH>
            <wp14:sizeRelV relativeFrom="page">
              <wp14:pctHeight>0</wp14:pctHeight>
            </wp14:sizeRelV>
          </wp:anchor>
        </w:drawing>
      </w:r>
    </w:p>
    <w:p w14:paraId="65570BBC" w14:textId="77777777" w:rsidR="00643E3F" w:rsidRDefault="00643E3F" w:rsidP="00643E3F">
      <w:pPr>
        <w:spacing w:after="0" w:line="480" w:lineRule="auto"/>
        <w:jc w:val="thaiDistribute"/>
        <w:rPr>
          <w:rFonts w:ascii="Times New Roman" w:hAnsi="Times New Roman" w:cs="Times New Roman"/>
          <w:color w:val="FF0000"/>
          <w:sz w:val="24"/>
          <w:szCs w:val="32"/>
        </w:rPr>
      </w:pPr>
      <w:r w:rsidRPr="0007179E">
        <w:rPr>
          <w:rFonts w:ascii="Times New Roman" w:hAnsi="Times New Roman" w:cs="Times New Roman"/>
          <w:b/>
          <w:bCs/>
          <w:color w:val="FF0000"/>
          <w:sz w:val="24"/>
          <w:szCs w:val="32"/>
        </w:rPr>
        <w:t>Fig. S</w:t>
      </w:r>
      <w:r>
        <w:rPr>
          <w:rFonts w:ascii="Times New Roman" w:hAnsi="Times New Roman" w:cs="Times New Roman"/>
          <w:b/>
          <w:bCs/>
          <w:color w:val="FF0000"/>
          <w:sz w:val="24"/>
          <w:szCs w:val="32"/>
        </w:rPr>
        <w:t>3</w:t>
      </w:r>
      <w:r w:rsidRPr="0007179E">
        <w:rPr>
          <w:rFonts w:ascii="Times New Roman" w:hAnsi="Times New Roman" w:cs="Times New Roman"/>
          <w:b/>
          <w:bCs/>
          <w:color w:val="FF0000"/>
          <w:sz w:val="24"/>
          <w:szCs w:val="32"/>
        </w:rPr>
        <w:t>.</w:t>
      </w:r>
      <w:r w:rsidRPr="0007179E">
        <w:rPr>
          <w:rFonts w:ascii="Times New Roman" w:hAnsi="Times New Roman" w:cs="Times New Roman"/>
          <w:color w:val="FF0000"/>
          <w:sz w:val="24"/>
          <w:szCs w:val="32"/>
        </w:rPr>
        <w:t xml:space="preserve"> The </w:t>
      </w:r>
      <w:r w:rsidRPr="00AF3798">
        <w:rPr>
          <w:rFonts w:ascii="Times New Roman" w:hAnsi="Times New Roman" w:cs="Times New Roman"/>
          <w:color w:val="FF0000"/>
          <w:sz w:val="24"/>
          <w:szCs w:val="32"/>
          <w:vertAlign w:val="superscript"/>
        </w:rPr>
        <w:t>1</w:t>
      </w:r>
      <w:r>
        <w:rPr>
          <w:rFonts w:ascii="Times New Roman" w:hAnsi="Times New Roman" w:cs="Times New Roman"/>
          <w:color w:val="FF0000"/>
          <w:sz w:val="24"/>
          <w:szCs w:val="32"/>
          <w:vertAlign w:val="superscript"/>
        </w:rPr>
        <w:t>3</w:t>
      </w:r>
      <w:r>
        <w:rPr>
          <w:rFonts w:ascii="Times New Roman" w:hAnsi="Times New Roman" w:cs="Times New Roman"/>
          <w:color w:val="FF0000"/>
          <w:sz w:val="24"/>
          <w:szCs w:val="32"/>
        </w:rPr>
        <w:t>C</w:t>
      </w:r>
      <w:r w:rsidRPr="0007179E">
        <w:rPr>
          <w:rFonts w:ascii="Times New Roman" w:hAnsi="Times New Roman" w:cs="Times New Roman"/>
          <w:color w:val="FF0000"/>
          <w:sz w:val="24"/>
          <w:szCs w:val="32"/>
        </w:rPr>
        <w:t xml:space="preserve">-NMR </w:t>
      </w:r>
      <w:r w:rsidRPr="00AF3798">
        <w:rPr>
          <w:rFonts w:ascii="Times New Roman" w:hAnsi="Times New Roman" w:cs="Times New Roman"/>
          <w:color w:val="FF0000"/>
          <w:sz w:val="24"/>
          <w:szCs w:val="32"/>
        </w:rPr>
        <w:t>spectra of purified-BPC.</w:t>
      </w:r>
    </w:p>
    <w:p w14:paraId="576A19AA"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1C677DF4"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4957C265"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46C984D7"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3BFA1861"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048606C7" w14:textId="77777777" w:rsidR="00643E3F" w:rsidRPr="001A3DB9" w:rsidRDefault="00643E3F" w:rsidP="00643E3F">
      <w:pPr>
        <w:pStyle w:val="ListParagraph"/>
        <w:spacing w:after="0" w:line="480" w:lineRule="auto"/>
        <w:jc w:val="thaiDistribute"/>
        <w:rPr>
          <w:rFonts w:ascii="Times New Roman" w:hAnsi="Times New Roman" w:cs="Times New Roman"/>
          <w:b/>
          <w:bCs/>
          <w:color w:val="FF0000"/>
          <w:sz w:val="24"/>
          <w:szCs w:val="32"/>
        </w:rPr>
      </w:pPr>
    </w:p>
    <w:p w14:paraId="24BEA2FD" w14:textId="77777777" w:rsidR="00643E3F" w:rsidRDefault="00643E3F" w:rsidP="00643E3F">
      <w:pPr>
        <w:spacing w:after="0" w:line="480" w:lineRule="auto"/>
        <w:jc w:val="thaiDistribute"/>
        <w:rPr>
          <w:rFonts w:ascii="Times New Roman" w:hAnsi="Times New Roman"/>
          <w:color w:val="FF0000"/>
          <w:sz w:val="24"/>
          <w:szCs w:val="32"/>
        </w:rPr>
      </w:pPr>
    </w:p>
    <w:p w14:paraId="407F7B35" w14:textId="77777777" w:rsidR="00643E3F" w:rsidRDefault="00643E3F" w:rsidP="00643E3F">
      <w:pPr>
        <w:spacing w:after="0" w:line="480" w:lineRule="auto"/>
        <w:jc w:val="thaiDistribute"/>
        <w:rPr>
          <w:rFonts w:ascii="Times New Roman" w:hAnsi="Times New Roman"/>
          <w:color w:val="FF0000"/>
          <w:sz w:val="24"/>
          <w:szCs w:val="32"/>
        </w:rPr>
      </w:pPr>
    </w:p>
    <w:p w14:paraId="75A67C0A" w14:textId="77777777" w:rsidR="00643E3F" w:rsidRPr="001A3DB9" w:rsidRDefault="00643E3F" w:rsidP="00643E3F">
      <w:pPr>
        <w:spacing w:after="0" w:line="480" w:lineRule="auto"/>
        <w:jc w:val="thaiDistribute"/>
        <w:rPr>
          <w:rFonts w:ascii="Times New Roman" w:hAnsi="Times New Roman"/>
          <w:color w:val="FF0000"/>
          <w:sz w:val="24"/>
          <w:szCs w:val="32"/>
          <w:cs/>
        </w:rPr>
      </w:pPr>
    </w:p>
    <w:p w14:paraId="0EF17908" w14:textId="77777777" w:rsidR="00643E3F" w:rsidRDefault="00643E3F" w:rsidP="00643E3F">
      <w:pPr>
        <w:spacing w:after="0" w:line="480" w:lineRule="auto"/>
        <w:jc w:val="thaiDistribute"/>
        <w:rPr>
          <w:rFonts w:ascii="Times New Roman" w:hAnsi="Times New Roman" w:cs="Times New Roman"/>
          <w:color w:val="FF0000"/>
          <w:sz w:val="24"/>
          <w:szCs w:val="32"/>
        </w:rPr>
      </w:pPr>
      <w:r w:rsidRPr="0061220B">
        <w:rPr>
          <w:rFonts w:ascii="Times New Roman" w:hAnsi="Times New Roman" w:cs="Times New Roman"/>
          <w:b/>
          <w:bCs/>
          <w:color w:val="FF0000"/>
          <w:sz w:val="24"/>
          <w:szCs w:val="32"/>
        </w:rPr>
        <w:t>Table S</w:t>
      </w:r>
      <w:r>
        <w:rPr>
          <w:rFonts w:ascii="Times New Roman" w:hAnsi="Times New Roman" w:cs="Times New Roman"/>
          <w:b/>
          <w:bCs/>
          <w:color w:val="FF0000"/>
          <w:sz w:val="24"/>
          <w:szCs w:val="32"/>
        </w:rPr>
        <w:t>2</w:t>
      </w:r>
    </w:p>
    <w:p w14:paraId="60BCE2E0" w14:textId="77777777" w:rsidR="00643E3F" w:rsidRPr="00303679" w:rsidRDefault="00643E3F" w:rsidP="00643E3F">
      <w:pPr>
        <w:spacing w:after="0" w:line="480" w:lineRule="auto"/>
        <w:jc w:val="thaiDistribute"/>
        <w:rPr>
          <w:rFonts w:ascii="Times New Roman" w:hAnsi="Times New Roman" w:cs="Times New Roman"/>
          <w:color w:val="FF0000"/>
          <w:sz w:val="24"/>
          <w:szCs w:val="32"/>
        </w:rPr>
      </w:pPr>
      <w:r w:rsidRPr="001B484D">
        <w:rPr>
          <w:rFonts w:ascii="Times New Roman" w:hAnsi="Times New Roman" w:cs="Times New Roman"/>
          <w:color w:val="FF0000"/>
          <w:sz w:val="24"/>
          <w:szCs w:val="32"/>
        </w:rPr>
        <w:t xml:space="preserve"> </w:t>
      </w:r>
      <w:r>
        <w:rPr>
          <w:rFonts w:ascii="Times New Roman" w:hAnsi="Times New Roman" w:cs="Times New Roman"/>
          <w:color w:val="FF0000"/>
          <w:sz w:val="24"/>
          <w:szCs w:val="32"/>
        </w:rPr>
        <w:t xml:space="preserve">Chemical shifts </w:t>
      </w:r>
      <w:r w:rsidRPr="001B484D">
        <w:rPr>
          <w:rFonts w:ascii="Times New Roman" w:hAnsi="Times New Roman" w:cs="Times New Roman"/>
          <w:color w:val="FF0000"/>
          <w:sz w:val="24"/>
          <w:szCs w:val="32"/>
          <w:vertAlign w:val="superscript"/>
        </w:rPr>
        <w:t>1</w:t>
      </w:r>
      <w:r>
        <w:rPr>
          <w:rFonts w:ascii="Times New Roman" w:hAnsi="Times New Roman" w:cs="Times New Roman"/>
          <w:color w:val="FF0000"/>
          <w:sz w:val="24"/>
          <w:szCs w:val="32"/>
          <w:vertAlign w:val="superscript"/>
        </w:rPr>
        <w:t>3</w:t>
      </w:r>
      <w:r>
        <w:rPr>
          <w:rFonts w:ascii="Times New Roman" w:hAnsi="Times New Roman" w:cs="Times New Roman"/>
          <w:color w:val="FF0000"/>
          <w:sz w:val="24"/>
          <w:szCs w:val="32"/>
        </w:rPr>
        <w:t>C</w:t>
      </w:r>
      <w:r w:rsidRPr="001B484D">
        <w:rPr>
          <w:rFonts w:ascii="Times New Roman" w:hAnsi="Times New Roman" w:cs="Times New Roman"/>
          <w:color w:val="FF0000"/>
          <w:sz w:val="24"/>
          <w:szCs w:val="32"/>
        </w:rPr>
        <w:t xml:space="preserve">-NMR </w:t>
      </w:r>
      <w:r>
        <w:rPr>
          <w:rFonts w:ascii="Times New Roman" w:hAnsi="Times New Roman" w:cs="Times New Roman"/>
          <w:color w:val="FF0000"/>
          <w:sz w:val="24"/>
          <w:szCs w:val="32"/>
        </w:rPr>
        <w:t xml:space="preserve">spectra </w:t>
      </w:r>
      <w:r w:rsidRPr="00AF3798">
        <w:rPr>
          <w:rFonts w:ascii="Times New Roman" w:hAnsi="Times New Roman" w:cs="Times New Roman"/>
          <w:color w:val="FF0000"/>
          <w:sz w:val="24"/>
          <w:szCs w:val="32"/>
        </w:rPr>
        <w:t>and reference data for purified-BPC</w:t>
      </w:r>
      <w:r>
        <w:rPr>
          <w:rFonts w:ascii="Times New Roman" w:hAnsi="Times New Roman" w:cs="Times New Roman"/>
          <w:color w:val="FF0000"/>
          <w:sz w:val="24"/>
          <w:szCs w:val="32"/>
        </w:rPr>
        <w:t>.</w:t>
      </w:r>
    </w:p>
    <w:tbl>
      <w:tblPr>
        <w:tblW w:w="0" w:type="auto"/>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373"/>
        <w:gridCol w:w="2232"/>
      </w:tblGrid>
      <w:tr w:rsidR="00643E3F" w:rsidRPr="001A3DB9" w14:paraId="7ADBF89A" w14:textId="77777777" w:rsidTr="00E14400">
        <w:tc>
          <w:tcPr>
            <w:tcW w:w="3249" w:type="dxa"/>
            <w:vMerge w:val="restart"/>
            <w:shd w:val="clear" w:color="auto" w:fill="auto"/>
            <w:vAlign w:val="center"/>
          </w:tcPr>
          <w:p w14:paraId="4958835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Position</w:t>
            </w:r>
          </w:p>
        </w:tc>
        <w:tc>
          <w:tcPr>
            <w:tcW w:w="2373" w:type="dxa"/>
            <w:shd w:val="clear" w:color="auto" w:fill="auto"/>
            <w:vAlign w:val="center"/>
          </w:tcPr>
          <w:p w14:paraId="63B383E2" w14:textId="40A58FAB"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Purified </w:t>
            </w:r>
            <w:r>
              <w:rPr>
                <w:rFonts w:ascii="Times New Roman" w:hAnsi="Times New Roman" w:cs="Times New Roman"/>
                <w:color w:val="FF0000"/>
                <w:sz w:val="24"/>
                <w:szCs w:val="24"/>
              </w:rPr>
              <w:t xml:space="preserve">BPC </w:t>
            </w:r>
            <w:r w:rsidRPr="001A3DB9">
              <w:rPr>
                <w:rFonts w:ascii="Times New Roman" w:hAnsi="Times New Roman" w:cs="Times New Roman"/>
                <w:color w:val="FF0000"/>
                <w:sz w:val="24"/>
                <w:szCs w:val="24"/>
              </w:rPr>
              <w:t xml:space="preserve">fraction </w:t>
            </w:r>
          </w:p>
        </w:tc>
        <w:tc>
          <w:tcPr>
            <w:tcW w:w="2232" w:type="dxa"/>
            <w:shd w:val="clear" w:color="auto" w:fill="auto"/>
            <w:vAlign w:val="center"/>
          </w:tcPr>
          <w:p w14:paraId="78D768C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AF3798">
              <w:rPr>
                <w:rFonts w:ascii="Times New Roman" w:hAnsi="Times New Roman" w:cs="Times New Roman"/>
                <w:color w:val="FF0000"/>
                <w:sz w:val="24"/>
                <w:szCs w:val="24"/>
              </w:rPr>
              <w:t>Reference</w:t>
            </w:r>
            <w:r>
              <w:rPr>
                <w:rFonts w:ascii="Times New Roman" w:hAnsi="Times New Roman" w:cs="Times New Roman"/>
                <w:color w:val="FF0000"/>
                <w:sz w:val="24"/>
                <w:szCs w:val="24"/>
              </w:rPr>
              <w:t xml:space="preserve">         (Lam et al., 2012)</w:t>
            </w:r>
          </w:p>
        </w:tc>
      </w:tr>
      <w:tr w:rsidR="00643E3F" w:rsidRPr="001A3DB9" w14:paraId="3D9D2AEC" w14:textId="77777777" w:rsidTr="00E14400">
        <w:trPr>
          <w:trHeight w:val="368"/>
        </w:trPr>
        <w:tc>
          <w:tcPr>
            <w:tcW w:w="3249" w:type="dxa"/>
            <w:vMerge/>
            <w:shd w:val="clear" w:color="auto" w:fill="auto"/>
            <w:vAlign w:val="center"/>
          </w:tcPr>
          <w:p w14:paraId="63DD2973" w14:textId="77777777" w:rsidR="00643E3F" w:rsidRPr="001A3DB9" w:rsidRDefault="00643E3F" w:rsidP="00E14400">
            <w:pPr>
              <w:spacing w:after="0" w:line="480" w:lineRule="auto"/>
              <w:jc w:val="center"/>
              <w:rPr>
                <w:rFonts w:ascii="Times New Roman" w:hAnsi="Times New Roman" w:cs="Times New Roman"/>
                <w:color w:val="FF0000"/>
                <w:sz w:val="24"/>
                <w:szCs w:val="24"/>
              </w:rPr>
            </w:pPr>
          </w:p>
        </w:tc>
        <w:tc>
          <w:tcPr>
            <w:tcW w:w="2373" w:type="dxa"/>
            <w:shd w:val="clear" w:color="auto" w:fill="auto"/>
            <w:vAlign w:val="center"/>
          </w:tcPr>
          <w:p w14:paraId="368C043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δ</w:t>
            </w:r>
            <w:r w:rsidRPr="001A3DB9">
              <w:rPr>
                <w:rFonts w:ascii="Times New Roman" w:hAnsi="Times New Roman" w:cs="Times New Roman"/>
                <w:color w:val="FF0000"/>
                <w:sz w:val="24"/>
                <w:szCs w:val="24"/>
                <w:vertAlign w:val="subscript"/>
              </w:rPr>
              <w:t>C</w:t>
            </w:r>
          </w:p>
          <w:p w14:paraId="348A408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(mult., </w:t>
            </w:r>
            <w:r w:rsidRPr="001A3DB9">
              <w:rPr>
                <w:rFonts w:ascii="Times New Roman" w:hAnsi="Times New Roman" w:cs="Times New Roman"/>
                <w:i/>
                <w:iCs/>
                <w:color w:val="FF0000"/>
                <w:sz w:val="24"/>
                <w:szCs w:val="24"/>
              </w:rPr>
              <w:t>J</w:t>
            </w:r>
            <w:r w:rsidRPr="001A3DB9">
              <w:rPr>
                <w:rFonts w:ascii="Times New Roman" w:hAnsi="Times New Roman" w:cs="Times New Roman"/>
                <w:color w:val="FF0000"/>
                <w:sz w:val="24"/>
                <w:szCs w:val="24"/>
              </w:rPr>
              <w:t xml:space="preserve"> in Hz)</w:t>
            </w:r>
          </w:p>
        </w:tc>
        <w:tc>
          <w:tcPr>
            <w:tcW w:w="2232" w:type="dxa"/>
            <w:shd w:val="clear" w:color="auto" w:fill="auto"/>
            <w:vAlign w:val="center"/>
          </w:tcPr>
          <w:p w14:paraId="36D9EAE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δ</w:t>
            </w:r>
            <w:r w:rsidRPr="001A3DB9">
              <w:rPr>
                <w:rFonts w:ascii="Times New Roman" w:hAnsi="Times New Roman" w:cs="Times New Roman"/>
                <w:color w:val="FF0000"/>
                <w:sz w:val="24"/>
                <w:szCs w:val="24"/>
                <w:vertAlign w:val="subscript"/>
              </w:rPr>
              <w:t>C</w:t>
            </w:r>
          </w:p>
          <w:p w14:paraId="6116AAA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(mult., </w:t>
            </w:r>
            <w:r w:rsidRPr="001A3DB9">
              <w:rPr>
                <w:rFonts w:ascii="Times New Roman" w:hAnsi="Times New Roman" w:cs="Times New Roman"/>
                <w:i/>
                <w:iCs/>
                <w:color w:val="FF0000"/>
                <w:sz w:val="24"/>
                <w:szCs w:val="24"/>
              </w:rPr>
              <w:t>J</w:t>
            </w:r>
            <w:r w:rsidRPr="001A3DB9">
              <w:rPr>
                <w:rFonts w:ascii="Times New Roman" w:hAnsi="Times New Roman" w:cs="Times New Roman"/>
                <w:color w:val="FF0000"/>
                <w:sz w:val="24"/>
                <w:szCs w:val="24"/>
              </w:rPr>
              <w:t xml:space="preserve"> in Hz)</w:t>
            </w:r>
          </w:p>
        </w:tc>
      </w:tr>
      <w:tr w:rsidR="00643E3F" w:rsidRPr="001A3DB9" w14:paraId="48E997EA" w14:textId="77777777" w:rsidTr="00E14400">
        <w:trPr>
          <w:trHeight w:val="387"/>
        </w:trPr>
        <w:tc>
          <w:tcPr>
            <w:tcW w:w="3249" w:type="dxa"/>
            <w:shd w:val="clear" w:color="auto" w:fill="auto"/>
            <w:vAlign w:val="center"/>
          </w:tcPr>
          <w:p w14:paraId="5184754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w:t>
            </w:r>
          </w:p>
        </w:tc>
        <w:tc>
          <w:tcPr>
            <w:tcW w:w="2373" w:type="dxa"/>
            <w:shd w:val="clear" w:color="auto" w:fill="auto"/>
            <w:vAlign w:val="center"/>
          </w:tcPr>
          <w:p w14:paraId="6194F57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17.62, CH</w:t>
            </w:r>
            <w:r w:rsidRPr="001A3DB9">
              <w:rPr>
                <w:rFonts w:ascii="Times New Roman" w:hAnsi="Times New Roman" w:cs="Times New Roman"/>
                <w:color w:val="FF0000"/>
                <w:sz w:val="24"/>
                <w:szCs w:val="24"/>
                <w:vertAlign w:val="subscript"/>
              </w:rPr>
              <w:t>2</w:t>
            </w:r>
          </w:p>
        </w:tc>
        <w:tc>
          <w:tcPr>
            <w:tcW w:w="2232" w:type="dxa"/>
            <w:shd w:val="clear" w:color="auto" w:fill="auto"/>
            <w:vAlign w:val="center"/>
          </w:tcPr>
          <w:p w14:paraId="2A98F48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17.5, CH</w:t>
            </w:r>
            <w:r w:rsidRPr="001A3DB9">
              <w:rPr>
                <w:rFonts w:ascii="Times New Roman" w:hAnsi="Times New Roman" w:cs="Times New Roman"/>
                <w:color w:val="FF0000"/>
                <w:sz w:val="24"/>
                <w:szCs w:val="24"/>
                <w:vertAlign w:val="subscript"/>
              </w:rPr>
              <w:t>2</w:t>
            </w:r>
          </w:p>
        </w:tc>
      </w:tr>
      <w:tr w:rsidR="00643E3F" w:rsidRPr="001A3DB9" w14:paraId="095502DA" w14:textId="77777777" w:rsidTr="00E14400">
        <w:tc>
          <w:tcPr>
            <w:tcW w:w="3249" w:type="dxa"/>
            <w:shd w:val="clear" w:color="auto" w:fill="auto"/>
            <w:vAlign w:val="center"/>
          </w:tcPr>
          <w:p w14:paraId="4475C0A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w:t>
            </w:r>
          </w:p>
        </w:tc>
        <w:tc>
          <w:tcPr>
            <w:tcW w:w="2373" w:type="dxa"/>
            <w:shd w:val="clear" w:color="auto" w:fill="auto"/>
            <w:vAlign w:val="center"/>
          </w:tcPr>
          <w:p w14:paraId="746D906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25.03, CH</w:t>
            </w:r>
            <w:r w:rsidRPr="001A3DB9">
              <w:rPr>
                <w:rFonts w:ascii="Times New Roman" w:hAnsi="Times New Roman" w:cs="Times New Roman"/>
                <w:color w:val="FF0000"/>
                <w:sz w:val="24"/>
                <w:szCs w:val="24"/>
                <w:vertAlign w:val="subscript"/>
              </w:rPr>
              <w:t>2</w:t>
            </w:r>
            <w:r w:rsidRPr="001A3DB9">
              <w:rPr>
                <w:rFonts w:ascii="Times New Roman" w:hAnsi="Times New Roman" w:cs="Times New Roman"/>
                <w:color w:val="FF0000"/>
                <w:sz w:val="24"/>
                <w:szCs w:val="24"/>
              </w:rPr>
              <w:t xml:space="preserve"> </w:t>
            </w:r>
          </w:p>
        </w:tc>
        <w:tc>
          <w:tcPr>
            <w:tcW w:w="2232" w:type="dxa"/>
            <w:shd w:val="clear" w:color="auto" w:fill="auto"/>
            <w:vAlign w:val="center"/>
          </w:tcPr>
          <w:p w14:paraId="2A4A8EC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24.9, CH</w:t>
            </w:r>
            <w:r w:rsidRPr="001A3DB9">
              <w:rPr>
                <w:rFonts w:ascii="Times New Roman" w:hAnsi="Times New Roman" w:cs="Times New Roman"/>
                <w:color w:val="FF0000"/>
                <w:sz w:val="24"/>
                <w:szCs w:val="24"/>
                <w:vertAlign w:val="subscript"/>
              </w:rPr>
              <w:t>2</w:t>
            </w:r>
          </w:p>
        </w:tc>
      </w:tr>
      <w:tr w:rsidR="00643E3F" w:rsidRPr="001A3DB9" w14:paraId="41EDC383" w14:textId="77777777" w:rsidTr="00E14400">
        <w:tc>
          <w:tcPr>
            <w:tcW w:w="3249" w:type="dxa"/>
            <w:shd w:val="clear" w:color="auto" w:fill="auto"/>
            <w:vAlign w:val="center"/>
          </w:tcPr>
          <w:p w14:paraId="1D5B176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w:t>
            </w:r>
          </w:p>
        </w:tc>
        <w:tc>
          <w:tcPr>
            <w:tcW w:w="2373" w:type="dxa"/>
            <w:shd w:val="clear" w:color="auto" w:fill="auto"/>
            <w:vAlign w:val="center"/>
          </w:tcPr>
          <w:p w14:paraId="4A9D725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143.0, CH</w:t>
            </w:r>
            <w:r w:rsidRPr="001A3DB9">
              <w:rPr>
                <w:rFonts w:ascii="Times New Roman" w:hAnsi="Times New Roman" w:cs="Times New Roman"/>
                <w:color w:val="FF0000"/>
                <w:sz w:val="24"/>
                <w:szCs w:val="24"/>
                <w:vertAlign w:val="subscript"/>
              </w:rPr>
              <w:t>2</w:t>
            </w:r>
          </w:p>
        </w:tc>
        <w:tc>
          <w:tcPr>
            <w:tcW w:w="2232" w:type="dxa"/>
            <w:shd w:val="clear" w:color="auto" w:fill="auto"/>
            <w:vAlign w:val="center"/>
          </w:tcPr>
          <w:p w14:paraId="1538DFC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142.8, CH</w:t>
            </w:r>
            <w:r w:rsidRPr="001A3DB9">
              <w:rPr>
                <w:rFonts w:ascii="Times New Roman" w:hAnsi="Times New Roman" w:cs="Times New Roman"/>
                <w:color w:val="FF0000"/>
                <w:sz w:val="24"/>
                <w:szCs w:val="24"/>
                <w:vertAlign w:val="subscript"/>
              </w:rPr>
              <w:t>2</w:t>
            </w:r>
          </w:p>
        </w:tc>
      </w:tr>
      <w:tr w:rsidR="00643E3F" w:rsidRPr="001A3DB9" w14:paraId="44FBCBD3" w14:textId="77777777" w:rsidTr="00E14400">
        <w:tc>
          <w:tcPr>
            <w:tcW w:w="3249" w:type="dxa"/>
            <w:shd w:val="clear" w:color="auto" w:fill="auto"/>
            <w:vAlign w:val="center"/>
          </w:tcPr>
          <w:p w14:paraId="597259D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w:t>
            </w:r>
          </w:p>
        </w:tc>
        <w:tc>
          <w:tcPr>
            <w:tcW w:w="2373" w:type="dxa"/>
            <w:shd w:val="clear" w:color="auto" w:fill="auto"/>
            <w:vAlign w:val="center"/>
          </w:tcPr>
          <w:p w14:paraId="12EDAAD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137.3, qC</w:t>
            </w:r>
          </w:p>
        </w:tc>
        <w:tc>
          <w:tcPr>
            <w:tcW w:w="2232" w:type="dxa"/>
            <w:shd w:val="clear" w:color="auto" w:fill="auto"/>
            <w:vAlign w:val="center"/>
          </w:tcPr>
          <w:p w14:paraId="42BF6E6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137.2, qC</w:t>
            </w:r>
          </w:p>
        </w:tc>
      </w:tr>
      <w:tr w:rsidR="00643E3F" w:rsidRPr="001A3DB9" w14:paraId="53D0C1D1" w14:textId="77777777" w:rsidTr="00E14400">
        <w:tc>
          <w:tcPr>
            <w:tcW w:w="3249" w:type="dxa"/>
            <w:shd w:val="clear" w:color="auto" w:fill="auto"/>
            <w:vAlign w:val="center"/>
          </w:tcPr>
          <w:p w14:paraId="0AC7260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5</w:t>
            </w:r>
          </w:p>
        </w:tc>
        <w:tc>
          <w:tcPr>
            <w:tcW w:w="2373" w:type="dxa"/>
            <w:shd w:val="clear" w:color="auto" w:fill="auto"/>
            <w:vAlign w:val="center"/>
          </w:tcPr>
          <w:p w14:paraId="150AEC9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41.3, qC</w:t>
            </w:r>
          </w:p>
        </w:tc>
        <w:tc>
          <w:tcPr>
            <w:tcW w:w="2232" w:type="dxa"/>
            <w:shd w:val="clear" w:color="auto" w:fill="auto"/>
            <w:vAlign w:val="center"/>
          </w:tcPr>
          <w:p w14:paraId="5F22C44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41.2, qC</w:t>
            </w:r>
          </w:p>
        </w:tc>
      </w:tr>
      <w:tr w:rsidR="00643E3F" w:rsidRPr="001A3DB9" w14:paraId="522339A8" w14:textId="77777777" w:rsidTr="00E14400">
        <w:tc>
          <w:tcPr>
            <w:tcW w:w="3249" w:type="dxa"/>
            <w:shd w:val="clear" w:color="auto" w:fill="auto"/>
            <w:vAlign w:val="center"/>
          </w:tcPr>
          <w:p w14:paraId="0AA8499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w:t>
            </w:r>
          </w:p>
        </w:tc>
        <w:tc>
          <w:tcPr>
            <w:tcW w:w="2373" w:type="dxa"/>
            <w:shd w:val="clear" w:color="auto" w:fill="auto"/>
            <w:vAlign w:val="center"/>
          </w:tcPr>
          <w:p w14:paraId="751BF77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 xml:space="preserve">79.1, CH </w:t>
            </w:r>
          </w:p>
        </w:tc>
        <w:tc>
          <w:tcPr>
            <w:tcW w:w="2232" w:type="dxa"/>
            <w:shd w:val="clear" w:color="auto" w:fill="auto"/>
            <w:vAlign w:val="center"/>
          </w:tcPr>
          <w:p w14:paraId="4CF0EF9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78.8, CH</w:t>
            </w:r>
          </w:p>
        </w:tc>
      </w:tr>
      <w:tr w:rsidR="00643E3F" w:rsidRPr="001A3DB9" w14:paraId="27DF0FA4" w14:textId="77777777" w:rsidTr="00E14400">
        <w:tc>
          <w:tcPr>
            <w:tcW w:w="3249" w:type="dxa"/>
            <w:shd w:val="clear" w:color="auto" w:fill="auto"/>
            <w:vAlign w:val="center"/>
          </w:tcPr>
          <w:p w14:paraId="2C67D3C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w:t>
            </w:r>
          </w:p>
        </w:tc>
        <w:tc>
          <w:tcPr>
            <w:tcW w:w="2373" w:type="dxa"/>
            <w:shd w:val="clear" w:color="auto" w:fill="auto"/>
            <w:vAlign w:val="center"/>
          </w:tcPr>
          <w:p w14:paraId="2634226E"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29.5, CH</w:t>
            </w:r>
            <w:r w:rsidRPr="001A3DB9">
              <w:rPr>
                <w:rFonts w:ascii="Times New Roman" w:hAnsi="Times New Roman" w:cs="Times New Roman"/>
                <w:color w:val="FF0000"/>
                <w:sz w:val="24"/>
                <w:szCs w:val="24"/>
                <w:vertAlign w:val="subscript"/>
              </w:rPr>
              <w:t>2</w:t>
            </w:r>
          </w:p>
        </w:tc>
        <w:tc>
          <w:tcPr>
            <w:tcW w:w="2232" w:type="dxa"/>
            <w:shd w:val="clear" w:color="auto" w:fill="auto"/>
            <w:vAlign w:val="center"/>
          </w:tcPr>
          <w:p w14:paraId="3919A51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29.5, CH</w:t>
            </w:r>
            <w:r w:rsidRPr="001A3DB9">
              <w:rPr>
                <w:rFonts w:ascii="Times New Roman" w:hAnsi="Times New Roman" w:cs="Times New Roman"/>
                <w:color w:val="FF0000"/>
                <w:sz w:val="24"/>
                <w:szCs w:val="24"/>
                <w:vertAlign w:val="subscript"/>
              </w:rPr>
              <w:t>2</w:t>
            </w:r>
          </w:p>
        </w:tc>
      </w:tr>
      <w:tr w:rsidR="00643E3F" w:rsidRPr="001A3DB9" w14:paraId="3074E22C" w14:textId="77777777" w:rsidTr="00E14400">
        <w:tc>
          <w:tcPr>
            <w:tcW w:w="3249" w:type="dxa"/>
            <w:shd w:val="clear" w:color="auto" w:fill="auto"/>
            <w:vAlign w:val="center"/>
          </w:tcPr>
          <w:p w14:paraId="3367C77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8</w:t>
            </w:r>
          </w:p>
        </w:tc>
        <w:tc>
          <w:tcPr>
            <w:tcW w:w="2373" w:type="dxa"/>
            <w:shd w:val="clear" w:color="auto" w:fill="auto"/>
            <w:vAlign w:val="center"/>
          </w:tcPr>
          <w:p w14:paraId="2F5C059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47.1, CH</w:t>
            </w:r>
          </w:p>
        </w:tc>
        <w:tc>
          <w:tcPr>
            <w:tcW w:w="2232" w:type="dxa"/>
            <w:shd w:val="clear" w:color="auto" w:fill="auto"/>
            <w:vAlign w:val="center"/>
          </w:tcPr>
          <w:p w14:paraId="7850024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47.0, CH</w:t>
            </w:r>
          </w:p>
        </w:tc>
      </w:tr>
      <w:tr w:rsidR="00643E3F" w:rsidRPr="001A3DB9" w14:paraId="581EFBFE" w14:textId="77777777" w:rsidTr="00E14400">
        <w:tc>
          <w:tcPr>
            <w:tcW w:w="3249" w:type="dxa"/>
            <w:shd w:val="clear" w:color="auto" w:fill="auto"/>
            <w:vAlign w:val="center"/>
          </w:tcPr>
          <w:p w14:paraId="0F156D4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9</w:t>
            </w:r>
          </w:p>
        </w:tc>
        <w:tc>
          <w:tcPr>
            <w:tcW w:w="2373" w:type="dxa"/>
            <w:shd w:val="clear" w:color="auto" w:fill="auto"/>
            <w:vAlign w:val="center"/>
          </w:tcPr>
          <w:p w14:paraId="440D241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36.6, qC</w:t>
            </w:r>
          </w:p>
        </w:tc>
        <w:tc>
          <w:tcPr>
            <w:tcW w:w="2232" w:type="dxa"/>
            <w:shd w:val="clear" w:color="auto" w:fill="auto"/>
            <w:vAlign w:val="center"/>
          </w:tcPr>
          <w:p w14:paraId="472E592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36.4, qC</w:t>
            </w:r>
          </w:p>
        </w:tc>
      </w:tr>
      <w:tr w:rsidR="00643E3F" w:rsidRPr="001A3DB9" w14:paraId="505F2A16" w14:textId="77777777" w:rsidTr="00E14400">
        <w:tc>
          <w:tcPr>
            <w:tcW w:w="3249" w:type="dxa"/>
            <w:shd w:val="clear" w:color="auto" w:fill="auto"/>
            <w:vAlign w:val="center"/>
          </w:tcPr>
          <w:p w14:paraId="37B61C6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10</w:t>
            </w:r>
          </w:p>
        </w:tc>
        <w:tc>
          <w:tcPr>
            <w:tcW w:w="2373" w:type="dxa"/>
            <w:shd w:val="clear" w:color="auto" w:fill="auto"/>
            <w:vAlign w:val="center"/>
          </w:tcPr>
          <w:p w14:paraId="606CB984"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37.9, CH</w:t>
            </w:r>
          </w:p>
        </w:tc>
        <w:tc>
          <w:tcPr>
            <w:tcW w:w="2232" w:type="dxa"/>
            <w:shd w:val="clear" w:color="auto" w:fill="auto"/>
            <w:vAlign w:val="center"/>
          </w:tcPr>
          <w:p w14:paraId="4615E0D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37.8, CH</w:t>
            </w:r>
          </w:p>
        </w:tc>
      </w:tr>
      <w:tr w:rsidR="00643E3F" w:rsidRPr="001A3DB9" w14:paraId="37D7A825" w14:textId="77777777" w:rsidTr="00E14400">
        <w:tc>
          <w:tcPr>
            <w:tcW w:w="3249" w:type="dxa"/>
            <w:shd w:val="clear" w:color="auto" w:fill="auto"/>
            <w:vAlign w:val="center"/>
          </w:tcPr>
          <w:p w14:paraId="6DDE7E9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11</w:t>
            </w:r>
          </w:p>
        </w:tc>
        <w:tc>
          <w:tcPr>
            <w:tcW w:w="2373" w:type="dxa"/>
            <w:shd w:val="clear" w:color="auto" w:fill="auto"/>
            <w:vAlign w:val="center"/>
          </w:tcPr>
          <w:p w14:paraId="0BAC00B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43.5, CH</w:t>
            </w:r>
            <w:r w:rsidRPr="001A3DB9">
              <w:rPr>
                <w:rFonts w:ascii="Times New Roman" w:hAnsi="Times New Roman" w:cs="Times New Roman"/>
                <w:color w:val="FF0000"/>
                <w:sz w:val="24"/>
                <w:szCs w:val="24"/>
                <w:vertAlign w:val="subscript"/>
              </w:rPr>
              <w:t>2</w:t>
            </w:r>
          </w:p>
        </w:tc>
        <w:tc>
          <w:tcPr>
            <w:tcW w:w="2232" w:type="dxa"/>
            <w:shd w:val="clear" w:color="auto" w:fill="auto"/>
            <w:vAlign w:val="center"/>
          </w:tcPr>
          <w:p w14:paraId="60A51306"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43.3, CH</w:t>
            </w:r>
            <w:r w:rsidRPr="001A3DB9">
              <w:rPr>
                <w:rFonts w:ascii="Times New Roman" w:hAnsi="Times New Roman" w:cs="Times New Roman"/>
                <w:color w:val="FF0000"/>
                <w:sz w:val="24"/>
                <w:szCs w:val="24"/>
                <w:vertAlign w:val="subscript"/>
              </w:rPr>
              <w:t>2</w:t>
            </w:r>
          </w:p>
        </w:tc>
      </w:tr>
      <w:tr w:rsidR="00643E3F" w:rsidRPr="001A3DB9" w14:paraId="3A234B51" w14:textId="77777777" w:rsidTr="00E14400">
        <w:tc>
          <w:tcPr>
            <w:tcW w:w="3249" w:type="dxa"/>
            <w:shd w:val="clear" w:color="auto" w:fill="auto"/>
            <w:vAlign w:val="center"/>
          </w:tcPr>
          <w:p w14:paraId="675A5A8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12</w:t>
            </w:r>
          </w:p>
        </w:tc>
        <w:tc>
          <w:tcPr>
            <w:tcW w:w="2373" w:type="dxa"/>
            <w:shd w:val="clear" w:color="auto" w:fill="auto"/>
            <w:vAlign w:val="center"/>
          </w:tcPr>
          <w:p w14:paraId="1050952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71.5, CH</w:t>
            </w:r>
          </w:p>
        </w:tc>
        <w:tc>
          <w:tcPr>
            <w:tcW w:w="2232" w:type="dxa"/>
            <w:shd w:val="clear" w:color="auto" w:fill="auto"/>
            <w:vAlign w:val="center"/>
          </w:tcPr>
          <w:p w14:paraId="7E7719B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71.4, CH</w:t>
            </w:r>
          </w:p>
        </w:tc>
      </w:tr>
      <w:tr w:rsidR="00643E3F" w:rsidRPr="001A3DB9" w14:paraId="2163DDAF" w14:textId="77777777" w:rsidTr="00E14400">
        <w:tc>
          <w:tcPr>
            <w:tcW w:w="3249" w:type="dxa"/>
            <w:shd w:val="clear" w:color="auto" w:fill="auto"/>
            <w:vAlign w:val="center"/>
          </w:tcPr>
          <w:p w14:paraId="770D2C6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13</w:t>
            </w:r>
          </w:p>
        </w:tc>
        <w:tc>
          <w:tcPr>
            <w:tcW w:w="2373" w:type="dxa"/>
            <w:shd w:val="clear" w:color="auto" w:fill="auto"/>
            <w:vAlign w:val="center"/>
          </w:tcPr>
          <w:p w14:paraId="4F6C69C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127.2, CH</w:t>
            </w:r>
          </w:p>
        </w:tc>
        <w:tc>
          <w:tcPr>
            <w:tcW w:w="2232" w:type="dxa"/>
            <w:shd w:val="clear" w:color="auto" w:fill="auto"/>
            <w:vAlign w:val="center"/>
          </w:tcPr>
          <w:p w14:paraId="0D23619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127.0, CH</w:t>
            </w:r>
          </w:p>
        </w:tc>
      </w:tr>
      <w:tr w:rsidR="00643E3F" w:rsidRPr="001A3DB9" w14:paraId="21706D1A" w14:textId="77777777" w:rsidTr="00E14400">
        <w:tc>
          <w:tcPr>
            <w:tcW w:w="3249" w:type="dxa"/>
            <w:shd w:val="clear" w:color="auto" w:fill="auto"/>
            <w:vAlign w:val="center"/>
          </w:tcPr>
          <w:p w14:paraId="0F3C57C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w:t>
            </w:r>
          </w:p>
        </w:tc>
        <w:tc>
          <w:tcPr>
            <w:tcW w:w="2373" w:type="dxa"/>
            <w:shd w:val="clear" w:color="auto" w:fill="auto"/>
            <w:vAlign w:val="center"/>
          </w:tcPr>
          <w:p w14:paraId="18FFE83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109.8, CH</w:t>
            </w:r>
          </w:p>
        </w:tc>
        <w:tc>
          <w:tcPr>
            <w:tcW w:w="2232" w:type="dxa"/>
            <w:shd w:val="clear" w:color="auto" w:fill="auto"/>
            <w:vAlign w:val="center"/>
          </w:tcPr>
          <w:p w14:paraId="2C7BB8E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109.7, CH</w:t>
            </w:r>
          </w:p>
        </w:tc>
      </w:tr>
      <w:tr w:rsidR="00643E3F" w:rsidRPr="001A3DB9" w14:paraId="3B9C96F2" w14:textId="77777777" w:rsidTr="00E14400">
        <w:tc>
          <w:tcPr>
            <w:tcW w:w="3249" w:type="dxa"/>
            <w:shd w:val="clear" w:color="auto" w:fill="auto"/>
            <w:vAlign w:val="center"/>
          </w:tcPr>
          <w:p w14:paraId="71163E5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15</w:t>
            </w:r>
          </w:p>
        </w:tc>
        <w:tc>
          <w:tcPr>
            <w:tcW w:w="2373" w:type="dxa"/>
            <w:shd w:val="clear" w:color="auto" w:fill="auto"/>
            <w:vAlign w:val="center"/>
          </w:tcPr>
          <w:p w14:paraId="7D6326E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148.8, CH</w:t>
            </w:r>
          </w:p>
        </w:tc>
        <w:tc>
          <w:tcPr>
            <w:tcW w:w="2232" w:type="dxa"/>
            <w:shd w:val="clear" w:color="auto" w:fill="auto"/>
            <w:vAlign w:val="center"/>
          </w:tcPr>
          <w:p w14:paraId="5FD9A50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148.8, CH</w:t>
            </w:r>
          </w:p>
        </w:tc>
      </w:tr>
      <w:tr w:rsidR="00643E3F" w:rsidRPr="001A3DB9" w14:paraId="6EF51DDE" w14:textId="77777777" w:rsidTr="00E14400">
        <w:tc>
          <w:tcPr>
            <w:tcW w:w="3249" w:type="dxa"/>
            <w:shd w:val="clear" w:color="auto" w:fill="auto"/>
            <w:vAlign w:val="center"/>
          </w:tcPr>
          <w:p w14:paraId="01578B7F"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16</w:t>
            </w:r>
          </w:p>
        </w:tc>
        <w:tc>
          <w:tcPr>
            <w:tcW w:w="2373" w:type="dxa"/>
            <w:shd w:val="clear" w:color="auto" w:fill="auto"/>
            <w:vAlign w:val="center"/>
          </w:tcPr>
          <w:p w14:paraId="168F48D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141.4, CH</w:t>
            </w:r>
          </w:p>
        </w:tc>
        <w:tc>
          <w:tcPr>
            <w:tcW w:w="2232" w:type="dxa"/>
            <w:shd w:val="clear" w:color="auto" w:fill="auto"/>
            <w:vAlign w:val="center"/>
          </w:tcPr>
          <w:p w14:paraId="11EA9224"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141.2, CH</w:t>
            </w:r>
          </w:p>
        </w:tc>
      </w:tr>
      <w:tr w:rsidR="00643E3F" w:rsidRPr="001A3DB9" w14:paraId="58FB4702" w14:textId="77777777" w:rsidTr="00E14400">
        <w:tc>
          <w:tcPr>
            <w:tcW w:w="3249" w:type="dxa"/>
            <w:shd w:val="clear" w:color="auto" w:fill="auto"/>
            <w:vAlign w:val="center"/>
          </w:tcPr>
          <w:p w14:paraId="4C87CB5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w:t>
            </w:r>
          </w:p>
        </w:tc>
        <w:tc>
          <w:tcPr>
            <w:tcW w:w="2373" w:type="dxa"/>
            <w:shd w:val="clear" w:color="auto" w:fill="auto"/>
            <w:vAlign w:val="center"/>
          </w:tcPr>
          <w:p w14:paraId="1090AA3E"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177.6, qC</w:t>
            </w:r>
          </w:p>
        </w:tc>
        <w:tc>
          <w:tcPr>
            <w:tcW w:w="2232" w:type="dxa"/>
            <w:shd w:val="clear" w:color="auto" w:fill="auto"/>
            <w:vAlign w:val="center"/>
          </w:tcPr>
          <w:p w14:paraId="18DFB3A4"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177.4, qC</w:t>
            </w:r>
          </w:p>
        </w:tc>
      </w:tr>
      <w:tr w:rsidR="00643E3F" w:rsidRPr="001A3DB9" w14:paraId="0B979572" w14:textId="77777777" w:rsidTr="00E14400">
        <w:tc>
          <w:tcPr>
            <w:tcW w:w="3249" w:type="dxa"/>
            <w:shd w:val="clear" w:color="auto" w:fill="auto"/>
            <w:vAlign w:val="center"/>
          </w:tcPr>
          <w:p w14:paraId="3AE00CE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18</w:t>
            </w:r>
          </w:p>
        </w:tc>
        <w:tc>
          <w:tcPr>
            <w:tcW w:w="2373" w:type="dxa"/>
            <w:shd w:val="clear" w:color="auto" w:fill="auto"/>
            <w:vAlign w:val="center"/>
          </w:tcPr>
          <w:p w14:paraId="405C4A25"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169.1, qC</w:t>
            </w:r>
          </w:p>
        </w:tc>
        <w:tc>
          <w:tcPr>
            <w:tcW w:w="2232" w:type="dxa"/>
            <w:shd w:val="clear" w:color="auto" w:fill="auto"/>
            <w:vAlign w:val="center"/>
          </w:tcPr>
          <w:p w14:paraId="2F953ED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168.9, qC</w:t>
            </w:r>
          </w:p>
        </w:tc>
      </w:tr>
      <w:tr w:rsidR="00643E3F" w:rsidRPr="001A3DB9" w14:paraId="50B44A3B" w14:textId="77777777" w:rsidTr="00E14400">
        <w:tc>
          <w:tcPr>
            <w:tcW w:w="3249" w:type="dxa"/>
            <w:shd w:val="clear" w:color="auto" w:fill="auto"/>
            <w:vAlign w:val="center"/>
          </w:tcPr>
          <w:p w14:paraId="514CEEC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19</w:t>
            </w:r>
          </w:p>
        </w:tc>
        <w:tc>
          <w:tcPr>
            <w:tcW w:w="2373" w:type="dxa"/>
            <w:shd w:val="clear" w:color="auto" w:fill="auto"/>
            <w:vAlign w:val="center"/>
          </w:tcPr>
          <w:p w14:paraId="0F70791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27.9, CH</w:t>
            </w:r>
            <w:r w:rsidRPr="001A3DB9">
              <w:rPr>
                <w:rFonts w:ascii="Times New Roman" w:hAnsi="Times New Roman" w:cs="Times New Roman"/>
                <w:color w:val="FF0000"/>
                <w:sz w:val="24"/>
                <w:szCs w:val="24"/>
                <w:vertAlign w:val="subscript"/>
              </w:rPr>
              <w:t>3</w:t>
            </w:r>
          </w:p>
        </w:tc>
        <w:tc>
          <w:tcPr>
            <w:tcW w:w="2232" w:type="dxa"/>
            <w:shd w:val="clear" w:color="auto" w:fill="auto"/>
            <w:vAlign w:val="center"/>
          </w:tcPr>
          <w:p w14:paraId="68E267C8" w14:textId="77777777" w:rsidR="00643E3F" w:rsidRPr="001A3DB9" w:rsidRDefault="00643E3F" w:rsidP="00E14400">
            <w:pPr>
              <w:spacing w:after="0" w:line="480" w:lineRule="auto"/>
              <w:jc w:val="center"/>
              <w:rPr>
                <w:rFonts w:ascii="Times New Roman" w:hAnsi="Times New Roman" w:cs="Times New Roman"/>
                <w:color w:val="FF0000"/>
                <w:sz w:val="24"/>
                <w:szCs w:val="24"/>
                <w:vertAlign w:val="subscript"/>
              </w:rPr>
            </w:pPr>
            <w:r w:rsidRPr="001A3DB9">
              <w:rPr>
                <w:rFonts w:ascii="Times New Roman" w:hAnsi="Times New Roman" w:cs="Times New Roman"/>
                <w:color w:val="FF0000"/>
                <w:sz w:val="24"/>
                <w:szCs w:val="24"/>
              </w:rPr>
              <w:t>27.8, CH</w:t>
            </w:r>
            <w:r w:rsidRPr="001A3DB9">
              <w:rPr>
                <w:rFonts w:ascii="Times New Roman" w:hAnsi="Times New Roman" w:cs="Times New Roman"/>
                <w:color w:val="FF0000"/>
                <w:sz w:val="24"/>
                <w:szCs w:val="24"/>
                <w:vertAlign w:val="subscript"/>
              </w:rPr>
              <w:t>3</w:t>
            </w:r>
          </w:p>
        </w:tc>
      </w:tr>
      <w:tr w:rsidR="00643E3F" w:rsidRPr="001A3DB9" w14:paraId="4667A11C" w14:textId="77777777" w:rsidTr="00E14400">
        <w:tc>
          <w:tcPr>
            <w:tcW w:w="3249" w:type="dxa"/>
            <w:shd w:val="clear" w:color="auto" w:fill="auto"/>
            <w:vAlign w:val="center"/>
          </w:tcPr>
          <w:p w14:paraId="2F90ACD3"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20</w:t>
            </w:r>
          </w:p>
        </w:tc>
        <w:tc>
          <w:tcPr>
            <w:tcW w:w="2373" w:type="dxa"/>
            <w:shd w:val="clear" w:color="auto" w:fill="auto"/>
            <w:vAlign w:val="center"/>
          </w:tcPr>
          <w:p w14:paraId="5C42EA0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27.9, CH</w:t>
            </w:r>
            <w:r w:rsidRPr="001A3DB9">
              <w:rPr>
                <w:rFonts w:ascii="Times New Roman" w:hAnsi="Times New Roman" w:cs="Times New Roman"/>
                <w:color w:val="FF0000"/>
                <w:sz w:val="24"/>
                <w:szCs w:val="24"/>
                <w:vertAlign w:val="subscript"/>
              </w:rPr>
              <w:t>3</w:t>
            </w:r>
          </w:p>
        </w:tc>
        <w:tc>
          <w:tcPr>
            <w:tcW w:w="2232" w:type="dxa"/>
            <w:shd w:val="clear" w:color="auto" w:fill="auto"/>
            <w:vAlign w:val="center"/>
          </w:tcPr>
          <w:p w14:paraId="0E17E98E"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27.8, CH</w:t>
            </w:r>
            <w:r w:rsidRPr="001A3DB9">
              <w:rPr>
                <w:rFonts w:ascii="Times New Roman" w:hAnsi="Times New Roman" w:cs="Times New Roman"/>
                <w:color w:val="FF0000"/>
                <w:sz w:val="24"/>
                <w:szCs w:val="24"/>
                <w:vertAlign w:val="subscript"/>
              </w:rPr>
              <w:t>3</w:t>
            </w:r>
          </w:p>
        </w:tc>
      </w:tr>
      <w:tr w:rsidR="00643E3F" w:rsidRPr="001A3DB9" w14:paraId="332032ED" w14:textId="77777777" w:rsidTr="00E14400">
        <w:tc>
          <w:tcPr>
            <w:tcW w:w="3249" w:type="dxa"/>
            <w:shd w:val="clear" w:color="auto" w:fill="auto"/>
            <w:vAlign w:val="center"/>
          </w:tcPr>
          <w:p w14:paraId="109C95AD"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OMe</w:t>
            </w:r>
          </w:p>
        </w:tc>
        <w:tc>
          <w:tcPr>
            <w:tcW w:w="2373" w:type="dxa"/>
            <w:shd w:val="clear" w:color="auto" w:fill="auto"/>
            <w:vAlign w:val="center"/>
          </w:tcPr>
          <w:p w14:paraId="6226D3E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52.2, CH</w:t>
            </w:r>
            <w:r w:rsidRPr="001A3DB9">
              <w:rPr>
                <w:rFonts w:ascii="Times New Roman" w:hAnsi="Times New Roman" w:cs="Times New Roman"/>
                <w:color w:val="FF0000"/>
                <w:sz w:val="24"/>
                <w:szCs w:val="24"/>
                <w:vertAlign w:val="subscript"/>
              </w:rPr>
              <w:t>3</w:t>
            </w:r>
          </w:p>
        </w:tc>
        <w:tc>
          <w:tcPr>
            <w:tcW w:w="2232" w:type="dxa"/>
            <w:shd w:val="clear" w:color="auto" w:fill="auto"/>
            <w:vAlign w:val="center"/>
          </w:tcPr>
          <w:p w14:paraId="069C3EC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52.1, CH</w:t>
            </w:r>
            <w:r w:rsidRPr="001A3DB9">
              <w:rPr>
                <w:rFonts w:ascii="Times New Roman" w:hAnsi="Times New Roman" w:cs="Times New Roman"/>
                <w:color w:val="FF0000"/>
                <w:sz w:val="24"/>
                <w:szCs w:val="24"/>
                <w:vertAlign w:val="subscript"/>
              </w:rPr>
              <w:t>3</w:t>
            </w:r>
          </w:p>
        </w:tc>
      </w:tr>
      <w:tr w:rsidR="00643E3F" w:rsidRPr="001A3DB9" w14:paraId="0EEB5F88" w14:textId="77777777" w:rsidTr="00E14400">
        <w:tc>
          <w:tcPr>
            <w:tcW w:w="3249" w:type="dxa"/>
            <w:shd w:val="clear" w:color="auto" w:fill="auto"/>
            <w:vAlign w:val="center"/>
          </w:tcPr>
          <w:p w14:paraId="754E8C81"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w:t>
            </w:r>
          </w:p>
        </w:tc>
        <w:tc>
          <w:tcPr>
            <w:tcW w:w="2373" w:type="dxa"/>
            <w:shd w:val="clear" w:color="auto" w:fill="auto"/>
            <w:vAlign w:val="center"/>
          </w:tcPr>
          <w:p w14:paraId="61712BF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106.0, CH</w:t>
            </w:r>
          </w:p>
        </w:tc>
        <w:tc>
          <w:tcPr>
            <w:tcW w:w="2232" w:type="dxa"/>
            <w:shd w:val="clear" w:color="auto" w:fill="auto"/>
            <w:vAlign w:val="center"/>
          </w:tcPr>
          <w:p w14:paraId="4DB0B3B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105.8, CH</w:t>
            </w:r>
          </w:p>
        </w:tc>
      </w:tr>
      <w:tr w:rsidR="00643E3F" w:rsidRPr="001A3DB9" w14:paraId="4876DB4F" w14:textId="77777777" w:rsidTr="00E14400">
        <w:tc>
          <w:tcPr>
            <w:tcW w:w="3249" w:type="dxa"/>
            <w:shd w:val="clear" w:color="auto" w:fill="auto"/>
            <w:vAlign w:val="center"/>
          </w:tcPr>
          <w:p w14:paraId="76BC9508"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2’</w:t>
            </w:r>
          </w:p>
        </w:tc>
        <w:tc>
          <w:tcPr>
            <w:tcW w:w="2373" w:type="dxa"/>
            <w:shd w:val="clear" w:color="auto" w:fill="auto"/>
            <w:vAlign w:val="center"/>
          </w:tcPr>
          <w:p w14:paraId="3BAE4FB0"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75.6, CH</w:t>
            </w:r>
          </w:p>
        </w:tc>
        <w:tc>
          <w:tcPr>
            <w:tcW w:w="2232" w:type="dxa"/>
            <w:shd w:val="clear" w:color="auto" w:fill="auto"/>
            <w:vAlign w:val="center"/>
          </w:tcPr>
          <w:p w14:paraId="2933EF7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75.4, CH</w:t>
            </w:r>
          </w:p>
        </w:tc>
      </w:tr>
      <w:tr w:rsidR="00643E3F" w:rsidRPr="001A3DB9" w14:paraId="48F3B5DE" w14:textId="77777777" w:rsidTr="00E14400">
        <w:tc>
          <w:tcPr>
            <w:tcW w:w="3249" w:type="dxa"/>
            <w:shd w:val="clear" w:color="auto" w:fill="auto"/>
            <w:vAlign w:val="center"/>
          </w:tcPr>
          <w:p w14:paraId="12C84430" w14:textId="77777777" w:rsidR="00643E3F" w:rsidRPr="001A3DB9" w:rsidRDefault="00643E3F" w:rsidP="00E14400">
            <w:pPr>
              <w:spacing w:after="0" w:line="480" w:lineRule="auto"/>
              <w:jc w:val="center"/>
              <w:rPr>
                <w:rFonts w:ascii="Times New Roman" w:hAnsi="Times New Roman"/>
                <w:color w:val="FF0000"/>
                <w:sz w:val="24"/>
                <w:szCs w:val="24"/>
                <w:cs/>
              </w:rPr>
            </w:pPr>
            <w:r w:rsidRPr="001A3DB9">
              <w:rPr>
                <w:rFonts w:ascii="Times New Roman" w:hAnsi="Times New Roman"/>
                <w:color w:val="FF0000"/>
                <w:sz w:val="24"/>
                <w:szCs w:val="24"/>
              </w:rPr>
              <w:t>3’</w:t>
            </w:r>
          </w:p>
        </w:tc>
        <w:tc>
          <w:tcPr>
            <w:tcW w:w="2373" w:type="dxa"/>
            <w:shd w:val="clear" w:color="auto" w:fill="auto"/>
            <w:vAlign w:val="center"/>
          </w:tcPr>
          <w:p w14:paraId="27EC9ACA"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78.1, CH</w:t>
            </w:r>
          </w:p>
        </w:tc>
        <w:tc>
          <w:tcPr>
            <w:tcW w:w="2232" w:type="dxa"/>
            <w:shd w:val="clear" w:color="auto" w:fill="auto"/>
            <w:vAlign w:val="center"/>
          </w:tcPr>
          <w:p w14:paraId="3AFAF77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78.0, CH</w:t>
            </w:r>
          </w:p>
        </w:tc>
      </w:tr>
      <w:tr w:rsidR="00643E3F" w:rsidRPr="001A3DB9" w14:paraId="3CC4DAF6" w14:textId="77777777" w:rsidTr="00E14400">
        <w:tc>
          <w:tcPr>
            <w:tcW w:w="3249" w:type="dxa"/>
            <w:shd w:val="clear" w:color="auto" w:fill="auto"/>
            <w:vAlign w:val="center"/>
          </w:tcPr>
          <w:p w14:paraId="4894DD3D" w14:textId="77777777" w:rsidR="00643E3F" w:rsidRPr="001A3DB9" w:rsidRDefault="00643E3F" w:rsidP="00E14400">
            <w:pPr>
              <w:spacing w:after="0" w:line="480" w:lineRule="auto"/>
              <w:jc w:val="center"/>
              <w:rPr>
                <w:rFonts w:ascii="Times New Roman" w:hAnsi="Times New Roman"/>
                <w:color w:val="FF0000"/>
                <w:sz w:val="24"/>
                <w:szCs w:val="24"/>
              </w:rPr>
            </w:pPr>
            <w:r w:rsidRPr="001A3DB9">
              <w:rPr>
                <w:rFonts w:ascii="Times New Roman" w:hAnsi="Times New Roman"/>
                <w:color w:val="FF0000"/>
                <w:sz w:val="24"/>
                <w:szCs w:val="24"/>
              </w:rPr>
              <w:t>4’</w:t>
            </w:r>
          </w:p>
        </w:tc>
        <w:tc>
          <w:tcPr>
            <w:tcW w:w="2373" w:type="dxa"/>
            <w:shd w:val="clear" w:color="auto" w:fill="auto"/>
            <w:vAlign w:val="center"/>
          </w:tcPr>
          <w:p w14:paraId="11F853F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70.7, CH</w:t>
            </w:r>
          </w:p>
        </w:tc>
        <w:tc>
          <w:tcPr>
            <w:tcW w:w="2232" w:type="dxa"/>
            <w:shd w:val="clear" w:color="auto" w:fill="auto"/>
            <w:vAlign w:val="center"/>
          </w:tcPr>
          <w:p w14:paraId="7EB9E64C"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70.6, CH</w:t>
            </w:r>
          </w:p>
        </w:tc>
      </w:tr>
      <w:tr w:rsidR="00643E3F" w:rsidRPr="001A3DB9" w14:paraId="3D60725F" w14:textId="77777777" w:rsidTr="00E14400">
        <w:tc>
          <w:tcPr>
            <w:tcW w:w="3249" w:type="dxa"/>
            <w:shd w:val="clear" w:color="auto" w:fill="auto"/>
            <w:vAlign w:val="center"/>
          </w:tcPr>
          <w:p w14:paraId="6710D1D4" w14:textId="77777777" w:rsidR="00643E3F" w:rsidRPr="001A3DB9" w:rsidRDefault="00643E3F" w:rsidP="00E14400">
            <w:pPr>
              <w:spacing w:after="0" w:line="480" w:lineRule="auto"/>
              <w:jc w:val="center"/>
              <w:rPr>
                <w:rFonts w:ascii="Times New Roman" w:hAnsi="Times New Roman"/>
                <w:color w:val="FF0000"/>
                <w:sz w:val="24"/>
                <w:szCs w:val="24"/>
              </w:rPr>
            </w:pPr>
            <w:r w:rsidRPr="001A3DB9">
              <w:rPr>
                <w:rFonts w:ascii="Times New Roman" w:hAnsi="Times New Roman"/>
                <w:color w:val="FF0000"/>
                <w:sz w:val="24"/>
                <w:szCs w:val="24"/>
              </w:rPr>
              <w:t>5’</w:t>
            </w:r>
          </w:p>
        </w:tc>
        <w:tc>
          <w:tcPr>
            <w:tcW w:w="2373" w:type="dxa"/>
            <w:shd w:val="clear" w:color="auto" w:fill="auto"/>
            <w:vAlign w:val="center"/>
          </w:tcPr>
          <w:p w14:paraId="0B4E9047"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77.3, CH</w:t>
            </w:r>
          </w:p>
        </w:tc>
        <w:tc>
          <w:tcPr>
            <w:tcW w:w="2232" w:type="dxa"/>
            <w:shd w:val="clear" w:color="auto" w:fill="auto"/>
            <w:vAlign w:val="center"/>
          </w:tcPr>
          <w:p w14:paraId="6001BA99"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77.1, CH</w:t>
            </w:r>
          </w:p>
        </w:tc>
      </w:tr>
      <w:tr w:rsidR="00643E3F" w:rsidRPr="001A3DB9" w14:paraId="22AFE9D3" w14:textId="77777777" w:rsidTr="00E14400">
        <w:tc>
          <w:tcPr>
            <w:tcW w:w="3249" w:type="dxa"/>
            <w:shd w:val="clear" w:color="auto" w:fill="auto"/>
            <w:vAlign w:val="center"/>
          </w:tcPr>
          <w:p w14:paraId="38108AD7" w14:textId="77777777" w:rsidR="00643E3F" w:rsidRPr="001A3DB9" w:rsidRDefault="00643E3F" w:rsidP="00E14400">
            <w:pPr>
              <w:spacing w:after="0" w:line="480" w:lineRule="auto"/>
              <w:jc w:val="center"/>
              <w:rPr>
                <w:rFonts w:ascii="Times New Roman" w:hAnsi="Times New Roman"/>
                <w:color w:val="FF0000"/>
                <w:sz w:val="24"/>
                <w:szCs w:val="24"/>
              </w:rPr>
            </w:pPr>
            <w:r w:rsidRPr="001A3DB9">
              <w:rPr>
                <w:rFonts w:ascii="Times New Roman" w:hAnsi="Times New Roman"/>
                <w:color w:val="FF0000"/>
                <w:sz w:val="24"/>
                <w:szCs w:val="24"/>
              </w:rPr>
              <w:t>6’</w:t>
            </w:r>
          </w:p>
        </w:tc>
        <w:tc>
          <w:tcPr>
            <w:tcW w:w="2373" w:type="dxa"/>
            <w:shd w:val="clear" w:color="auto" w:fill="auto"/>
            <w:vAlign w:val="center"/>
          </w:tcPr>
          <w:p w14:paraId="6DAB3C42"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62.4, CH</w:t>
            </w:r>
            <w:r w:rsidRPr="001A3DB9">
              <w:rPr>
                <w:rFonts w:ascii="Times New Roman" w:hAnsi="Times New Roman" w:cs="Times New Roman"/>
                <w:color w:val="FF0000"/>
                <w:sz w:val="24"/>
                <w:szCs w:val="24"/>
                <w:vertAlign w:val="subscript"/>
              </w:rPr>
              <w:t>2</w:t>
            </w:r>
          </w:p>
        </w:tc>
        <w:tc>
          <w:tcPr>
            <w:tcW w:w="2232" w:type="dxa"/>
            <w:shd w:val="clear" w:color="auto" w:fill="auto"/>
            <w:vAlign w:val="center"/>
          </w:tcPr>
          <w:p w14:paraId="5D33AE3B" w14:textId="77777777" w:rsidR="00643E3F" w:rsidRPr="001A3DB9" w:rsidRDefault="00643E3F" w:rsidP="00E14400">
            <w:pPr>
              <w:spacing w:after="0" w:line="480" w:lineRule="auto"/>
              <w:jc w:val="center"/>
              <w:rPr>
                <w:rFonts w:ascii="Times New Roman" w:hAnsi="Times New Roman" w:cs="Times New Roman"/>
                <w:color w:val="FF0000"/>
                <w:sz w:val="24"/>
                <w:szCs w:val="24"/>
              </w:rPr>
            </w:pPr>
            <w:r w:rsidRPr="001A3DB9">
              <w:rPr>
                <w:rFonts w:ascii="Times New Roman" w:hAnsi="Times New Roman" w:cs="Times New Roman"/>
                <w:color w:val="FF0000"/>
                <w:sz w:val="24"/>
                <w:szCs w:val="24"/>
              </w:rPr>
              <w:t>62.3, CH</w:t>
            </w:r>
            <w:r w:rsidRPr="001A3DB9">
              <w:rPr>
                <w:rFonts w:ascii="Times New Roman" w:hAnsi="Times New Roman" w:cs="Times New Roman"/>
                <w:color w:val="FF0000"/>
                <w:sz w:val="24"/>
                <w:szCs w:val="24"/>
                <w:vertAlign w:val="subscript"/>
              </w:rPr>
              <w:t>2</w:t>
            </w:r>
          </w:p>
        </w:tc>
      </w:tr>
    </w:tbl>
    <w:p w14:paraId="0AF3FB9B" w14:textId="77777777" w:rsidR="00643E3F" w:rsidRDefault="00643E3F" w:rsidP="00643E3F">
      <w:pPr>
        <w:spacing w:after="0" w:line="480" w:lineRule="auto"/>
        <w:rPr>
          <w:rFonts w:ascii="Times New Roman" w:hAnsi="Times New Roman" w:cs="Times New Roman"/>
          <w:b/>
          <w:bCs/>
          <w:color w:val="FF0000"/>
          <w:sz w:val="24"/>
          <w:szCs w:val="32"/>
        </w:rPr>
      </w:pPr>
    </w:p>
    <w:p w14:paraId="4D080EEC" w14:textId="77777777" w:rsidR="00643E3F" w:rsidRPr="00020027" w:rsidRDefault="00643E3F" w:rsidP="00643E3F">
      <w:pPr>
        <w:spacing w:after="0" w:line="480" w:lineRule="auto"/>
        <w:rPr>
          <w:rFonts w:ascii="Times New Roman" w:hAnsi="Times New Roman" w:cs="Times New Roman"/>
          <w:i/>
          <w:iCs/>
          <w:color w:val="FF0000"/>
          <w:sz w:val="24"/>
          <w:szCs w:val="24"/>
        </w:rPr>
      </w:pPr>
      <w:r w:rsidRPr="00020027">
        <w:rPr>
          <w:rFonts w:ascii="Times New Roman" w:hAnsi="Times New Roman" w:cs="Times New Roman"/>
          <w:i/>
          <w:iCs/>
          <w:color w:val="FF0000"/>
          <w:sz w:val="24"/>
          <w:szCs w:val="24"/>
        </w:rPr>
        <w:t>Liquid chromatography mass spectrometry (LC-MS)</w:t>
      </w:r>
    </w:p>
    <w:p w14:paraId="4931549E" w14:textId="3C37928D" w:rsidR="00643E3F" w:rsidRDefault="00643E3F" w:rsidP="00643E3F">
      <w:pPr>
        <w:spacing w:after="0" w:line="480" w:lineRule="auto"/>
        <w:jc w:val="thaiDistribute"/>
        <w:rPr>
          <w:rFonts w:ascii="Times New Roman" w:hAnsi="Times New Roman" w:cs="Times New Roman"/>
          <w:color w:val="FF0000"/>
          <w:sz w:val="24"/>
          <w:szCs w:val="24"/>
        </w:rPr>
      </w:pPr>
      <w:r w:rsidRPr="00020027">
        <w:rPr>
          <w:rFonts w:ascii="Times New Roman" w:hAnsi="Times New Roman" w:cs="Times New Roman"/>
          <w:color w:val="FF0000"/>
          <w:sz w:val="24"/>
          <w:szCs w:val="24"/>
        </w:rPr>
        <w:tab/>
        <w:t>LC-MS was employed to analyze the molecular mass of BPC.</w:t>
      </w:r>
      <w:r>
        <w:rPr>
          <w:rFonts w:ascii="Times New Roman" w:hAnsi="Times New Roman" w:cs="Times New Roman"/>
          <w:color w:val="FF0000"/>
          <w:sz w:val="24"/>
          <w:szCs w:val="24"/>
        </w:rPr>
        <w:t xml:space="preserve"> The purified-BPC fraction, dissolved in MeOH at concentration 2.0 mg/mL</w:t>
      </w:r>
      <w:r w:rsidRPr="00073323">
        <w:rPr>
          <w:rFonts w:ascii="Times New Roman" w:hAnsi="Times New Roman" w:cs="Times New Roman"/>
          <w:color w:val="FF0000"/>
          <w:sz w:val="24"/>
          <w:szCs w:val="32"/>
        </w:rPr>
        <w:t>, was</w:t>
      </w:r>
      <w:r w:rsidRPr="00073323">
        <w:rPr>
          <w:color w:val="FF0000"/>
          <w:sz w:val="24"/>
          <w:szCs w:val="32"/>
        </w:rPr>
        <w:t xml:space="preserve"> </w:t>
      </w:r>
      <w:r w:rsidRPr="00073323">
        <w:rPr>
          <w:rFonts w:ascii="Times New Roman" w:hAnsi="Times New Roman" w:cs="Times New Roman"/>
          <w:color w:val="FF0000"/>
          <w:sz w:val="24"/>
          <w:szCs w:val="24"/>
        </w:rPr>
        <w:t>filtered through 0.45 µm nylon filter membrane before being injected into a poroshell 120EC-C18 column (3.0 × 150 mm with a particle size of 2.7 uM) (Agilent, USA). Gradient elution of the mobile phase consisting of MeOH:</w:t>
      </w:r>
      <w:r>
        <w:rPr>
          <w:rFonts w:ascii="Times New Roman" w:hAnsi="Times New Roman" w:cs="Times New Roman"/>
          <w:color w:val="FF0000"/>
          <w:sz w:val="24"/>
          <w:szCs w:val="24"/>
        </w:rPr>
        <w:t>H</w:t>
      </w:r>
      <w:r w:rsidRPr="00073323">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O</w:t>
      </w:r>
      <w:r w:rsidRPr="00073323">
        <w:rPr>
          <w:rFonts w:ascii="Times New Roman" w:hAnsi="Times New Roman" w:cs="Times New Roman"/>
          <w:color w:val="FF0000"/>
          <w:sz w:val="24"/>
          <w:szCs w:val="24"/>
        </w:rPr>
        <w:t xml:space="preserve">-0.05% trifluoroacetic acid (TFA) was carried out where the MeOH: </w:t>
      </w:r>
      <w:r>
        <w:rPr>
          <w:rFonts w:ascii="Times New Roman" w:hAnsi="Times New Roman" w:cs="Times New Roman"/>
          <w:color w:val="FF0000"/>
          <w:sz w:val="24"/>
          <w:szCs w:val="24"/>
        </w:rPr>
        <w:t>H</w:t>
      </w:r>
      <w:r w:rsidRPr="00073323">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O</w:t>
      </w:r>
      <w:r w:rsidRPr="00073323">
        <w:rPr>
          <w:rFonts w:ascii="Times New Roman" w:hAnsi="Times New Roman" w:cs="Times New Roman"/>
          <w:color w:val="FF0000"/>
          <w:sz w:val="24"/>
          <w:szCs w:val="24"/>
        </w:rPr>
        <w:t xml:space="preserve"> ratio changed from 10:90 to 80:20 within 60 min. The solvent flow rate was set at 0.5 </w:t>
      </w:r>
      <w:r w:rsidR="00112D3D" w:rsidRPr="00073323">
        <w:rPr>
          <w:rFonts w:ascii="Times New Roman" w:hAnsi="Times New Roman" w:cs="Times New Roman"/>
          <w:color w:val="FF0000"/>
          <w:sz w:val="24"/>
          <w:szCs w:val="24"/>
        </w:rPr>
        <w:t>m</w:t>
      </w:r>
      <w:r w:rsidR="00112D3D">
        <w:rPr>
          <w:rFonts w:ascii="Times New Roman" w:hAnsi="Times New Roman" w:cs="Times New Roman"/>
          <w:color w:val="FF0000"/>
          <w:sz w:val="24"/>
          <w:szCs w:val="24"/>
        </w:rPr>
        <w:t>L</w:t>
      </w:r>
      <w:r w:rsidRPr="00073323">
        <w:rPr>
          <w:rFonts w:ascii="Times New Roman" w:hAnsi="Times New Roman" w:cs="Times New Roman"/>
          <w:color w:val="FF0000"/>
          <w:sz w:val="24"/>
          <w:szCs w:val="24"/>
        </w:rPr>
        <w:t>/min and injection volume of 1 µ</w:t>
      </w:r>
      <w:r>
        <w:rPr>
          <w:rFonts w:ascii="Times New Roman" w:hAnsi="Times New Roman" w:cs="Times New Roman"/>
          <w:color w:val="FF0000"/>
          <w:sz w:val="24"/>
          <w:szCs w:val="24"/>
        </w:rPr>
        <w:t>L</w:t>
      </w:r>
      <w:r w:rsidRPr="00073323">
        <w:rPr>
          <w:rFonts w:ascii="Times New Roman" w:hAnsi="Times New Roman" w:cs="Times New Roman"/>
          <w:color w:val="FF0000"/>
          <w:sz w:val="24"/>
          <w:szCs w:val="24"/>
        </w:rPr>
        <w:t xml:space="preserve"> was used. The signal was then detected via a MS detector on a LC-</w:t>
      </w:r>
      <w:r w:rsidR="00112D3D">
        <w:rPr>
          <w:rFonts w:ascii="Times New Roman" w:hAnsi="Times New Roman" w:cs="Times New Roman"/>
          <w:color w:val="FF0000"/>
          <w:sz w:val="24"/>
          <w:szCs w:val="24"/>
        </w:rPr>
        <w:t>Q</w:t>
      </w:r>
      <w:r w:rsidRPr="00073323">
        <w:rPr>
          <w:rFonts w:ascii="Times New Roman" w:hAnsi="Times New Roman" w:cs="Times New Roman"/>
          <w:color w:val="FF0000"/>
          <w:sz w:val="24"/>
          <w:szCs w:val="24"/>
        </w:rPr>
        <w:t>-TOF mass spectrometer (Shimadzu, Japan) in negative electrospray ionization (ESI) mode. Capillary voltage was set at +4.5 kV.</w:t>
      </w:r>
      <w:r>
        <w:rPr>
          <w:rFonts w:ascii="Times New Roman" w:hAnsi="Times New Roman" w:cs="Times New Roman"/>
          <w:color w:val="FF0000"/>
          <w:sz w:val="24"/>
          <w:szCs w:val="24"/>
        </w:rPr>
        <w:t xml:space="preserve"> </w:t>
      </w:r>
      <w:r w:rsidRPr="00073323">
        <w:rPr>
          <w:rFonts w:ascii="Times New Roman" w:hAnsi="Times New Roman" w:cs="Times New Roman"/>
          <w:color w:val="FF0000"/>
          <w:sz w:val="24"/>
          <w:szCs w:val="24"/>
        </w:rPr>
        <w:t>Mass spectra were then recorded in the range of 50–1650 m/z. MS/MS experiments were conducted using data dependent acquisition (DDA) mode (auto-MS/MS) in a mass window from m/z 150–1200. Three precursor ions with intensities higher than 400 au were selected per fragmentation cycle among the most intense ions to be fragmented. The collision energy was set at 40 eV. Raw data were converted to m</w:t>
      </w:r>
      <w:r>
        <w:rPr>
          <w:rFonts w:ascii="Times New Roman" w:hAnsi="Times New Roman" w:cs="Times New Roman"/>
          <w:color w:val="FF0000"/>
          <w:sz w:val="24"/>
          <w:szCs w:val="24"/>
        </w:rPr>
        <w:t>/</w:t>
      </w:r>
      <w:r w:rsidRPr="00073323">
        <w:rPr>
          <w:rFonts w:ascii="Times New Roman" w:hAnsi="Times New Roman" w:cs="Times New Roman"/>
          <w:color w:val="FF0000"/>
          <w:sz w:val="24"/>
          <w:szCs w:val="24"/>
        </w:rPr>
        <w:t>z XML format using CompassXport software (Bruker, Bremen, Germany) and then processed using MZmine version 2.</w:t>
      </w:r>
    </w:p>
    <w:p w14:paraId="048805EC" w14:textId="3A0C4BAA" w:rsidR="00643E3F" w:rsidRPr="001A3DB9" w:rsidRDefault="00643E3F" w:rsidP="00643E3F">
      <w:pPr>
        <w:spacing w:after="0" w:line="480" w:lineRule="auto"/>
        <w:jc w:val="thaiDistribute"/>
        <w:rPr>
          <w:rFonts w:ascii="Times New Roman" w:hAnsi="Times New Roman" w:cs="Times New Roman"/>
          <w:color w:val="FF0000"/>
          <w:sz w:val="24"/>
          <w:szCs w:val="24"/>
        </w:rPr>
      </w:pPr>
      <w:r>
        <w:rPr>
          <w:rFonts w:ascii="Times New Roman" w:hAnsi="Times New Roman" w:cs="Times New Roman"/>
          <w:color w:val="FF0000"/>
          <w:sz w:val="24"/>
          <w:szCs w:val="24"/>
        </w:rPr>
        <w:tab/>
      </w:r>
      <w:r w:rsidRPr="00073323">
        <w:rPr>
          <w:rFonts w:ascii="Times New Roman" w:hAnsi="Times New Roman" w:cs="Times New Roman"/>
          <w:color w:val="FF0000"/>
          <w:sz w:val="24"/>
          <w:szCs w:val="24"/>
        </w:rPr>
        <w:t>The MS spectra of purified BPC with parent ion corresponding to the deprotonated molecular [M-H]- was shown in Fig. S4. Deprotonated molecular ion [M-H]- 535.2225 m/z, presumably</w:t>
      </w:r>
      <w:r>
        <w:rPr>
          <w:rFonts w:ascii="Times New Roman" w:hAnsi="Times New Roman" w:cs="Times New Roman"/>
          <w:color w:val="FF0000"/>
          <w:sz w:val="24"/>
          <w:szCs w:val="24"/>
        </w:rPr>
        <w:t xml:space="preserve"> was</w:t>
      </w:r>
      <w:r w:rsidRPr="00073323">
        <w:rPr>
          <w:rFonts w:ascii="Times New Roman" w:hAnsi="Times New Roman" w:cs="Times New Roman"/>
          <w:color w:val="FF0000"/>
          <w:sz w:val="24"/>
          <w:szCs w:val="24"/>
        </w:rPr>
        <w:t xml:space="preserve"> in agreement with the molecular formular C</w:t>
      </w:r>
      <w:r w:rsidRPr="00073323">
        <w:rPr>
          <w:rFonts w:ascii="Times New Roman" w:hAnsi="Times New Roman" w:cs="Times New Roman"/>
          <w:color w:val="FF0000"/>
          <w:sz w:val="24"/>
          <w:szCs w:val="24"/>
          <w:vertAlign w:val="subscript"/>
        </w:rPr>
        <w:t>27</w:t>
      </w:r>
      <w:r w:rsidRPr="00073323">
        <w:rPr>
          <w:rFonts w:ascii="Times New Roman" w:hAnsi="Times New Roman" w:cs="Times New Roman"/>
          <w:color w:val="FF0000"/>
          <w:sz w:val="24"/>
          <w:szCs w:val="24"/>
        </w:rPr>
        <w:t>H</w:t>
      </w:r>
      <w:r w:rsidRPr="00073323">
        <w:rPr>
          <w:rFonts w:ascii="Times New Roman" w:hAnsi="Times New Roman" w:cs="Times New Roman"/>
          <w:color w:val="FF0000"/>
          <w:sz w:val="24"/>
          <w:szCs w:val="24"/>
          <w:vertAlign w:val="subscript"/>
        </w:rPr>
        <w:t>37</w:t>
      </w:r>
      <w:r w:rsidRPr="00073323">
        <w:rPr>
          <w:rFonts w:ascii="Times New Roman" w:hAnsi="Times New Roman" w:cs="Times New Roman"/>
          <w:color w:val="FF0000"/>
          <w:sz w:val="24"/>
          <w:szCs w:val="24"/>
        </w:rPr>
        <w:t>O</w:t>
      </w:r>
      <w:r w:rsidRPr="00073323">
        <w:rPr>
          <w:rFonts w:ascii="Times New Roman" w:hAnsi="Times New Roman" w:cs="Times New Roman"/>
          <w:color w:val="FF0000"/>
          <w:sz w:val="24"/>
          <w:szCs w:val="24"/>
          <w:vertAlign w:val="subscript"/>
        </w:rPr>
        <w:t>11</w:t>
      </w:r>
      <w:r w:rsidRPr="00073323">
        <w:rPr>
          <w:rFonts w:ascii="Times New Roman" w:hAnsi="Times New Roman" w:cs="Times New Roman"/>
          <w:color w:val="FF0000"/>
          <w:sz w:val="24"/>
          <w:szCs w:val="24"/>
        </w:rPr>
        <w:t xml:space="preserve">. The fragment ions at 581.2246, 535.2225, 681.1151 indicative of the substructure of BPC were also observed in the MS spectra. The theoretical calculation of the molecular formular using </w:t>
      </w:r>
      <w:r w:rsidR="00112D3D">
        <w:rPr>
          <w:rFonts w:ascii="Times New Roman" w:hAnsi="Times New Roman" w:cs="Times New Roman"/>
          <w:color w:val="FF0000"/>
          <w:sz w:val="24"/>
          <w:szCs w:val="24"/>
        </w:rPr>
        <w:t>C</w:t>
      </w:r>
      <w:r w:rsidR="00112D3D" w:rsidRPr="00073323">
        <w:rPr>
          <w:rFonts w:ascii="Times New Roman" w:hAnsi="Times New Roman" w:cs="Times New Roman"/>
          <w:color w:val="FF0000"/>
          <w:sz w:val="24"/>
          <w:szCs w:val="24"/>
        </w:rPr>
        <w:t xml:space="preserve">hemdraw </w:t>
      </w:r>
      <w:r w:rsidRPr="00073323">
        <w:rPr>
          <w:rFonts w:ascii="Times New Roman" w:hAnsi="Times New Roman" w:cs="Times New Roman"/>
          <w:color w:val="FF0000"/>
          <w:sz w:val="24"/>
          <w:szCs w:val="24"/>
        </w:rPr>
        <w:t>program in the negative ion mode resulted in a value of 536.2258 (</w:t>
      </w:r>
      <w:r>
        <w:rPr>
          <w:rFonts w:ascii="Times New Roman" w:hAnsi="Times New Roman" w:cs="Times New Roman"/>
          <w:color w:val="FF0000"/>
          <w:sz w:val="24"/>
          <w:szCs w:val="24"/>
        </w:rPr>
        <w:t>E</w:t>
      </w:r>
      <w:r w:rsidRPr="00073323">
        <w:rPr>
          <w:rFonts w:ascii="Times New Roman" w:hAnsi="Times New Roman" w:cs="Times New Roman"/>
          <w:color w:val="FF0000"/>
          <w:sz w:val="24"/>
          <w:szCs w:val="24"/>
        </w:rPr>
        <w:t xml:space="preserve">rror between the theoretical and the experimental </w:t>
      </w:r>
      <w:r>
        <w:rPr>
          <w:rFonts w:ascii="Times New Roman" w:hAnsi="Times New Roman" w:cs="Times New Roman"/>
          <w:color w:val="FF0000"/>
          <w:sz w:val="24"/>
          <w:szCs w:val="24"/>
        </w:rPr>
        <w:t>masses</w:t>
      </w:r>
      <w:r w:rsidRPr="00073323">
        <w:rPr>
          <w:rFonts w:ascii="Times New Roman" w:hAnsi="Times New Roman" w:cs="Times New Roman"/>
          <w:color w:val="FF0000"/>
          <w:sz w:val="24"/>
          <w:szCs w:val="24"/>
        </w:rPr>
        <w:t xml:space="preserve"> was 6.165). Therefore, </w:t>
      </w:r>
      <w:r w:rsidRPr="00020027">
        <w:rPr>
          <w:rFonts w:ascii="Times New Roman" w:hAnsi="Times New Roman" w:cs="Times New Roman"/>
          <w:color w:val="FF0000"/>
          <w:sz w:val="24"/>
          <w:szCs w:val="24"/>
        </w:rPr>
        <w:t>the BPC</w:t>
      </w:r>
      <w:r w:rsidRPr="00073323">
        <w:rPr>
          <w:rFonts w:ascii="Times New Roman" w:hAnsi="Times New Roman" w:cs="Times New Roman"/>
          <w:color w:val="FF0000"/>
          <w:sz w:val="24"/>
          <w:szCs w:val="24"/>
        </w:rPr>
        <w:t xml:space="preserve"> purified in this study was further used as a standard (BPC-STD) for quantifying the content of BPC in the crude </w:t>
      </w:r>
      <w:r w:rsidRPr="00073323">
        <w:rPr>
          <w:rFonts w:ascii="Times New Roman" w:hAnsi="Times New Roman" w:cs="Times New Roman"/>
          <w:i/>
          <w:iCs/>
          <w:color w:val="FF0000"/>
          <w:sz w:val="24"/>
          <w:szCs w:val="24"/>
        </w:rPr>
        <w:t>T. crispa</w:t>
      </w:r>
      <w:r w:rsidRPr="00073323">
        <w:rPr>
          <w:rFonts w:ascii="Times New Roman" w:hAnsi="Times New Roman" w:cs="Times New Roman"/>
          <w:color w:val="FF0000"/>
          <w:sz w:val="24"/>
          <w:szCs w:val="24"/>
        </w:rPr>
        <w:t xml:space="preserve"> extracts.</w:t>
      </w:r>
    </w:p>
    <w:p w14:paraId="7157DE03" w14:textId="77777777" w:rsidR="00643E3F" w:rsidRPr="001A3DB9" w:rsidRDefault="00643E3F" w:rsidP="00643E3F">
      <w:pPr>
        <w:pStyle w:val="ListParagraph"/>
        <w:spacing w:after="0" w:line="480" w:lineRule="auto"/>
        <w:jc w:val="thaiDistribute"/>
        <w:rPr>
          <w:rFonts w:ascii="Times New Roman" w:hAnsi="Times New Roman"/>
          <w:color w:val="FF0000"/>
          <w:sz w:val="24"/>
          <w:szCs w:val="32"/>
        </w:rPr>
      </w:pPr>
      <w:r w:rsidRPr="001A3DB9">
        <w:rPr>
          <w:rFonts w:ascii="Times New Roman" w:hAnsi="Times New Roman"/>
          <w:noProof/>
          <w:color w:val="FF0000"/>
          <w:sz w:val="24"/>
          <w:szCs w:val="32"/>
          <w:lang w:val="en-IN" w:eastAsia="en-IN" w:bidi="ar-SA"/>
        </w:rPr>
        <w:drawing>
          <wp:anchor distT="0" distB="0" distL="114300" distR="114300" simplePos="0" relativeHeight="251682816" behindDoc="0" locked="0" layoutInCell="1" allowOverlap="1" wp14:anchorId="2BE1A71D" wp14:editId="55A7445B">
            <wp:simplePos x="0" y="0"/>
            <wp:positionH relativeFrom="column">
              <wp:posOffset>69988</wp:posOffset>
            </wp:positionH>
            <wp:positionV relativeFrom="paragraph">
              <wp:posOffset>230477</wp:posOffset>
            </wp:positionV>
            <wp:extent cx="5922010" cy="1619250"/>
            <wp:effectExtent l="0" t="0" r="2540" b="0"/>
            <wp:wrapThrough wrapText="bothSides">
              <wp:wrapPolygon edited="0">
                <wp:start x="695" y="0"/>
                <wp:lineTo x="69" y="762"/>
                <wp:lineTo x="69" y="3812"/>
                <wp:lineTo x="695" y="4066"/>
                <wp:lineTo x="347" y="5336"/>
                <wp:lineTo x="347" y="7878"/>
                <wp:lineTo x="695" y="8132"/>
                <wp:lineTo x="347" y="10927"/>
                <wp:lineTo x="347" y="15755"/>
                <wp:lineTo x="417" y="19313"/>
                <wp:lineTo x="1042" y="20329"/>
                <wp:lineTo x="1042" y="20584"/>
                <wp:lineTo x="10492" y="21346"/>
                <wp:lineTo x="11882" y="21346"/>
                <wp:lineTo x="12924" y="21346"/>
                <wp:lineTo x="21123" y="20584"/>
                <wp:lineTo x="21540" y="19567"/>
                <wp:lineTo x="21540" y="0"/>
                <wp:lineTo x="695" y="0"/>
              </wp:wrapPolygon>
            </wp:wrapThrough>
            <wp:docPr id="318208009" name="รูปภาพ 1" descr="รูปภาพประกอบด้วย ข้อความ, ภาพหน้าจอ, แสดง, ซอฟต์แว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2158" name="รูปภาพ 1" descr="รูปภาพประกอบด้วย ข้อความ, ภาพหน้าจอ, แสดง, ซอฟต์แวร์&#10;&#10;คำอธิบายที่สร้างโดยอัตโนมัติ"/>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2010" cy="1619250"/>
                    </a:xfrm>
                    <a:prstGeom prst="rect">
                      <a:avLst/>
                    </a:prstGeom>
                    <a:noFill/>
                  </pic:spPr>
                </pic:pic>
              </a:graphicData>
            </a:graphic>
            <wp14:sizeRelH relativeFrom="page">
              <wp14:pctWidth>0</wp14:pctWidth>
            </wp14:sizeRelH>
            <wp14:sizeRelV relativeFrom="page">
              <wp14:pctHeight>0</wp14:pctHeight>
            </wp14:sizeRelV>
          </wp:anchor>
        </w:drawing>
      </w:r>
    </w:p>
    <w:p w14:paraId="52ED0A88" w14:textId="77777777" w:rsidR="00643E3F" w:rsidRPr="001B484D" w:rsidRDefault="00643E3F" w:rsidP="00643E3F">
      <w:pPr>
        <w:spacing w:after="0" w:line="480" w:lineRule="auto"/>
        <w:jc w:val="thaiDistribute"/>
        <w:rPr>
          <w:rFonts w:ascii="Times New Roman" w:hAnsi="Times New Roman"/>
          <w:color w:val="FF0000"/>
          <w:sz w:val="24"/>
          <w:szCs w:val="32"/>
        </w:rPr>
      </w:pPr>
    </w:p>
    <w:p w14:paraId="6AB9DD8B" w14:textId="77777777" w:rsidR="00643E3F" w:rsidRPr="007C4ED0" w:rsidRDefault="00643E3F" w:rsidP="00643E3F">
      <w:pPr>
        <w:spacing w:after="0" w:line="480" w:lineRule="auto"/>
        <w:jc w:val="thaiDistribute"/>
        <w:rPr>
          <w:rFonts w:ascii="Times New Roman" w:hAnsi="Times New Roman"/>
          <w:color w:val="FF0000"/>
          <w:sz w:val="24"/>
          <w:szCs w:val="32"/>
        </w:rPr>
      </w:pPr>
      <w:r w:rsidRPr="007C4ED0">
        <w:rPr>
          <w:rFonts w:ascii="Times New Roman" w:hAnsi="Times New Roman"/>
          <w:b/>
          <w:bCs/>
          <w:color w:val="FF0000"/>
          <w:sz w:val="24"/>
          <w:szCs w:val="32"/>
        </w:rPr>
        <w:t xml:space="preserve">Fig. S4. </w:t>
      </w:r>
      <w:r>
        <w:rPr>
          <w:rFonts w:ascii="Times New Roman" w:hAnsi="Times New Roman"/>
          <w:color w:val="FF0000"/>
          <w:sz w:val="24"/>
          <w:szCs w:val="32"/>
        </w:rPr>
        <w:t xml:space="preserve">MS spectra fragmentation pattern of purified-BPC. </w:t>
      </w:r>
    </w:p>
    <w:p w14:paraId="77750B0A" w14:textId="77777777" w:rsidR="00643E3F" w:rsidRPr="006D1F14" w:rsidRDefault="00643E3F" w:rsidP="00643E3F">
      <w:pPr>
        <w:spacing w:after="0" w:line="480" w:lineRule="auto"/>
        <w:rPr>
          <w:rFonts w:ascii="Times New Roman" w:hAnsi="Times New Roman" w:cs="Times New Roman"/>
          <w:sz w:val="24"/>
          <w:szCs w:val="24"/>
        </w:rPr>
      </w:pPr>
    </w:p>
    <w:p w14:paraId="60356DE6" w14:textId="77777777" w:rsidR="00643E3F" w:rsidRDefault="00643E3F" w:rsidP="00643E3F">
      <w:pPr>
        <w:spacing w:after="0" w:line="480" w:lineRule="auto"/>
        <w:rPr>
          <w:rFonts w:ascii="Times New Roman" w:hAnsi="Times New Roman" w:cs="Times New Roman"/>
          <w:sz w:val="24"/>
          <w:szCs w:val="24"/>
        </w:rPr>
      </w:pPr>
    </w:p>
    <w:p w14:paraId="7CC606B7" w14:textId="77777777" w:rsidR="00643E3F" w:rsidRDefault="00643E3F" w:rsidP="00643E3F">
      <w:pPr>
        <w:spacing w:after="0" w:line="480" w:lineRule="auto"/>
        <w:rPr>
          <w:rFonts w:ascii="Times New Roman" w:hAnsi="Times New Roman" w:cs="Times New Roman"/>
          <w:sz w:val="24"/>
          <w:szCs w:val="24"/>
        </w:rPr>
      </w:pPr>
    </w:p>
    <w:p w14:paraId="1E6AAACB" w14:textId="790E918E" w:rsidR="00643E3F" w:rsidRDefault="00643E3F" w:rsidP="00643E3F">
      <w:pPr>
        <w:spacing w:after="0" w:line="480" w:lineRule="auto"/>
        <w:rPr>
          <w:rFonts w:ascii="Times New Roman" w:hAnsi="Times New Roman" w:cs="Times New Roman"/>
          <w:sz w:val="24"/>
          <w:szCs w:val="24"/>
        </w:rPr>
      </w:pPr>
      <w:r>
        <w:rPr>
          <w:rFonts w:ascii="Times New Roman" w:hAnsi="Times New Roman"/>
          <w:noProof/>
          <w:color w:val="FF0000"/>
          <w:sz w:val="24"/>
          <w:szCs w:val="32"/>
          <w:lang w:val="en-IN" w:eastAsia="en-IN" w:bidi="ar-SA"/>
        </w:rPr>
        <w:drawing>
          <wp:anchor distT="0" distB="0" distL="114300" distR="114300" simplePos="0" relativeHeight="251684864" behindDoc="0" locked="0" layoutInCell="1" allowOverlap="1" wp14:anchorId="1E66954A" wp14:editId="1912BDE0">
            <wp:simplePos x="0" y="0"/>
            <wp:positionH relativeFrom="margin">
              <wp:posOffset>773017</wp:posOffset>
            </wp:positionH>
            <wp:positionV relativeFrom="paragraph">
              <wp:posOffset>111042</wp:posOffset>
            </wp:positionV>
            <wp:extent cx="4957816" cy="4932000"/>
            <wp:effectExtent l="0" t="0" r="0" b="2540"/>
            <wp:wrapThrough wrapText="bothSides">
              <wp:wrapPolygon edited="0">
                <wp:start x="1328" y="0"/>
                <wp:lineTo x="332" y="501"/>
                <wp:lineTo x="332" y="1252"/>
                <wp:lineTo x="1328" y="1335"/>
                <wp:lineTo x="1328" y="6675"/>
                <wp:lineTo x="415" y="7510"/>
                <wp:lineTo x="249" y="7760"/>
                <wp:lineTo x="249" y="8094"/>
                <wp:lineTo x="1494" y="9345"/>
                <wp:lineTo x="1577" y="13351"/>
                <wp:lineTo x="332" y="14686"/>
                <wp:lineTo x="332" y="15019"/>
                <wp:lineTo x="1079" y="16021"/>
                <wp:lineTo x="1328" y="21528"/>
                <wp:lineTo x="21498" y="21528"/>
                <wp:lineTo x="21498" y="7176"/>
                <wp:lineTo x="21083" y="6675"/>
                <wp:lineTo x="21083" y="0"/>
                <wp:lineTo x="1328" y="0"/>
              </wp:wrapPolygon>
            </wp:wrapThrough>
            <wp:docPr id="1502721694"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2157" name="Picture 6" descr="A screenshot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7816" cy="4932000"/>
                    </a:xfrm>
                    <a:prstGeom prst="rect">
                      <a:avLst/>
                    </a:prstGeom>
                    <a:noFill/>
                  </pic:spPr>
                </pic:pic>
              </a:graphicData>
            </a:graphic>
            <wp14:sizeRelH relativeFrom="page">
              <wp14:pctWidth>0</wp14:pctWidth>
            </wp14:sizeRelH>
            <wp14:sizeRelV relativeFrom="page">
              <wp14:pctHeight>0</wp14:pctHeight>
            </wp14:sizeRelV>
          </wp:anchor>
        </w:drawing>
      </w:r>
    </w:p>
    <w:p w14:paraId="6F6D9F59" w14:textId="2398287F" w:rsidR="00643E3F" w:rsidRDefault="00643E3F" w:rsidP="00643E3F">
      <w:pPr>
        <w:spacing w:after="0" w:line="480" w:lineRule="auto"/>
        <w:jc w:val="thaiDistribute"/>
        <w:rPr>
          <w:rFonts w:ascii="Times New Roman" w:hAnsi="Times New Roman"/>
          <w:color w:val="FF0000"/>
          <w:sz w:val="24"/>
          <w:szCs w:val="32"/>
        </w:rPr>
      </w:pPr>
    </w:p>
    <w:p w14:paraId="5B871B1B" w14:textId="74F51409" w:rsidR="00643E3F" w:rsidRDefault="00643E3F" w:rsidP="00643E3F">
      <w:pPr>
        <w:spacing w:after="0" w:line="480" w:lineRule="auto"/>
        <w:ind w:firstLine="360"/>
        <w:jc w:val="thaiDistribute"/>
        <w:rPr>
          <w:rFonts w:ascii="Times New Roman" w:hAnsi="Times New Roman"/>
          <w:color w:val="FF0000"/>
          <w:sz w:val="24"/>
          <w:szCs w:val="32"/>
        </w:rPr>
      </w:pPr>
    </w:p>
    <w:p w14:paraId="6927CBB9"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36BF6E25"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68F15788"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0DB7F14C"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64B0B1DF"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69A499DE"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6AAFBC07"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72CD4556"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47E9EA8E"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73D81C3B"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44BFEAAF"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6666260B" w14:textId="77777777" w:rsidR="00643E3F" w:rsidRDefault="00643E3F" w:rsidP="00643E3F">
      <w:pPr>
        <w:spacing w:after="0" w:line="480" w:lineRule="auto"/>
        <w:jc w:val="thaiDistribute"/>
        <w:rPr>
          <w:rFonts w:ascii="Times New Roman" w:hAnsi="Times New Roman"/>
          <w:color w:val="FF0000"/>
          <w:sz w:val="24"/>
          <w:szCs w:val="32"/>
        </w:rPr>
      </w:pPr>
    </w:p>
    <w:p w14:paraId="77CE564D" w14:textId="77777777" w:rsidR="00643E3F" w:rsidRDefault="00643E3F" w:rsidP="00643E3F">
      <w:pPr>
        <w:spacing w:after="0" w:line="480" w:lineRule="auto"/>
        <w:jc w:val="thaiDistribute"/>
        <w:rPr>
          <w:rFonts w:ascii="Times New Roman" w:hAnsi="Times New Roman"/>
          <w:color w:val="FF0000"/>
          <w:sz w:val="24"/>
          <w:szCs w:val="32"/>
        </w:rPr>
      </w:pPr>
      <w:r w:rsidRPr="0061220B">
        <w:rPr>
          <w:rFonts w:ascii="Times New Roman" w:hAnsi="Times New Roman"/>
          <w:b/>
          <w:bCs/>
          <w:color w:val="FF0000"/>
          <w:sz w:val="24"/>
          <w:szCs w:val="32"/>
        </w:rPr>
        <w:t xml:space="preserve">Fig. </w:t>
      </w:r>
      <w:r>
        <w:rPr>
          <w:rFonts w:ascii="Times New Roman" w:hAnsi="Times New Roman"/>
          <w:b/>
          <w:bCs/>
          <w:color w:val="FF0000"/>
          <w:sz w:val="24"/>
          <w:szCs w:val="32"/>
        </w:rPr>
        <w:t>S5</w:t>
      </w:r>
      <w:r w:rsidRPr="00ED3A38">
        <w:rPr>
          <w:rFonts w:ascii="Times New Roman" w:hAnsi="Times New Roman"/>
          <w:color w:val="FF0000"/>
          <w:sz w:val="24"/>
          <w:szCs w:val="32"/>
        </w:rPr>
        <w:t>. UV</w:t>
      </w:r>
      <w:r>
        <w:rPr>
          <w:rFonts w:ascii="Times New Roman" w:hAnsi="Times New Roman"/>
          <w:color w:val="FF0000"/>
          <w:sz w:val="24"/>
          <w:szCs w:val="32"/>
        </w:rPr>
        <w:t>-absorption</w:t>
      </w:r>
      <w:r w:rsidRPr="00ED3A38">
        <w:rPr>
          <w:rFonts w:ascii="Times New Roman" w:hAnsi="Times New Roman"/>
          <w:color w:val="FF0000"/>
          <w:sz w:val="24"/>
          <w:szCs w:val="32"/>
        </w:rPr>
        <w:t xml:space="preserve"> spectra of (a) </w:t>
      </w:r>
      <w:r>
        <w:rPr>
          <w:rFonts w:ascii="Times New Roman" w:hAnsi="Times New Roman"/>
          <w:color w:val="FF0000"/>
          <w:sz w:val="24"/>
          <w:szCs w:val="32"/>
        </w:rPr>
        <w:t xml:space="preserve">the purified-BPC, </w:t>
      </w:r>
      <w:r w:rsidRPr="00ED3A38">
        <w:rPr>
          <w:rFonts w:ascii="Times New Roman" w:hAnsi="Times New Roman"/>
          <w:color w:val="FF0000"/>
          <w:sz w:val="24"/>
          <w:szCs w:val="32"/>
        </w:rPr>
        <w:t xml:space="preserve">(b) crude </w:t>
      </w:r>
      <w:r w:rsidRPr="00ED3A38">
        <w:rPr>
          <w:rFonts w:ascii="Times New Roman" w:hAnsi="Times New Roman"/>
          <w:i/>
          <w:iCs/>
          <w:color w:val="FF0000"/>
          <w:sz w:val="24"/>
          <w:szCs w:val="32"/>
        </w:rPr>
        <w:t>T. crispa</w:t>
      </w:r>
      <w:r w:rsidRPr="00ED3A38">
        <w:rPr>
          <w:rFonts w:ascii="Times New Roman" w:hAnsi="Times New Roman"/>
          <w:color w:val="FF0000"/>
          <w:sz w:val="24"/>
          <w:szCs w:val="32"/>
        </w:rPr>
        <w:t xml:space="preserve"> extract </w:t>
      </w:r>
      <w:r>
        <w:rPr>
          <w:rFonts w:ascii="Times New Roman" w:hAnsi="Times New Roman"/>
          <w:color w:val="FF0000"/>
          <w:sz w:val="24"/>
          <w:szCs w:val="32"/>
        </w:rPr>
        <w:t xml:space="preserve">obtained </w:t>
      </w:r>
      <w:r w:rsidRPr="00ED3A38">
        <w:rPr>
          <w:rFonts w:ascii="Times New Roman" w:hAnsi="Times New Roman"/>
          <w:color w:val="FF0000"/>
          <w:sz w:val="24"/>
          <w:szCs w:val="32"/>
        </w:rPr>
        <w:t xml:space="preserve">with </w:t>
      </w:r>
      <w:r>
        <w:rPr>
          <w:rFonts w:ascii="Times New Roman" w:hAnsi="Times New Roman"/>
          <w:color w:val="FF0000"/>
          <w:sz w:val="24"/>
          <w:szCs w:val="32"/>
        </w:rPr>
        <w:t xml:space="preserve">20% </w:t>
      </w:r>
      <w:r w:rsidRPr="00ED3A38">
        <w:rPr>
          <w:rFonts w:ascii="Times New Roman" w:hAnsi="Times New Roman"/>
          <w:color w:val="FF0000"/>
          <w:sz w:val="24"/>
          <w:szCs w:val="32"/>
        </w:rPr>
        <w:t>EtOH</w:t>
      </w:r>
      <w:r>
        <w:rPr>
          <w:rFonts w:ascii="Times New Roman" w:hAnsi="Times New Roman"/>
          <w:color w:val="FF0000"/>
          <w:sz w:val="24"/>
          <w:szCs w:val="32"/>
        </w:rPr>
        <w:t>:H</w:t>
      </w:r>
      <w:r w:rsidRPr="00ED3A38">
        <w:rPr>
          <w:rFonts w:ascii="Times New Roman" w:hAnsi="Times New Roman"/>
          <w:color w:val="FF0000"/>
          <w:sz w:val="24"/>
          <w:szCs w:val="32"/>
          <w:vertAlign w:val="subscript"/>
        </w:rPr>
        <w:t>2</w:t>
      </w:r>
      <w:r>
        <w:rPr>
          <w:rFonts w:ascii="Times New Roman" w:hAnsi="Times New Roman"/>
          <w:color w:val="FF0000"/>
          <w:sz w:val="24"/>
          <w:szCs w:val="32"/>
        </w:rPr>
        <w:t xml:space="preserve">O solvent mixture </w:t>
      </w:r>
      <w:r w:rsidRPr="00ED3A38">
        <w:rPr>
          <w:rFonts w:ascii="Times New Roman" w:hAnsi="Times New Roman"/>
          <w:color w:val="FF0000"/>
          <w:sz w:val="24"/>
          <w:szCs w:val="32"/>
        </w:rPr>
        <w:t xml:space="preserve"> at 40 ˚C for </w:t>
      </w:r>
      <w:r>
        <w:rPr>
          <w:rFonts w:ascii="Times New Roman" w:hAnsi="Times New Roman"/>
          <w:color w:val="FF0000"/>
          <w:sz w:val="24"/>
          <w:szCs w:val="32"/>
        </w:rPr>
        <w:t>60</w:t>
      </w:r>
      <w:r w:rsidRPr="00ED3A38">
        <w:rPr>
          <w:rFonts w:ascii="Times New Roman" w:hAnsi="Times New Roman"/>
          <w:color w:val="FF0000"/>
          <w:sz w:val="24"/>
          <w:szCs w:val="32"/>
        </w:rPr>
        <w:t xml:space="preserve"> min </w:t>
      </w:r>
      <w:r>
        <w:rPr>
          <w:rFonts w:ascii="Times New Roman" w:hAnsi="Times New Roman"/>
          <w:color w:val="FF0000"/>
          <w:sz w:val="24"/>
          <w:szCs w:val="32"/>
        </w:rPr>
        <w:t xml:space="preserve">and (c) </w:t>
      </w:r>
      <w:r w:rsidRPr="00ED3A38">
        <w:rPr>
          <w:rFonts w:ascii="Times New Roman" w:hAnsi="Times New Roman"/>
          <w:color w:val="FF0000"/>
          <w:sz w:val="24"/>
          <w:szCs w:val="32"/>
        </w:rPr>
        <w:t xml:space="preserve">the MGF-free BPC-rich fraction obtained at later times from the sequential extraction conducted </w:t>
      </w:r>
      <w:r>
        <w:rPr>
          <w:rFonts w:ascii="Times New Roman" w:hAnsi="Times New Roman"/>
          <w:color w:val="FF0000"/>
          <w:sz w:val="24"/>
          <w:szCs w:val="32"/>
        </w:rPr>
        <w:t xml:space="preserve">under UHPLC at </w:t>
      </w:r>
      <w:r w:rsidRPr="00ED3A38">
        <w:rPr>
          <w:rFonts w:ascii="Times New Roman" w:hAnsi="Times New Roman"/>
          <w:color w:val="FF0000"/>
          <w:sz w:val="24"/>
          <w:szCs w:val="32"/>
        </w:rPr>
        <w:t>2</w:t>
      </w:r>
      <w:r>
        <w:rPr>
          <w:rFonts w:ascii="Times New Roman" w:hAnsi="Times New Roman"/>
          <w:color w:val="FF0000"/>
          <w:sz w:val="24"/>
          <w:szCs w:val="32"/>
        </w:rPr>
        <w:t>14</w:t>
      </w:r>
      <w:r w:rsidRPr="00ED3A38">
        <w:rPr>
          <w:rFonts w:ascii="Times New Roman" w:hAnsi="Times New Roman"/>
          <w:color w:val="FF0000"/>
          <w:sz w:val="24"/>
          <w:szCs w:val="32"/>
        </w:rPr>
        <w:t xml:space="preserve"> nm.</w:t>
      </w:r>
      <w:r>
        <w:rPr>
          <w:rFonts w:ascii="Times New Roman" w:hAnsi="Times New Roman"/>
          <w:color w:val="FF0000"/>
          <w:sz w:val="24"/>
          <w:szCs w:val="32"/>
        </w:rPr>
        <w:t xml:space="preserve"> </w:t>
      </w:r>
    </w:p>
    <w:p w14:paraId="41D1ADCD" w14:textId="77777777" w:rsidR="00643E3F" w:rsidRDefault="00643E3F" w:rsidP="00643E3F">
      <w:pPr>
        <w:spacing w:after="0" w:line="480" w:lineRule="auto"/>
        <w:ind w:firstLine="360"/>
        <w:jc w:val="thaiDistribute"/>
        <w:rPr>
          <w:rFonts w:ascii="Times New Roman" w:hAnsi="Times New Roman"/>
          <w:color w:val="FF0000"/>
          <w:sz w:val="24"/>
          <w:szCs w:val="32"/>
        </w:rPr>
      </w:pPr>
      <w:r>
        <w:rPr>
          <w:rFonts w:ascii="Times New Roman" w:hAnsi="Times New Roman"/>
          <w:noProof/>
          <w:color w:val="FF0000"/>
          <w:sz w:val="24"/>
          <w:szCs w:val="32"/>
          <w:lang w:val="en-IN" w:eastAsia="en-IN" w:bidi="ar-SA"/>
        </w:rPr>
        <w:drawing>
          <wp:anchor distT="0" distB="0" distL="114300" distR="114300" simplePos="0" relativeHeight="251683840" behindDoc="0" locked="0" layoutInCell="1" allowOverlap="1" wp14:anchorId="41ED8715" wp14:editId="50641209">
            <wp:simplePos x="0" y="0"/>
            <wp:positionH relativeFrom="margin">
              <wp:align>center</wp:align>
            </wp:positionH>
            <wp:positionV relativeFrom="paragraph">
              <wp:posOffset>8089</wp:posOffset>
            </wp:positionV>
            <wp:extent cx="5086949" cy="3564000"/>
            <wp:effectExtent l="0" t="0" r="0" b="0"/>
            <wp:wrapThrough wrapText="bothSides">
              <wp:wrapPolygon edited="0">
                <wp:start x="1780" y="0"/>
                <wp:lineTo x="566" y="693"/>
                <wp:lineTo x="243" y="1155"/>
                <wp:lineTo x="404" y="1847"/>
                <wp:lineTo x="1699" y="3695"/>
                <wp:lineTo x="1780" y="9237"/>
                <wp:lineTo x="485" y="11085"/>
                <wp:lineTo x="243" y="11547"/>
                <wp:lineTo x="404" y="12124"/>
                <wp:lineTo x="1780" y="12932"/>
                <wp:lineTo x="1780" y="21477"/>
                <wp:lineTo x="21196" y="21477"/>
                <wp:lineTo x="21196" y="11085"/>
                <wp:lineTo x="21519" y="10392"/>
                <wp:lineTo x="21519" y="0"/>
                <wp:lineTo x="1780" y="0"/>
              </wp:wrapPolygon>
            </wp:wrapThrough>
            <wp:docPr id="459905321" name="Picture 5" descr="รูปภาพประกอบด้วย ข้อความ, แผนภาพ, ไลน์, พล็อ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85787" name="Picture 5" descr="รูปภาพประกอบด้วย ข้อความ, แผนภาพ, ไลน์, พล็อต&#10;&#10;คำอธิบายที่สร้างโดยอัตโนมัติ"/>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949" cy="3564000"/>
                    </a:xfrm>
                    <a:prstGeom prst="rect">
                      <a:avLst/>
                    </a:prstGeom>
                    <a:noFill/>
                  </pic:spPr>
                </pic:pic>
              </a:graphicData>
            </a:graphic>
            <wp14:sizeRelH relativeFrom="page">
              <wp14:pctWidth>0</wp14:pctWidth>
            </wp14:sizeRelH>
            <wp14:sizeRelV relativeFrom="page">
              <wp14:pctHeight>0</wp14:pctHeight>
            </wp14:sizeRelV>
          </wp:anchor>
        </w:drawing>
      </w:r>
    </w:p>
    <w:p w14:paraId="2405659F"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7E18378F"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02186F00"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7E6704D3"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51310AD7"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6179B225"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14B41FB1"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5D309281" w14:textId="77777777" w:rsidR="00643E3F" w:rsidRDefault="00643E3F" w:rsidP="00643E3F">
      <w:pPr>
        <w:spacing w:after="0" w:line="480" w:lineRule="auto"/>
        <w:ind w:firstLine="360"/>
        <w:jc w:val="thaiDistribute"/>
        <w:rPr>
          <w:rFonts w:ascii="Times New Roman" w:hAnsi="Times New Roman"/>
          <w:color w:val="FF0000"/>
          <w:sz w:val="24"/>
          <w:szCs w:val="32"/>
        </w:rPr>
      </w:pPr>
    </w:p>
    <w:p w14:paraId="2B714A76" w14:textId="77777777" w:rsidR="00643E3F" w:rsidRDefault="00643E3F" w:rsidP="00643E3F">
      <w:pPr>
        <w:spacing w:after="0" w:line="480" w:lineRule="auto"/>
        <w:jc w:val="thaiDistribute"/>
        <w:rPr>
          <w:rFonts w:ascii="Times New Roman" w:hAnsi="Times New Roman"/>
          <w:color w:val="FF0000"/>
          <w:sz w:val="24"/>
          <w:szCs w:val="32"/>
        </w:rPr>
      </w:pPr>
    </w:p>
    <w:p w14:paraId="3442646A" w14:textId="77777777" w:rsidR="00643E3F" w:rsidRDefault="00643E3F" w:rsidP="00643E3F">
      <w:pPr>
        <w:spacing w:after="0" w:line="480" w:lineRule="auto"/>
        <w:jc w:val="thaiDistribute"/>
        <w:rPr>
          <w:rFonts w:ascii="Times New Roman" w:hAnsi="Times New Roman"/>
          <w:color w:val="FF0000"/>
          <w:sz w:val="24"/>
          <w:szCs w:val="32"/>
        </w:rPr>
      </w:pPr>
    </w:p>
    <w:p w14:paraId="7212FE49" w14:textId="77777777" w:rsidR="00643E3F" w:rsidRDefault="00643E3F" w:rsidP="00643E3F">
      <w:pPr>
        <w:spacing w:after="0" w:line="480" w:lineRule="auto"/>
        <w:jc w:val="thaiDistribute"/>
        <w:rPr>
          <w:rFonts w:ascii="Times New Roman" w:hAnsi="Times New Roman"/>
          <w:color w:val="FF0000"/>
          <w:sz w:val="24"/>
          <w:szCs w:val="32"/>
        </w:rPr>
      </w:pPr>
      <w:r w:rsidRPr="00ED3A38">
        <w:rPr>
          <w:rFonts w:ascii="Times New Roman" w:hAnsi="Times New Roman"/>
          <w:b/>
          <w:bCs/>
          <w:color w:val="FF0000"/>
          <w:sz w:val="24"/>
          <w:szCs w:val="32"/>
        </w:rPr>
        <w:t xml:space="preserve">Fig. </w:t>
      </w:r>
      <w:r>
        <w:rPr>
          <w:rFonts w:ascii="Times New Roman" w:hAnsi="Times New Roman"/>
          <w:b/>
          <w:bCs/>
          <w:color w:val="FF0000"/>
          <w:sz w:val="24"/>
          <w:szCs w:val="32"/>
        </w:rPr>
        <w:t>S6</w:t>
      </w:r>
      <w:r w:rsidRPr="00ED3A38">
        <w:rPr>
          <w:rFonts w:ascii="Times New Roman" w:hAnsi="Times New Roman"/>
          <w:b/>
          <w:bCs/>
          <w:color w:val="FF0000"/>
          <w:sz w:val="24"/>
          <w:szCs w:val="32"/>
        </w:rPr>
        <w:t>.</w:t>
      </w:r>
      <w:r w:rsidRPr="00ED3A38">
        <w:rPr>
          <w:rFonts w:ascii="Times New Roman" w:hAnsi="Times New Roman"/>
          <w:color w:val="FF0000"/>
          <w:sz w:val="24"/>
          <w:szCs w:val="32"/>
        </w:rPr>
        <w:t xml:space="preserve"> UV</w:t>
      </w:r>
      <w:r>
        <w:rPr>
          <w:rFonts w:ascii="Times New Roman" w:hAnsi="Times New Roman"/>
          <w:color w:val="FF0000"/>
          <w:sz w:val="24"/>
          <w:szCs w:val="32"/>
        </w:rPr>
        <w:t>-absorption</w:t>
      </w:r>
      <w:r w:rsidRPr="00ED3A38">
        <w:rPr>
          <w:rFonts w:ascii="Times New Roman" w:hAnsi="Times New Roman"/>
          <w:color w:val="FF0000"/>
          <w:sz w:val="24"/>
          <w:szCs w:val="32"/>
        </w:rPr>
        <w:t xml:space="preserve"> spectra of </w:t>
      </w:r>
      <w:r>
        <w:rPr>
          <w:rFonts w:ascii="Times New Roman" w:hAnsi="Times New Roman"/>
          <w:color w:val="FF0000"/>
          <w:sz w:val="24"/>
          <w:szCs w:val="32"/>
        </w:rPr>
        <w:t xml:space="preserve">(a) </w:t>
      </w:r>
      <w:r w:rsidRPr="00ED3A38">
        <w:rPr>
          <w:rFonts w:ascii="Times New Roman" w:hAnsi="Times New Roman"/>
          <w:color w:val="FF0000"/>
          <w:sz w:val="24"/>
          <w:szCs w:val="32"/>
        </w:rPr>
        <w:t xml:space="preserve">MGF-STD </w:t>
      </w:r>
      <w:r>
        <w:rPr>
          <w:rFonts w:ascii="Times New Roman" w:hAnsi="Times New Roman"/>
          <w:color w:val="FF0000"/>
          <w:sz w:val="24"/>
          <w:szCs w:val="32"/>
        </w:rPr>
        <w:t xml:space="preserve">and (b) crude </w:t>
      </w:r>
      <w:r w:rsidRPr="00ED3A38">
        <w:rPr>
          <w:rFonts w:ascii="Times New Roman" w:hAnsi="Times New Roman"/>
          <w:i/>
          <w:iCs/>
          <w:color w:val="FF0000"/>
          <w:sz w:val="24"/>
          <w:szCs w:val="32"/>
        </w:rPr>
        <w:t>T. crispa</w:t>
      </w:r>
      <w:r>
        <w:rPr>
          <w:rFonts w:ascii="Times New Roman" w:hAnsi="Times New Roman"/>
          <w:color w:val="FF0000"/>
          <w:sz w:val="24"/>
          <w:szCs w:val="32"/>
        </w:rPr>
        <w:t xml:space="preserve"> extract obtained with pure-EtOH at 40 </w:t>
      </w:r>
      <w:r>
        <w:rPr>
          <w:rFonts w:ascii="Times New Roman" w:hAnsi="Times New Roman" w:cs="Times New Roman"/>
          <w:color w:val="FF0000"/>
          <w:sz w:val="24"/>
          <w:szCs w:val="32"/>
        </w:rPr>
        <w:t>˚</w:t>
      </w:r>
      <w:r>
        <w:rPr>
          <w:rFonts w:ascii="Times New Roman" w:hAnsi="Times New Roman"/>
          <w:color w:val="FF0000"/>
          <w:sz w:val="24"/>
          <w:szCs w:val="32"/>
        </w:rPr>
        <w:t xml:space="preserve">C for 100 min </w:t>
      </w:r>
      <w:r w:rsidRPr="00ED3A38">
        <w:rPr>
          <w:rFonts w:ascii="Times New Roman" w:hAnsi="Times New Roman"/>
          <w:color w:val="FF0000"/>
          <w:sz w:val="24"/>
          <w:szCs w:val="32"/>
        </w:rPr>
        <w:t xml:space="preserve">conducted </w:t>
      </w:r>
      <w:r>
        <w:rPr>
          <w:rFonts w:ascii="Times New Roman" w:hAnsi="Times New Roman"/>
          <w:color w:val="FF0000"/>
          <w:sz w:val="24"/>
          <w:szCs w:val="32"/>
        </w:rPr>
        <w:t>under UHPLC at</w:t>
      </w:r>
      <w:r w:rsidRPr="00ED3A38">
        <w:rPr>
          <w:rFonts w:ascii="Times New Roman" w:hAnsi="Times New Roman"/>
          <w:color w:val="FF0000"/>
          <w:sz w:val="24"/>
          <w:szCs w:val="32"/>
        </w:rPr>
        <w:t xml:space="preserve"> 280 nm.</w:t>
      </w:r>
    </w:p>
    <w:p w14:paraId="5DB2372C" w14:textId="77777777" w:rsidR="00643E3F" w:rsidRDefault="00643E3F" w:rsidP="00643E3F">
      <w:pPr>
        <w:spacing w:after="0" w:line="480" w:lineRule="auto"/>
        <w:rPr>
          <w:rFonts w:ascii="Times New Roman" w:hAnsi="Times New Roman" w:cs="Times New Roman"/>
          <w:sz w:val="24"/>
          <w:szCs w:val="24"/>
        </w:rPr>
      </w:pPr>
    </w:p>
    <w:p w14:paraId="18FB682E" w14:textId="77777777" w:rsidR="00643E3F" w:rsidRDefault="00643E3F" w:rsidP="00643E3F">
      <w:pPr>
        <w:spacing w:after="0" w:line="480" w:lineRule="auto"/>
        <w:rPr>
          <w:rFonts w:ascii="Times New Roman" w:hAnsi="Times New Roman" w:cs="Times New Roman"/>
          <w:sz w:val="24"/>
          <w:szCs w:val="24"/>
        </w:rPr>
      </w:pPr>
    </w:p>
    <w:p w14:paraId="7FD87457" w14:textId="77777777" w:rsidR="00643E3F" w:rsidRDefault="00643E3F" w:rsidP="00643E3F">
      <w:pPr>
        <w:spacing w:after="0" w:line="480" w:lineRule="auto"/>
        <w:rPr>
          <w:rFonts w:ascii="Times New Roman" w:hAnsi="Times New Roman" w:cs="Times New Roman"/>
          <w:sz w:val="24"/>
          <w:szCs w:val="24"/>
        </w:rPr>
      </w:pPr>
    </w:p>
    <w:p w14:paraId="2DF42052" w14:textId="77777777" w:rsidR="00643E3F" w:rsidRDefault="00643E3F" w:rsidP="00643E3F">
      <w:pPr>
        <w:spacing w:after="0" w:line="480" w:lineRule="auto"/>
        <w:rPr>
          <w:rFonts w:ascii="Times New Roman" w:hAnsi="Times New Roman" w:cs="Times New Roman"/>
          <w:sz w:val="24"/>
          <w:szCs w:val="24"/>
        </w:rPr>
      </w:pPr>
    </w:p>
    <w:p w14:paraId="0988C73A" w14:textId="77777777" w:rsidR="00643E3F" w:rsidRDefault="00643E3F" w:rsidP="00643E3F">
      <w:pPr>
        <w:spacing w:after="0" w:line="480" w:lineRule="auto"/>
        <w:rPr>
          <w:rFonts w:ascii="Times New Roman" w:hAnsi="Times New Roman" w:cs="Times New Roman"/>
          <w:sz w:val="24"/>
          <w:szCs w:val="24"/>
        </w:rPr>
      </w:pPr>
    </w:p>
    <w:p w14:paraId="5F4FC2F3" w14:textId="77777777" w:rsidR="00643E3F" w:rsidRDefault="00643E3F" w:rsidP="00643E3F">
      <w:pPr>
        <w:spacing w:after="0" w:line="480" w:lineRule="auto"/>
        <w:rPr>
          <w:rFonts w:ascii="Times New Roman" w:hAnsi="Times New Roman" w:cs="Times New Roman"/>
          <w:sz w:val="24"/>
          <w:szCs w:val="24"/>
        </w:rPr>
      </w:pPr>
    </w:p>
    <w:p w14:paraId="11F6DE0A" w14:textId="77777777" w:rsidR="00643E3F" w:rsidRDefault="00643E3F" w:rsidP="00643E3F">
      <w:pPr>
        <w:spacing w:after="0" w:line="480" w:lineRule="auto"/>
        <w:rPr>
          <w:rFonts w:ascii="Times New Roman" w:hAnsi="Times New Roman" w:cs="Times New Roman"/>
          <w:sz w:val="24"/>
          <w:szCs w:val="24"/>
        </w:rPr>
      </w:pPr>
    </w:p>
    <w:p w14:paraId="46B0DF7A" w14:textId="77777777" w:rsidR="00643E3F" w:rsidRPr="00E14400" w:rsidRDefault="00643E3F" w:rsidP="00643E3F">
      <w:pPr>
        <w:spacing w:after="0" w:line="480" w:lineRule="auto"/>
        <w:rPr>
          <w:rFonts w:ascii="Times New Roman" w:hAnsi="Times New Roman" w:cs="Times New Roman"/>
          <w:strike/>
          <w:sz w:val="24"/>
          <w:szCs w:val="24"/>
        </w:rPr>
      </w:pPr>
    </w:p>
    <w:p w14:paraId="0A7A2DDB" w14:textId="77777777" w:rsidR="00643E3F" w:rsidRDefault="00643E3F" w:rsidP="00643E3F">
      <w:pPr>
        <w:spacing w:after="0" w:line="480" w:lineRule="auto"/>
        <w:rPr>
          <w:rFonts w:ascii="Times New Roman" w:hAnsi="Times New Roman" w:cs="Times New Roman"/>
          <w:strike/>
          <w:sz w:val="24"/>
          <w:szCs w:val="24"/>
        </w:rPr>
      </w:pPr>
    </w:p>
    <w:p w14:paraId="0C3DD891" w14:textId="77777777" w:rsidR="00643E3F" w:rsidRPr="001A3DB9" w:rsidRDefault="00643E3F" w:rsidP="00643E3F">
      <w:pPr>
        <w:spacing w:after="0" w:line="480" w:lineRule="auto"/>
        <w:rPr>
          <w:rFonts w:ascii="Times New Roman" w:eastAsia="Times New Roman" w:hAnsi="Times New Roman" w:cs="Times New Roman"/>
          <w:b/>
          <w:bCs/>
          <w:sz w:val="24"/>
          <w:szCs w:val="24"/>
          <w:lang w:eastAsia="ko-KR"/>
        </w:rPr>
      </w:pPr>
    </w:p>
    <w:p w14:paraId="3BA9FA62" w14:textId="77777777" w:rsidR="00643E3F" w:rsidRPr="001A3DB9" w:rsidRDefault="00643E3F" w:rsidP="00643E3F">
      <w:pPr>
        <w:spacing w:after="0" w:line="480" w:lineRule="auto"/>
        <w:rPr>
          <w:rFonts w:ascii="Times New Roman" w:eastAsia="Times New Roman" w:hAnsi="Times New Roman" w:cs="Times New Roman"/>
          <w:color w:val="FF0000"/>
          <w:sz w:val="24"/>
          <w:szCs w:val="24"/>
          <w:lang w:val="en-GB" w:eastAsia="ko-KR"/>
        </w:rPr>
      </w:pPr>
      <w:r w:rsidRPr="001A3DB9">
        <w:rPr>
          <w:rFonts w:ascii="Times New Roman" w:eastAsia="Times New Roman" w:hAnsi="Times New Roman" w:cs="Times New Roman"/>
          <w:b/>
          <w:bCs/>
          <w:color w:val="FF0000"/>
          <w:sz w:val="24"/>
          <w:szCs w:val="24"/>
          <w:lang w:val="en-GB" w:eastAsia="ko-KR"/>
        </w:rPr>
        <w:t>Table S</w:t>
      </w:r>
      <w:r>
        <w:rPr>
          <w:rFonts w:ascii="Times New Roman" w:eastAsia="Times New Roman" w:hAnsi="Times New Roman" w:cs="Times New Roman"/>
          <w:b/>
          <w:bCs/>
          <w:color w:val="FF0000"/>
          <w:sz w:val="24"/>
          <w:szCs w:val="24"/>
          <w:lang w:val="en-GB" w:eastAsia="ko-KR"/>
        </w:rPr>
        <w:t>3</w:t>
      </w:r>
    </w:p>
    <w:p w14:paraId="02F754ED" w14:textId="77777777" w:rsidR="00643E3F" w:rsidRPr="006D1F14" w:rsidRDefault="00643E3F" w:rsidP="00643E3F">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 xml:space="preserve"> First and second order group contributions of BPC</w:t>
      </w:r>
    </w:p>
    <w:tbl>
      <w:tblPr>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76"/>
        <w:gridCol w:w="1276"/>
        <w:gridCol w:w="1254"/>
        <w:gridCol w:w="1156"/>
      </w:tblGrid>
      <w:tr w:rsidR="00643E3F" w:rsidRPr="006D1F14" w14:paraId="1E72A718" w14:textId="77777777" w:rsidTr="00E14400">
        <w:tc>
          <w:tcPr>
            <w:tcW w:w="2693" w:type="dxa"/>
            <w:shd w:val="clear" w:color="auto" w:fill="auto"/>
          </w:tcPr>
          <w:p w14:paraId="6581BAF9"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lang w:val="en-GB" w:eastAsia="ko-KR"/>
              </w:rPr>
            </w:pPr>
          </w:p>
        </w:tc>
        <w:tc>
          <w:tcPr>
            <w:tcW w:w="1276" w:type="dxa"/>
            <w:shd w:val="clear" w:color="auto" w:fill="auto"/>
          </w:tcPr>
          <w:p w14:paraId="3CEEC91D"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No.</w:t>
            </w:r>
          </w:p>
        </w:tc>
        <w:tc>
          <w:tcPr>
            <w:tcW w:w="1276" w:type="dxa"/>
            <w:shd w:val="clear" w:color="auto" w:fill="auto"/>
          </w:tcPr>
          <w:p w14:paraId="2FA6222C"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δ</w:t>
            </w:r>
            <w:r w:rsidRPr="006D1F14">
              <w:rPr>
                <w:rFonts w:ascii="Times New Roman" w:eastAsia="Times New Roman" w:hAnsi="Times New Roman" w:cs="Times New Roman"/>
                <w:b/>
                <w:bCs/>
                <w:sz w:val="24"/>
                <w:szCs w:val="24"/>
                <w:vertAlign w:val="subscript"/>
                <w:lang w:val="en-GB" w:eastAsia="ko-KR"/>
              </w:rPr>
              <w:t>d</w:t>
            </w:r>
          </w:p>
        </w:tc>
        <w:tc>
          <w:tcPr>
            <w:tcW w:w="1254" w:type="dxa"/>
            <w:shd w:val="clear" w:color="auto" w:fill="auto"/>
          </w:tcPr>
          <w:p w14:paraId="1379B426"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vertAlign w:val="subscript"/>
                <w:lang w:val="en-GB" w:eastAsia="ko-KR"/>
              </w:rPr>
            </w:pPr>
            <w:r w:rsidRPr="006D1F14">
              <w:rPr>
                <w:rFonts w:ascii="Times New Roman" w:eastAsia="Times New Roman" w:hAnsi="Times New Roman" w:cs="Times New Roman"/>
                <w:b/>
                <w:bCs/>
                <w:sz w:val="24"/>
                <w:szCs w:val="24"/>
                <w:lang w:val="en-GB" w:eastAsia="ko-KR"/>
              </w:rPr>
              <w:t>δ</w:t>
            </w:r>
            <w:r w:rsidRPr="006D1F14">
              <w:rPr>
                <w:rFonts w:ascii="Times New Roman" w:eastAsia="Times New Roman" w:hAnsi="Times New Roman" w:cs="Times New Roman"/>
                <w:b/>
                <w:bCs/>
                <w:sz w:val="24"/>
                <w:szCs w:val="24"/>
                <w:vertAlign w:val="subscript"/>
                <w:lang w:val="en-GB" w:eastAsia="ko-KR"/>
              </w:rPr>
              <w:t>p</w:t>
            </w:r>
          </w:p>
        </w:tc>
        <w:tc>
          <w:tcPr>
            <w:tcW w:w="1156" w:type="dxa"/>
            <w:shd w:val="clear" w:color="auto" w:fill="auto"/>
          </w:tcPr>
          <w:p w14:paraId="3F00D831"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vertAlign w:val="subscript"/>
                <w:lang w:val="en-GB" w:eastAsia="ko-KR"/>
              </w:rPr>
            </w:pPr>
            <w:r w:rsidRPr="006D1F14">
              <w:rPr>
                <w:rFonts w:ascii="Times New Roman" w:eastAsia="Times New Roman" w:hAnsi="Times New Roman" w:cs="Times New Roman"/>
                <w:b/>
                <w:bCs/>
                <w:sz w:val="24"/>
                <w:szCs w:val="24"/>
                <w:lang w:val="en-GB" w:eastAsia="ko-KR"/>
              </w:rPr>
              <w:t>δ</w:t>
            </w:r>
            <w:r w:rsidRPr="006D1F14">
              <w:rPr>
                <w:rFonts w:ascii="Times New Roman" w:eastAsia="Times New Roman" w:hAnsi="Times New Roman" w:cs="Times New Roman"/>
                <w:b/>
                <w:bCs/>
                <w:sz w:val="24"/>
                <w:szCs w:val="24"/>
                <w:vertAlign w:val="subscript"/>
                <w:lang w:val="en-GB" w:eastAsia="ko-KR"/>
              </w:rPr>
              <w:t>h</w:t>
            </w:r>
          </w:p>
        </w:tc>
      </w:tr>
      <w:tr w:rsidR="00643E3F" w:rsidRPr="006D1F14" w14:paraId="051BC25C" w14:textId="77777777" w:rsidTr="00E14400">
        <w:tc>
          <w:tcPr>
            <w:tcW w:w="7655" w:type="dxa"/>
            <w:gridSpan w:val="5"/>
            <w:shd w:val="clear" w:color="auto" w:fill="auto"/>
          </w:tcPr>
          <w:p w14:paraId="2F810EA6" w14:textId="77777777" w:rsidR="00643E3F" w:rsidRPr="006D1F14" w:rsidRDefault="00643E3F" w:rsidP="00E14400">
            <w:pPr>
              <w:spacing w:after="0" w:line="480" w:lineRule="auto"/>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First-order group</w:t>
            </w:r>
          </w:p>
        </w:tc>
      </w:tr>
      <w:tr w:rsidR="00643E3F" w:rsidRPr="006D1F14" w14:paraId="6CF74F70" w14:textId="77777777" w:rsidTr="00E14400">
        <w:trPr>
          <w:trHeight w:val="296"/>
        </w:trPr>
        <w:tc>
          <w:tcPr>
            <w:tcW w:w="2693" w:type="dxa"/>
            <w:shd w:val="clear" w:color="auto" w:fill="auto"/>
          </w:tcPr>
          <w:p w14:paraId="14FC04EA"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CH=CH&lt;</w:t>
            </w:r>
          </w:p>
        </w:tc>
        <w:tc>
          <w:tcPr>
            <w:tcW w:w="1276" w:type="dxa"/>
            <w:shd w:val="clear" w:color="auto" w:fill="auto"/>
          </w:tcPr>
          <w:p w14:paraId="23552F0B"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15FA8F04"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0.5372</w:t>
            </w:r>
          </w:p>
        </w:tc>
        <w:tc>
          <w:tcPr>
            <w:tcW w:w="1254" w:type="dxa"/>
            <w:shd w:val="clear" w:color="auto" w:fill="auto"/>
            <w:vAlign w:val="bottom"/>
          </w:tcPr>
          <w:p w14:paraId="484D5402"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-0.9024</w:t>
            </w:r>
          </w:p>
        </w:tc>
        <w:tc>
          <w:tcPr>
            <w:tcW w:w="1156" w:type="dxa"/>
            <w:shd w:val="clear" w:color="auto" w:fill="auto"/>
            <w:vAlign w:val="bottom"/>
          </w:tcPr>
          <w:p w14:paraId="599CBC79"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-1.8872</w:t>
            </w:r>
          </w:p>
        </w:tc>
      </w:tr>
      <w:tr w:rsidR="00643E3F" w:rsidRPr="006D1F14" w14:paraId="7E1C2EB3" w14:textId="77777777" w:rsidTr="00E14400">
        <w:trPr>
          <w:trHeight w:val="89"/>
        </w:trPr>
        <w:tc>
          <w:tcPr>
            <w:tcW w:w="2693" w:type="dxa"/>
            <w:shd w:val="clear" w:color="auto" w:fill="auto"/>
          </w:tcPr>
          <w:p w14:paraId="66AF6197"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w:t>
            </w:r>
            <w:r w:rsidRPr="006D1F14">
              <w:rPr>
                <w:rFonts w:ascii="Times New Roman" w:eastAsia="Times New Roman" w:hAnsi="Times New Roman" w:cs="Times New Roman"/>
                <w:sz w:val="24"/>
                <w:szCs w:val="24"/>
                <w:vertAlign w:val="subscript"/>
                <w:lang w:val="en-GB" w:eastAsia="ko-KR"/>
              </w:rPr>
              <w:t>2</w:t>
            </w:r>
            <w:r w:rsidRPr="006D1F14">
              <w:rPr>
                <w:rFonts w:ascii="Times New Roman" w:eastAsia="Times New Roman" w:hAnsi="Times New Roman" w:cs="Times New Roman"/>
                <w:sz w:val="24"/>
                <w:szCs w:val="24"/>
                <w:lang w:val="en-GB" w:eastAsia="ko-KR"/>
              </w:rPr>
              <w:t>COO</w:t>
            </w:r>
          </w:p>
        </w:tc>
        <w:tc>
          <w:tcPr>
            <w:tcW w:w="1276" w:type="dxa"/>
            <w:shd w:val="clear" w:color="auto" w:fill="auto"/>
          </w:tcPr>
          <w:p w14:paraId="713FB8E4"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34A4F745"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0.2913</w:t>
            </w:r>
          </w:p>
        </w:tc>
        <w:tc>
          <w:tcPr>
            <w:tcW w:w="1254" w:type="dxa"/>
            <w:shd w:val="clear" w:color="auto" w:fill="auto"/>
            <w:vAlign w:val="bottom"/>
          </w:tcPr>
          <w:p w14:paraId="37AED008"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3.6462</w:t>
            </w:r>
          </w:p>
        </w:tc>
        <w:tc>
          <w:tcPr>
            <w:tcW w:w="1156" w:type="dxa"/>
            <w:shd w:val="clear" w:color="auto" w:fill="auto"/>
            <w:vAlign w:val="bottom"/>
          </w:tcPr>
          <w:p w14:paraId="486FA510"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1.2523</w:t>
            </w:r>
          </w:p>
        </w:tc>
      </w:tr>
      <w:tr w:rsidR="00643E3F" w:rsidRPr="006D1F14" w14:paraId="3EC2F48A" w14:textId="77777777" w:rsidTr="00E14400">
        <w:tc>
          <w:tcPr>
            <w:tcW w:w="2693" w:type="dxa"/>
            <w:shd w:val="clear" w:color="auto" w:fill="auto"/>
          </w:tcPr>
          <w:p w14:paraId="1A388BB4"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HCOO</w:t>
            </w:r>
          </w:p>
        </w:tc>
        <w:tc>
          <w:tcPr>
            <w:tcW w:w="1276" w:type="dxa"/>
            <w:shd w:val="clear" w:color="auto" w:fill="auto"/>
          </w:tcPr>
          <w:p w14:paraId="065449D7"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6AA18196"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w:t>
            </w:r>
          </w:p>
        </w:tc>
        <w:tc>
          <w:tcPr>
            <w:tcW w:w="1254" w:type="dxa"/>
            <w:shd w:val="clear" w:color="auto" w:fill="auto"/>
            <w:vAlign w:val="bottom"/>
          </w:tcPr>
          <w:p w14:paraId="50F5587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1.9308</w:t>
            </w:r>
          </w:p>
        </w:tc>
        <w:tc>
          <w:tcPr>
            <w:tcW w:w="1156" w:type="dxa"/>
            <w:shd w:val="clear" w:color="auto" w:fill="auto"/>
            <w:vAlign w:val="bottom"/>
          </w:tcPr>
          <w:p w14:paraId="6F4ED80A"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2.1202</w:t>
            </w:r>
          </w:p>
        </w:tc>
      </w:tr>
      <w:tr w:rsidR="00643E3F" w:rsidRPr="006D1F14" w14:paraId="213E5842" w14:textId="77777777" w:rsidTr="00E14400">
        <w:tc>
          <w:tcPr>
            <w:tcW w:w="2693" w:type="dxa"/>
            <w:shd w:val="clear" w:color="auto" w:fill="auto"/>
          </w:tcPr>
          <w:p w14:paraId="582C242E"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OH</w:t>
            </w:r>
          </w:p>
        </w:tc>
        <w:tc>
          <w:tcPr>
            <w:tcW w:w="1276" w:type="dxa"/>
            <w:shd w:val="clear" w:color="auto" w:fill="auto"/>
          </w:tcPr>
          <w:p w14:paraId="3074CE94"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4</w:t>
            </w:r>
          </w:p>
        </w:tc>
        <w:tc>
          <w:tcPr>
            <w:tcW w:w="1276" w:type="dxa"/>
            <w:shd w:val="clear" w:color="auto" w:fill="auto"/>
            <w:vAlign w:val="bottom"/>
          </w:tcPr>
          <w:p w14:paraId="0C25E3C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-0.3462</w:t>
            </w:r>
          </w:p>
        </w:tc>
        <w:tc>
          <w:tcPr>
            <w:tcW w:w="1254" w:type="dxa"/>
            <w:shd w:val="clear" w:color="auto" w:fill="auto"/>
            <w:vAlign w:val="bottom"/>
          </w:tcPr>
          <w:p w14:paraId="249F0A6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1.1404</w:t>
            </w:r>
          </w:p>
        </w:tc>
        <w:tc>
          <w:tcPr>
            <w:tcW w:w="1156" w:type="dxa"/>
            <w:shd w:val="clear" w:color="auto" w:fill="auto"/>
            <w:vAlign w:val="bottom"/>
          </w:tcPr>
          <w:p w14:paraId="045DE59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7.1908</w:t>
            </w:r>
          </w:p>
        </w:tc>
      </w:tr>
      <w:tr w:rsidR="00643E3F" w:rsidRPr="006D1F14" w14:paraId="51801058" w14:textId="77777777" w:rsidTr="00E14400">
        <w:tc>
          <w:tcPr>
            <w:tcW w:w="2693" w:type="dxa"/>
            <w:shd w:val="clear" w:color="auto" w:fill="auto"/>
          </w:tcPr>
          <w:p w14:paraId="6FCC937F"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CHO (esters)</w:t>
            </w:r>
          </w:p>
        </w:tc>
        <w:tc>
          <w:tcPr>
            <w:tcW w:w="1276" w:type="dxa"/>
            <w:shd w:val="clear" w:color="auto" w:fill="auto"/>
          </w:tcPr>
          <w:p w14:paraId="16435FD5"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31C0290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0.8833</w:t>
            </w:r>
          </w:p>
        </w:tc>
        <w:tc>
          <w:tcPr>
            <w:tcW w:w="1254" w:type="dxa"/>
            <w:shd w:val="clear" w:color="auto" w:fill="auto"/>
            <w:vAlign w:val="bottom"/>
          </w:tcPr>
          <w:p w14:paraId="33F393D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1.6853</w:t>
            </w:r>
          </w:p>
        </w:tc>
        <w:tc>
          <w:tcPr>
            <w:tcW w:w="1156" w:type="dxa"/>
            <w:shd w:val="clear" w:color="auto" w:fill="auto"/>
            <w:vAlign w:val="bottom"/>
          </w:tcPr>
          <w:p w14:paraId="227A8654"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0.447</w:t>
            </w:r>
          </w:p>
        </w:tc>
      </w:tr>
      <w:tr w:rsidR="00643E3F" w:rsidRPr="006D1F14" w14:paraId="1B1E9240" w14:textId="77777777" w:rsidTr="00E14400">
        <w:tc>
          <w:tcPr>
            <w:tcW w:w="2693" w:type="dxa"/>
            <w:shd w:val="clear" w:color="auto" w:fill="auto"/>
          </w:tcPr>
          <w:p w14:paraId="38FFD2EA"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O</w:t>
            </w:r>
          </w:p>
        </w:tc>
        <w:tc>
          <w:tcPr>
            <w:tcW w:w="1276" w:type="dxa"/>
            <w:shd w:val="clear" w:color="auto" w:fill="auto"/>
          </w:tcPr>
          <w:p w14:paraId="494B37C5"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65A75575"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0.0472</w:t>
            </w:r>
          </w:p>
        </w:tc>
        <w:tc>
          <w:tcPr>
            <w:tcW w:w="1254" w:type="dxa"/>
            <w:shd w:val="clear" w:color="auto" w:fill="auto"/>
            <w:vAlign w:val="bottom"/>
          </w:tcPr>
          <w:p w14:paraId="5F8661F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3.3432</w:t>
            </w:r>
          </w:p>
        </w:tc>
        <w:tc>
          <w:tcPr>
            <w:tcW w:w="1156" w:type="dxa"/>
            <w:shd w:val="clear" w:color="auto" w:fill="auto"/>
            <w:vAlign w:val="bottom"/>
          </w:tcPr>
          <w:p w14:paraId="416A03B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0.0256</w:t>
            </w:r>
          </w:p>
        </w:tc>
      </w:tr>
      <w:tr w:rsidR="00643E3F" w:rsidRPr="006D1F14" w14:paraId="1001C777" w14:textId="77777777" w:rsidTr="00E14400">
        <w:trPr>
          <w:gridAfter w:val="4"/>
          <w:wAfter w:w="4962" w:type="dxa"/>
        </w:trPr>
        <w:tc>
          <w:tcPr>
            <w:tcW w:w="2693" w:type="dxa"/>
            <w:shd w:val="clear" w:color="auto" w:fill="auto"/>
          </w:tcPr>
          <w:p w14:paraId="7EDD6F3F" w14:textId="77777777" w:rsidR="00643E3F" w:rsidRPr="006D1F14" w:rsidRDefault="00643E3F" w:rsidP="00E14400">
            <w:pPr>
              <w:spacing w:after="0" w:line="480" w:lineRule="auto"/>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Second-order group</w:t>
            </w:r>
          </w:p>
        </w:tc>
      </w:tr>
      <w:tr w:rsidR="00643E3F" w:rsidRPr="006D1F14" w14:paraId="01EAA572" w14:textId="77777777" w:rsidTr="00E14400">
        <w:tc>
          <w:tcPr>
            <w:tcW w:w="2693" w:type="dxa"/>
            <w:shd w:val="clear" w:color="auto" w:fill="auto"/>
          </w:tcPr>
          <w:p w14:paraId="2F4DD236"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Ring 6 carbons</w:t>
            </w:r>
          </w:p>
        </w:tc>
        <w:tc>
          <w:tcPr>
            <w:tcW w:w="1276" w:type="dxa"/>
            <w:shd w:val="clear" w:color="auto" w:fill="auto"/>
          </w:tcPr>
          <w:p w14:paraId="57861B03"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2</w:t>
            </w:r>
          </w:p>
        </w:tc>
        <w:tc>
          <w:tcPr>
            <w:tcW w:w="1276" w:type="dxa"/>
            <w:shd w:val="clear" w:color="auto" w:fill="auto"/>
            <w:vAlign w:val="bottom"/>
          </w:tcPr>
          <w:p w14:paraId="4EC7212C"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-0.3874</w:t>
            </w:r>
          </w:p>
        </w:tc>
        <w:tc>
          <w:tcPr>
            <w:tcW w:w="1254" w:type="dxa"/>
            <w:shd w:val="clear" w:color="auto" w:fill="auto"/>
            <w:vAlign w:val="bottom"/>
          </w:tcPr>
          <w:p w14:paraId="48508214"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-3.6432</w:t>
            </w:r>
          </w:p>
        </w:tc>
        <w:tc>
          <w:tcPr>
            <w:tcW w:w="1156" w:type="dxa"/>
            <w:shd w:val="clear" w:color="auto" w:fill="auto"/>
            <w:vAlign w:val="bottom"/>
          </w:tcPr>
          <w:p w14:paraId="539B2516"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w:t>
            </w:r>
          </w:p>
        </w:tc>
      </w:tr>
      <w:tr w:rsidR="00643E3F" w:rsidRPr="006D1F14" w14:paraId="44473F49" w14:textId="77777777" w:rsidTr="00E14400">
        <w:tc>
          <w:tcPr>
            <w:tcW w:w="2693" w:type="dxa"/>
            <w:shd w:val="clear" w:color="auto" w:fill="auto"/>
          </w:tcPr>
          <w:p w14:paraId="21D9C1D6"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Ring 5 carbons</w:t>
            </w:r>
          </w:p>
        </w:tc>
        <w:tc>
          <w:tcPr>
            <w:tcW w:w="1276" w:type="dxa"/>
            <w:shd w:val="clear" w:color="auto" w:fill="auto"/>
          </w:tcPr>
          <w:p w14:paraId="39EDE3CB"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7648C44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-0.6681</w:t>
            </w:r>
          </w:p>
        </w:tc>
        <w:tc>
          <w:tcPr>
            <w:tcW w:w="1254" w:type="dxa"/>
            <w:shd w:val="clear" w:color="auto" w:fill="auto"/>
            <w:vAlign w:val="bottom"/>
          </w:tcPr>
          <w:p w14:paraId="609FAAD8"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-2.343</w:t>
            </w:r>
          </w:p>
        </w:tc>
        <w:tc>
          <w:tcPr>
            <w:tcW w:w="1156" w:type="dxa"/>
            <w:shd w:val="clear" w:color="auto" w:fill="auto"/>
            <w:vAlign w:val="bottom"/>
          </w:tcPr>
          <w:p w14:paraId="6869F775"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-0.3071</w:t>
            </w:r>
          </w:p>
        </w:tc>
      </w:tr>
      <w:tr w:rsidR="00643E3F" w:rsidRPr="006D1F14" w14:paraId="4FA50C37" w14:textId="77777777" w:rsidTr="00E14400">
        <w:tc>
          <w:tcPr>
            <w:tcW w:w="2693" w:type="dxa"/>
            <w:shd w:val="clear" w:color="auto" w:fill="auto"/>
          </w:tcPr>
          <w:p w14:paraId="7C53B00D"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&gt;C(H or C)-&lt;</w:t>
            </w:r>
          </w:p>
        </w:tc>
        <w:tc>
          <w:tcPr>
            <w:tcW w:w="1276" w:type="dxa"/>
            <w:shd w:val="clear" w:color="auto" w:fill="auto"/>
          </w:tcPr>
          <w:p w14:paraId="3195EF70"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600F7A52"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-0.2798</w:t>
            </w:r>
          </w:p>
        </w:tc>
        <w:tc>
          <w:tcPr>
            <w:tcW w:w="1254" w:type="dxa"/>
            <w:shd w:val="clear" w:color="auto" w:fill="auto"/>
            <w:vAlign w:val="bottom"/>
          </w:tcPr>
          <w:p w14:paraId="4CD48570"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w:t>
            </w:r>
          </w:p>
        </w:tc>
        <w:tc>
          <w:tcPr>
            <w:tcW w:w="1156" w:type="dxa"/>
            <w:shd w:val="clear" w:color="auto" w:fill="auto"/>
            <w:vAlign w:val="bottom"/>
          </w:tcPr>
          <w:p w14:paraId="100FF7E0"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-1.1164</w:t>
            </w:r>
          </w:p>
        </w:tc>
      </w:tr>
      <w:tr w:rsidR="00643E3F" w:rsidRPr="006D1F14" w14:paraId="7B72FE04" w14:textId="77777777" w:rsidTr="00E14400">
        <w:tc>
          <w:tcPr>
            <w:tcW w:w="2693" w:type="dxa"/>
            <w:shd w:val="clear" w:color="auto" w:fill="auto"/>
          </w:tcPr>
          <w:p w14:paraId="09D26A88"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Isopropyl acetate</w:t>
            </w:r>
          </w:p>
        </w:tc>
        <w:tc>
          <w:tcPr>
            <w:tcW w:w="1276" w:type="dxa"/>
            <w:shd w:val="clear" w:color="auto" w:fill="auto"/>
          </w:tcPr>
          <w:p w14:paraId="684DA0F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05263C5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-0.552</w:t>
            </w:r>
          </w:p>
        </w:tc>
        <w:tc>
          <w:tcPr>
            <w:tcW w:w="1254" w:type="dxa"/>
            <w:shd w:val="clear" w:color="auto" w:fill="auto"/>
            <w:vAlign w:val="bottom"/>
          </w:tcPr>
          <w:p w14:paraId="26E4B58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-0.0652</w:t>
            </w:r>
          </w:p>
        </w:tc>
        <w:tc>
          <w:tcPr>
            <w:tcW w:w="1156" w:type="dxa"/>
            <w:shd w:val="clear" w:color="auto" w:fill="auto"/>
            <w:vAlign w:val="bottom"/>
          </w:tcPr>
          <w:p w14:paraId="2F160964"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0.3085</w:t>
            </w:r>
          </w:p>
        </w:tc>
      </w:tr>
      <w:tr w:rsidR="00643E3F" w:rsidRPr="006D1F14" w14:paraId="21937ABB" w14:textId="77777777" w:rsidTr="00E14400">
        <w:tc>
          <w:tcPr>
            <w:tcW w:w="2693" w:type="dxa"/>
            <w:shd w:val="clear" w:color="auto" w:fill="auto"/>
          </w:tcPr>
          <w:p w14:paraId="0587E49B"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Cyclic-OH</w:t>
            </w:r>
          </w:p>
        </w:tc>
        <w:tc>
          <w:tcPr>
            <w:tcW w:w="1276" w:type="dxa"/>
            <w:shd w:val="clear" w:color="auto" w:fill="auto"/>
          </w:tcPr>
          <w:p w14:paraId="4959B93E"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4</w:t>
            </w:r>
          </w:p>
        </w:tc>
        <w:tc>
          <w:tcPr>
            <w:tcW w:w="1276" w:type="dxa"/>
            <w:shd w:val="clear" w:color="auto" w:fill="auto"/>
            <w:vAlign w:val="bottom"/>
          </w:tcPr>
          <w:p w14:paraId="12245C70"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-0.0876</w:t>
            </w:r>
          </w:p>
        </w:tc>
        <w:tc>
          <w:tcPr>
            <w:tcW w:w="1254" w:type="dxa"/>
            <w:shd w:val="clear" w:color="auto" w:fill="auto"/>
            <w:vAlign w:val="bottom"/>
          </w:tcPr>
          <w:p w14:paraId="17FAF128"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0.5914</w:t>
            </w:r>
          </w:p>
        </w:tc>
        <w:tc>
          <w:tcPr>
            <w:tcW w:w="1156" w:type="dxa"/>
            <w:shd w:val="clear" w:color="auto" w:fill="auto"/>
            <w:vAlign w:val="bottom"/>
          </w:tcPr>
          <w:p w14:paraId="1102556A"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0.5914</w:t>
            </w:r>
          </w:p>
        </w:tc>
      </w:tr>
    </w:tbl>
    <w:p w14:paraId="31D82CC1" w14:textId="77777777" w:rsidR="00643E3F" w:rsidRPr="006D1F14" w:rsidRDefault="00643E3F" w:rsidP="00643E3F">
      <w:pPr>
        <w:spacing w:after="0" w:line="480" w:lineRule="auto"/>
        <w:rPr>
          <w:rFonts w:ascii="Times New Roman" w:hAnsi="Times New Roman" w:cs="Times New Roman"/>
          <w:sz w:val="24"/>
          <w:szCs w:val="24"/>
        </w:rPr>
      </w:pPr>
    </w:p>
    <w:p w14:paraId="4D39B344" w14:textId="77777777" w:rsidR="00643E3F" w:rsidRPr="006D1F14" w:rsidRDefault="00643E3F" w:rsidP="00643E3F">
      <w:pPr>
        <w:spacing w:after="0" w:line="480" w:lineRule="auto"/>
        <w:rPr>
          <w:rFonts w:ascii="Times New Roman" w:hAnsi="Times New Roman" w:cs="Times New Roman"/>
          <w:sz w:val="24"/>
          <w:szCs w:val="24"/>
        </w:rPr>
      </w:pPr>
    </w:p>
    <w:p w14:paraId="399F18A9" w14:textId="77777777" w:rsidR="00643E3F" w:rsidRPr="006D1F14" w:rsidRDefault="00643E3F" w:rsidP="00643E3F">
      <w:pPr>
        <w:spacing w:after="0" w:line="480" w:lineRule="auto"/>
        <w:rPr>
          <w:rFonts w:ascii="Times New Roman" w:hAnsi="Times New Roman" w:cs="Times New Roman"/>
          <w:sz w:val="24"/>
          <w:szCs w:val="24"/>
        </w:rPr>
      </w:pPr>
    </w:p>
    <w:p w14:paraId="2781E6E2" w14:textId="77777777" w:rsidR="00643E3F" w:rsidRPr="006D1F14" w:rsidRDefault="00643E3F" w:rsidP="00643E3F">
      <w:pPr>
        <w:spacing w:after="0" w:line="480" w:lineRule="auto"/>
        <w:rPr>
          <w:rFonts w:ascii="Times New Roman" w:hAnsi="Times New Roman" w:cs="Times New Roman"/>
          <w:sz w:val="24"/>
          <w:szCs w:val="24"/>
        </w:rPr>
      </w:pPr>
    </w:p>
    <w:p w14:paraId="3D833DA0" w14:textId="77777777" w:rsidR="00643E3F" w:rsidRDefault="00643E3F" w:rsidP="00643E3F">
      <w:pPr>
        <w:spacing w:after="0" w:line="480" w:lineRule="auto"/>
        <w:rPr>
          <w:rFonts w:ascii="Times New Roman" w:hAnsi="Times New Roman" w:cs="Times New Roman"/>
          <w:sz w:val="24"/>
          <w:szCs w:val="24"/>
        </w:rPr>
      </w:pPr>
    </w:p>
    <w:p w14:paraId="6EDFEE93" w14:textId="77777777" w:rsidR="00643E3F" w:rsidRDefault="00643E3F" w:rsidP="00643E3F">
      <w:pPr>
        <w:spacing w:after="0" w:line="480" w:lineRule="auto"/>
        <w:rPr>
          <w:rFonts w:ascii="Times New Roman" w:hAnsi="Times New Roman" w:cs="Times New Roman"/>
          <w:sz w:val="24"/>
          <w:szCs w:val="24"/>
        </w:rPr>
      </w:pPr>
    </w:p>
    <w:p w14:paraId="1FD07A3C" w14:textId="77777777" w:rsidR="00643E3F" w:rsidRPr="006D1F14" w:rsidRDefault="00643E3F" w:rsidP="00643E3F">
      <w:pPr>
        <w:spacing w:after="0" w:line="480" w:lineRule="auto"/>
        <w:rPr>
          <w:rFonts w:ascii="Times New Roman" w:hAnsi="Times New Roman" w:cs="Times New Roman"/>
          <w:sz w:val="24"/>
          <w:szCs w:val="24"/>
        </w:rPr>
      </w:pPr>
    </w:p>
    <w:p w14:paraId="1BEE1AF4" w14:textId="77777777" w:rsidR="00643E3F" w:rsidRPr="001A3DB9" w:rsidRDefault="00643E3F" w:rsidP="00643E3F">
      <w:pPr>
        <w:spacing w:after="0" w:line="480" w:lineRule="auto"/>
        <w:rPr>
          <w:rFonts w:ascii="Times New Roman" w:eastAsia="Times New Roman" w:hAnsi="Times New Roman" w:cs="Times New Roman"/>
          <w:color w:val="FF0000"/>
          <w:sz w:val="24"/>
          <w:szCs w:val="24"/>
          <w:lang w:val="en-GB" w:eastAsia="ko-KR"/>
        </w:rPr>
      </w:pPr>
      <w:r w:rsidRPr="001A3DB9">
        <w:rPr>
          <w:rFonts w:ascii="Times New Roman" w:eastAsia="Times New Roman" w:hAnsi="Times New Roman" w:cs="Times New Roman"/>
          <w:b/>
          <w:bCs/>
          <w:color w:val="FF0000"/>
          <w:sz w:val="24"/>
          <w:szCs w:val="24"/>
          <w:lang w:val="en-GB" w:eastAsia="ko-KR"/>
        </w:rPr>
        <w:t>Table S</w:t>
      </w:r>
      <w:r>
        <w:rPr>
          <w:rFonts w:ascii="Times New Roman" w:eastAsia="Times New Roman" w:hAnsi="Times New Roman" w:cs="Times New Roman"/>
          <w:b/>
          <w:bCs/>
          <w:color w:val="FF0000"/>
          <w:sz w:val="24"/>
          <w:szCs w:val="24"/>
          <w:lang w:val="en-GB" w:eastAsia="ko-KR"/>
        </w:rPr>
        <w:t>4</w:t>
      </w:r>
    </w:p>
    <w:p w14:paraId="188CBD3D" w14:textId="77777777" w:rsidR="00643E3F" w:rsidRPr="006D1F14" w:rsidRDefault="00643E3F" w:rsidP="00643E3F">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 xml:space="preserve"> First and second order group contributions of MGF</w:t>
      </w:r>
    </w:p>
    <w:tbl>
      <w:tblPr>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276"/>
        <w:gridCol w:w="1276"/>
        <w:gridCol w:w="1254"/>
        <w:gridCol w:w="1156"/>
      </w:tblGrid>
      <w:tr w:rsidR="00643E3F" w:rsidRPr="006D1F14" w14:paraId="17D83F98" w14:textId="77777777" w:rsidTr="00E14400">
        <w:tc>
          <w:tcPr>
            <w:tcW w:w="2693" w:type="dxa"/>
            <w:shd w:val="clear" w:color="auto" w:fill="auto"/>
          </w:tcPr>
          <w:p w14:paraId="6A448248"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lang w:val="en-GB" w:eastAsia="ko-KR"/>
              </w:rPr>
            </w:pPr>
          </w:p>
        </w:tc>
        <w:tc>
          <w:tcPr>
            <w:tcW w:w="1276" w:type="dxa"/>
            <w:shd w:val="clear" w:color="auto" w:fill="auto"/>
          </w:tcPr>
          <w:p w14:paraId="6146FC0A"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No.</w:t>
            </w:r>
          </w:p>
        </w:tc>
        <w:tc>
          <w:tcPr>
            <w:tcW w:w="1276" w:type="dxa"/>
            <w:shd w:val="clear" w:color="auto" w:fill="auto"/>
          </w:tcPr>
          <w:p w14:paraId="7B3FFD72"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δ</w:t>
            </w:r>
            <w:r w:rsidRPr="006D1F14">
              <w:rPr>
                <w:rFonts w:ascii="Times New Roman" w:eastAsia="Times New Roman" w:hAnsi="Times New Roman" w:cs="Times New Roman"/>
                <w:b/>
                <w:bCs/>
                <w:sz w:val="24"/>
                <w:szCs w:val="24"/>
                <w:vertAlign w:val="subscript"/>
                <w:lang w:val="en-GB" w:eastAsia="ko-KR"/>
              </w:rPr>
              <w:t>d</w:t>
            </w:r>
          </w:p>
        </w:tc>
        <w:tc>
          <w:tcPr>
            <w:tcW w:w="1254" w:type="dxa"/>
            <w:shd w:val="clear" w:color="auto" w:fill="auto"/>
          </w:tcPr>
          <w:p w14:paraId="60EAFB3E"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vertAlign w:val="subscript"/>
                <w:lang w:val="en-GB" w:eastAsia="ko-KR"/>
              </w:rPr>
            </w:pPr>
            <w:r w:rsidRPr="006D1F14">
              <w:rPr>
                <w:rFonts w:ascii="Times New Roman" w:eastAsia="Times New Roman" w:hAnsi="Times New Roman" w:cs="Times New Roman"/>
                <w:b/>
                <w:bCs/>
                <w:sz w:val="24"/>
                <w:szCs w:val="24"/>
                <w:lang w:val="en-GB" w:eastAsia="ko-KR"/>
              </w:rPr>
              <w:t>δ</w:t>
            </w:r>
            <w:r w:rsidRPr="006D1F14">
              <w:rPr>
                <w:rFonts w:ascii="Times New Roman" w:eastAsia="Times New Roman" w:hAnsi="Times New Roman" w:cs="Times New Roman"/>
                <w:b/>
                <w:bCs/>
                <w:sz w:val="24"/>
                <w:szCs w:val="24"/>
                <w:vertAlign w:val="subscript"/>
                <w:lang w:val="en-GB" w:eastAsia="ko-KR"/>
              </w:rPr>
              <w:t>p</w:t>
            </w:r>
          </w:p>
        </w:tc>
        <w:tc>
          <w:tcPr>
            <w:tcW w:w="1156" w:type="dxa"/>
            <w:shd w:val="clear" w:color="auto" w:fill="auto"/>
          </w:tcPr>
          <w:p w14:paraId="31B56B0A" w14:textId="77777777" w:rsidR="00643E3F" w:rsidRPr="006D1F14" w:rsidRDefault="00643E3F" w:rsidP="00E14400">
            <w:pPr>
              <w:spacing w:after="0" w:line="480" w:lineRule="auto"/>
              <w:jc w:val="center"/>
              <w:rPr>
                <w:rFonts w:ascii="Times New Roman" w:eastAsia="Times New Roman" w:hAnsi="Times New Roman" w:cs="Times New Roman"/>
                <w:b/>
                <w:bCs/>
                <w:sz w:val="24"/>
                <w:szCs w:val="24"/>
                <w:vertAlign w:val="subscript"/>
                <w:lang w:val="en-GB" w:eastAsia="ko-KR"/>
              </w:rPr>
            </w:pPr>
            <w:r w:rsidRPr="006D1F14">
              <w:rPr>
                <w:rFonts w:ascii="Times New Roman" w:eastAsia="Times New Roman" w:hAnsi="Times New Roman" w:cs="Times New Roman"/>
                <w:b/>
                <w:bCs/>
                <w:sz w:val="24"/>
                <w:szCs w:val="24"/>
                <w:lang w:val="en-GB" w:eastAsia="ko-KR"/>
              </w:rPr>
              <w:t>δ</w:t>
            </w:r>
            <w:r w:rsidRPr="006D1F14">
              <w:rPr>
                <w:rFonts w:ascii="Times New Roman" w:eastAsia="Times New Roman" w:hAnsi="Times New Roman" w:cs="Times New Roman"/>
                <w:b/>
                <w:bCs/>
                <w:sz w:val="24"/>
                <w:szCs w:val="24"/>
                <w:vertAlign w:val="subscript"/>
                <w:lang w:val="en-GB" w:eastAsia="ko-KR"/>
              </w:rPr>
              <w:t>h</w:t>
            </w:r>
          </w:p>
        </w:tc>
      </w:tr>
      <w:tr w:rsidR="00643E3F" w:rsidRPr="006D1F14" w14:paraId="1BB2847E" w14:textId="77777777" w:rsidTr="00E14400">
        <w:tc>
          <w:tcPr>
            <w:tcW w:w="7655" w:type="dxa"/>
            <w:gridSpan w:val="5"/>
            <w:shd w:val="clear" w:color="auto" w:fill="auto"/>
          </w:tcPr>
          <w:p w14:paraId="5E0C5F57" w14:textId="77777777" w:rsidR="00643E3F" w:rsidRPr="006D1F14" w:rsidRDefault="00643E3F" w:rsidP="00E14400">
            <w:pPr>
              <w:spacing w:after="0" w:line="480" w:lineRule="auto"/>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First-order group</w:t>
            </w:r>
          </w:p>
        </w:tc>
      </w:tr>
      <w:tr w:rsidR="00643E3F" w:rsidRPr="006D1F14" w14:paraId="3036A751" w14:textId="77777777" w:rsidTr="00E14400">
        <w:tc>
          <w:tcPr>
            <w:tcW w:w="2693" w:type="dxa"/>
            <w:shd w:val="clear" w:color="auto" w:fill="auto"/>
          </w:tcPr>
          <w:p w14:paraId="2A91A13A"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ACOH</w:t>
            </w:r>
          </w:p>
        </w:tc>
        <w:tc>
          <w:tcPr>
            <w:tcW w:w="1276" w:type="dxa"/>
            <w:shd w:val="clear" w:color="auto" w:fill="auto"/>
          </w:tcPr>
          <w:p w14:paraId="2FE3048A"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2</w:t>
            </w:r>
          </w:p>
        </w:tc>
        <w:tc>
          <w:tcPr>
            <w:tcW w:w="1276" w:type="dxa"/>
            <w:shd w:val="clear" w:color="auto" w:fill="auto"/>
            <w:vAlign w:val="bottom"/>
          </w:tcPr>
          <w:p w14:paraId="3331ED23"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0.5288</w:t>
            </w:r>
          </w:p>
        </w:tc>
        <w:tc>
          <w:tcPr>
            <w:tcW w:w="1254" w:type="dxa"/>
            <w:shd w:val="clear" w:color="auto" w:fill="auto"/>
            <w:vAlign w:val="bottom"/>
          </w:tcPr>
          <w:p w14:paraId="1D632AB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1.101</w:t>
            </w:r>
          </w:p>
        </w:tc>
        <w:tc>
          <w:tcPr>
            <w:tcW w:w="1156" w:type="dxa"/>
            <w:shd w:val="clear" w:color="auto" w:fill="auto"/>
            <w:vAlign w:val="bottom"/>
          </w:tcPr>
          <w:p w14:paraId="006B5208"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6.958</w:t>
            </w:r>
          </w:p>
        </w:tc>
      </w:tr>
      <w:tr w:rsidR="00643E3F" w:rsidRPr="006D1F14" w14:paraId="72EFBDD1" w14:textId="77777777" w:rsidTr="00E14400">
        <w:tc>
          <w:tcPr>
            <w:tcW w:w="2693" w:type="dxa"/>
            <w:shd w:val="clear" w:color="auto" w:fill="auto"/>
          </w:tcPr>
          <w:p w14:paraId="3BBDA0EC"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w:t>
            </w:r>
            <w:r w:rsidRPr="006D1F14">
              <w:rPr>
                <w:rFonts w:ascii="Times New Roman" w:eastAsia="Times New Roman" w:hAnsi="Times New Roman" w:cs="Times New Roman"/>
                <w:sz w:val="24"/>
                <w:szCs w:val="24"/>
                <w:vertAlign w:val="subscript"/>
                <w:lang w:val="en-GB" w:eastAsia="ko-KR"/>
              </w:rPr>
              <w:t>3</w:t>
            </w:r>
            <w:r w:rsidRPr="006D1F14">
              <w:rPr>
                <w:rFonts w:ascii="Times New Roman" w:eastAsia="Times New Roman" w:hAnsi="Times New Roman" w:cs="Times New Roman"/>
                <w:sz w:val="24"/>
                <w:szCs w:val="24"/>
                <w:lang w:val="en-GB" w:eastAsia="ko-KR"/>
              </w:rPr>
              <w:t>O</w:t>
            </w:r>
          </w:p>
        </w:tc>
        <w:tc>
          <w:tcPr>
            <w:tcW w:w="1276" w:type="dxa"/>
            <w:shd w:val="clear" w:color="auto" w:fill="auto"/>
          </w:tcPr>
          <w:p w14:paraId="74D3628C"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2</w:t>
            </w:r>
          </w:p>
        </w:tc>
        <w:tc>
          <w:tcPr>
            <w:tcW w:w="1276" w:type="dxa"/>
            <w:shd w:val="clear" w:color="auto" w:fill="auto"/>
            <w:vAlign w:val="bottom"/>
          </w:tcPr>
          <w:p w14:paraId="6C789117"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-0.5828</w:t>
            </w:r>
          </w:p>
        </w:tc>
        <w:tc>
          <w:tcPr>
            <w:tcW w:w="1254" w:type="dxa"/>
            <w:shd w:val="clear" w:color="auto" w:fill="auto"/>
            <w:vAlign w:val="bottom"/>
          </w:tcPr>
          <w:p w14:paraId="6862FF7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0.1764</w:t>
            </w:r>
          </w:p>
        </w:tc>
        <w:tc>
          <w:tcPr>
            <w:tcW w:w="1156" w:type="dxa"/>
            <w:shd w:val="clear" w:color="auto" w:fill="auto"/>
            <w:vAlign w:val="bottom"/>
          </w:tcPr>
          <w:p w14:paraId="38F03A0C"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0.1460</w:t>
            </w:r>
          </w:p>
        </w:tc>
      </w:tr>
      <w:tr w:rsidR="00643E3F" w:rsidRPr="006D1F14" w14:paraId="1A65E862" w14:textId="77777777" w:rsidTr="00E14400">
        <w:tc>
          <w:tcPr>
            <w:tcW w:w="2693" w:type="dxa"/>
            <w:shd w:val="clear" w:color="auto" w:fill="auto"/>
          </w:tcPr>
          <w:p w14:paraId="7251E47F"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CH&lt;</w:t>
            </w:r>
          </w:p>
        </w:tc>
        <w:tc>
          <w:tcPr>
            <w:tcW w:w="1276" w:type="dxa"/>
            <w:shd w:val="clear" w:color="auto" w:fill="auto"/>
          </w:tcPr>
          <w:p w14:paraId="4AB7D9CB"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0A2B0BC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0.6450</w:t>
            </w:r>
          </w:p>
        </w:tc>
        <w:tc>
          <w:tcPr>
            <w:tcW w:w="1254" w:type="dxa"/>
            <w:shd w:val="clear" w:color="auto" w:fill="auto"/>
            <w:vAlign w:val="bottom"/>
          </w:tcPr>
          <w:p w14:paraId="306E97C6"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0.6491</w:t>
            </w:r>
          </w:p>
        </w:tc>
        <w:tc>
          <w:tcPr>
            <w:tcW w:w="1156" w:type="dxa"/>
            <w:shd w:val="clear" w:color="auto" w:fill="auto"/>
            <w:vAlign w:val="bottom"/>
          </w:tcPr>
          <w:p w14:paraId="1DC1444C"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-0.2018</w:t>
            </w:r>
          </w:p>
        </w:tc>
      </w:tr>
      <w:tr w:rsidR="00643E3F" w:rsidRPr="006D1F14" w14:paraId="7BE539C9" w14:textId="77777777" w:rsidTr="00E14400">
        <w:tc>
          <w:tcPr>
            <w:tcW w:w="2693" w:type="dxa"/>
            <w:shd w:val="clear" w:color="auto" w:fill="auto"/>
          </w:tcPr>
          <w:p w14:paraId="5290CA19"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w:t>
            </w:r>
            <w:r w:rsidRPr="006D1F14">
              <w:rPr>
                <w:rFonts w:ascii="Times New Roman" w:eastAsia="Times New Roman" w:hAnsi="Times New Roman" w:cs="Times New Roman"/>
                <w:sz w:val="24"/>
                <w:szCs w:val="24"/>
                <w:vertAlign w:val="subscript"/>
                <w:lang w:val="en-GB" w:eastAsia="ko-KR"/>
              </w:rPr>
              <w:t>3</w:t>
            </w:r>
            <w:r w:rsidRPr="006D1F14">
              <w:rPr>
                <w:rFonts w:ascii="Times New Roman" w:eastAsia="Times New Roman" w:hAnsi="Times New Roman" w:cs="Times New Roman"/>
                <w:sz w:val="24"/>
                <w:szCs w:val="24"/>
                <w:lang w:val="en-GB" w:eastAsia="ko-KR"/>
              </w:rPr>
              <w:t>N</w:t>
            </w:r>
          </w:p>
        </w:tc>
        <w:tc>
          <w:tcPr>
            <w:tcW w:w="1276" w:type="dxa"/>
            <w:shd w:val="clear" w:color="auto" w:fill="auto"/>
          </w:tcPr>
          <w:p w14:paraId="17A5FA66"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5583E24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0.8769</w:t>
            </w:r>
          </w:p>
        </w:tc>
        <w:tc>
          <w:tcPr>
            <w:tcW w:w="1254" w:type="dxa"/>
            <w:shd w:val="clear" w:color="auto" w:fill="auto"/>
            <w:vAlign w:val="bottom"/>
          </w:tcPr>
          <w:p w14:paraId="3F8DE6F0"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1.2046</w:t>
            </w:r>
          </w:p>
        </w:tc>
        <w:tc>
          <w:tcPr>
            <w:tcW w:w="1156" w:type="dxa"/>
            <w:shd w:val="clear" w:color="auto" w:fill="auto"/>
            <w:vAlign w:val="bottom"/>
          </w:tcPr>
          <w:p w14:paraId="41E150CA"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1.6062</w:t>
            </w:r>
          </w:p>
        </w:tc>
      </w:tr>
      <w:tr w:rsidR="00643E3F" w:rsidRPr="006D1F14" w14:paraId="413EA1F6" w14:textId="77777777" w:rsidTr="00E14400">
        <w:tc>
          <w:tcPr>
            <w:tcW w:w="2693" w:type="dxa"/>
            <w:shd w:val="clear" w:color="auto" w:fill="auto"/>
          </w:tcPr>
          <w:p w14:paraId="23E6BD25"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CH</w:t>
            </w:r>
            <w:r w:rsidRPr="006D1F14">
              <w:rPr>
                <w:rFonts w:ascii="Times New Roman" w:eastAsia="Times New Roman" w:hAnsi="Times New Roman" w:cs="Times New Roman"/>
                <w:sz w:val="24"/>
                <w:szCs w:val="24"/>
                <w:vertAlign w:val="subscript"/>
                <w:lang w:val="en-GB" w:eastAsia="ko-KR"/>
              </w:rPr>
              <w:t>3</w:t>
            </w:r>
          </w:p>
        </w:tc>
        <w:tc>
          <w:tcPr>
            <w:tcW w:w="1276" w:type="dxa"/>
            <w:shd w:val="clear" w:color="auto" w:fill="auto"/>
          </w:tcPr>
          <w:p w14:paraId="65F30849"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4</w:t>
            </w:r>
          </w:p>
        </w:tc>
        <w:tc>
          <w:tcPr>
            <w:tcW w:w="1276" w:type="dxa"/>
            <w:shd w:val="clear" w:color="auto" w:fill="auto"/>
            <w:vAlign w:val="bottom"/>
          </w:tcPr>
          <w:p w14:paraId="3791BC2D"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-0.9714</w:t>
            </w:r>
          </w:p>
        </w:tc>
        <w:tc>
          <w:tcPr>
            <w:tcW w:w="1254" w:type="dxa"/>
            <w:shd w:val="clear" w:color="auto" w:fill="auto"/>
            <w:vAlign w:val="bottom"/>
          </w:tcPr>
          <w:p w14:paraId="6CECD426"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-1.6448</w:t>
            </w:r>
          </w:p>
        </w:tc>
        <w:tc>
          <w:tcPr>
            <w:tcW w:w="1156" w:type="dxa"/>
            <w:shd w:val="clear" w:color="auto" w:fill="auto"/>
            <w:vAlign w:val="bottom"/>
          </w:tcPr>
          <w:p w14:paraId="5493B2C9"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-0.7813</w:t>
            </w:r>
          </w:p>
        </w:tc>
      </w:tr>
      <w:tr w:rsidR="00643E3F" w:rsidRPr="006D1F14" w14:paraId="16998DC0" w14:textId="77777777" w:rsidTr="00E14400">
        <w:tc>
          <w:tcPr>
            <w:tcW w:w="2693" w:type="dxa"/>
            <w:shd w:val="clear" w:color="auto" w:fill="auto"/>
          </w:tcPr>
          <w:p w14:paraId="1AD82526"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ACH</w:t>
            </w:r>
          </w:p>
        </w:tc>
        <w:tc>
          <w:tcPr>
            <w:tcW w:w="1276" w:type="dxa"/>
            <w:shd w:val="clear" w:color="auto" w:fill="auto"/>
          </w:tcPr>
          <w:p w14:paraId="7115E0EB"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6</w:t>
            </w:r>
          </w:p>
        </w:tc>
        <w:tc>
          <w:tcPr>
            <w:tcW w:w="1276" w:type="dxa"/>
            <w:shd w:val="clear" w:color="auto" w:fill="auto"/>
            <w:vAlign w:val="bottom"/>
          </w:tcPr>
          <w:p w14:paraId="6F628776"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0.1105</w:t>
            </w:r>
          </w:p>
        </w:tc>
        <w:tc>
          <w:tcPr>
            <w:tcW w:w="1254" w:type="dxa"/>
            <w:shd w:val="clear" w:color="auto" w:fill="auto"/>
            <w:vAlign w:val="bottom"/>
          </w:tcPr>
          <w:p w14:paraId="31F3AFE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-0.5303</w:t>
            </w:r>
          </w:p>
        </w:tc>
        <w:tc>
          <w:tcPr>
            <w:tcW w:w="1156" w:type="dxa"/>
            <w:shd w:val="clear" w:color="auto" w:fill="auto"/>
            <w:vAlign w:val="bottom"/>
          </w:tcPr>
          <w:p w14:paraId="6CAF27D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-0.4305</w:t>
            </w:r>
          </w:p>
        </w:tc>
      </w:tr>
      <w:tr w:rsidR="00643E3F" w:rsidRPr="006D1F14" w14:paraId="714C1B27" w14:textId="77777777" w:rsidTr="00E14400">
        <w:trPr>
          <w:gridAfter w:val="4"/>
          <w:wAfter w:w="4962" w:type="dxa"/>
        </w:trPr>
        <w:tc>
          <w:tcPr>
            <w:tcW w:w="2693" w:type="dxa"/>
            <w:shd w:val="clear" w:color="auto" w:fill="auto"/>
          </w:tcPr>
          <w:p w14:paraId="1BDFBC6B" w14:textId="77777777" w:rsidR="00643E3F" w:rsidRPr="006D1F14" w:rsidRDefault="00643E3F" w:rsidP="00E14400">
            <w:pPr>
              <w:spacing w:after="0" w:line="480" w:lineRule="auto"/>
              <w:rPr>
                <w:rFonts w:ascii="Times New Roman" w:eastAsia="Times New Roman" w:hAnsi="Times New Roman" w:cs="Times New Roman"/>
                <w:b/>
                <w:bCs/>
                <w:sz w:val="24"/>
                <w:szCs w:val="24"/>
                <w:lang w:val="en-GB" w:eastAsia="ko-KR"/>
              </w:rPr>
            </w:pPr>
            <w:r w:rsidRPr="006D1F14">
              <w:rPr>
                <w:rFonts w:ascii="Times New Roman" w:eastAsia="Times New Roman" w:hAnsi="Times New Roman" w:cs="Times New Roman"/>
                <w:b/>
                <w:bCs/>
                <w:sz w:val="24"/>
                <w:szCs w:val="24"/>
                <w:lang w:val="en-GB" w:eastAsia="ko-KR"/>
              </w:rPr>
              <w:t>Second-order group</w:t>
            </w:r>
          </w:p>
        </w:tc>
      </w:tr>
      <w:tr w:rsidR="00643E3F" w:rsidRPr="006D1F14" w14:paraId="7CB0DF5E" w14:textId="77777777" w:rsidTr="00E14400">
        <w:tc>
          <w:tcPr>
            <w:tcW w:w="2693" w:type="dxa"/>
            <w:shd w:val="clear" w:color="auto" w:fill="auto"/>
          </w:tcPr>
          <w:p w14:paraId="0FBA8F8C"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Ring 6 carbons</w:t>
            </w:r>
          </w:p>
        </w:tc>
        <w:tc>
          <w:tcPr>
            <w:tcW w:w="1276" w:type="dxa"/>
            <w:shd w:val="clear" w:color="auto" w:fill="auto"/>
          </w:tcPr>
          <w:p w14:paraId="0321A263"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3C5F701B"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-0.3874</w:t>
            </w:r>
          </w:p>
        </w:tc>
        <w:tc>
          <w:tcPr>
            <w:tcW w:w="1254" w:type="dxa"/>
            <w:shd w:val="clear" w:color="auto" w:fill="auto"/>
            <w:vAlign w:val="bottom"/>
          </w:tcPr>
          <w:p w14:paraId="345C81D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-3.6432</w:t>
            </w:r>
          </w:p>
        </w:tc>
        <w:tc>
          <w:tcPr>
            <w:tcW w:w="1156" w:type="dxa"/>
            <w:shd w:val="clear" w:color="auto" w:fill="auto"/>
            <w:vAlign w:val="bottom"/>
          </w:tcPr>
          <w:p w14:paraId="5BEF0C1F"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w:t>
            </w:r>
          </w:p>
        </w:tc>
      </w:tr>
      <w:tr w:rsidR="00643E3F" w:rsidRPr="006D1F14" w14:paraId="05E20DD5" w14:textId="77777777" w:rsidTr="00E14400">
        <w:tc>
          <w:tcPr>
            <w:tcW w:w="2693" w:type="dxa"/>
            <w:shd w:val="clear" w:color="auto" w:fill="auto"/>
          </w:tcPr>
          <w:p w14:paraId="28761EBF"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Ring 5 carbons</w:t>
            </w:r>
          </w:p>
        </w:tc>
        <w:tc>
          <w:tcPr>
            <w:tcW w:w="1276" w:type="dxa"/>
            <w:shd w:val="clear" w:color="auto" w:fill="auto"/>
          </w:tcPr>
          <w:p w14:paraId="56865A21"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7B3C8E88"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-0.6681</w:t>
            </w:r>
          </w:p>
        </w:tc>
        <w:tc>
          <w:tcPr>
            <w:tcW w:w="1254" w:type="dxa"/>
            <w:shd w:val="clear" w:color="auto" w:fill="auto"/>
            <w:vAlign w:val="bottom"/>
          </w:tcPr>
          <w:p w14:paraId="5D3502D9"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-2.3430</w:t>
            </w:r>
          </w:p>
        </w:tc>
        <w:tc>
          <w:tcPr>
            <w:tcW w:w="1156" w:type="dxa"/>
            <w:shd w:val="clear" w:color="auto" w:fill="auto"/>
            <w:vAlign w:val="bottom"/>
          </w:tcPr>
          <w:p w14:paraId="55BB1A05"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-0.3079</w:t>
            </w:r>
          </w:p>
        </w:tc>
      </w:tr>
      <w:tr w:rsidR="00643E3F" w:rsidRPr="006D1F14" w14:paraId="48007022" w14:textId="77777777" w:rsidTr="00E14400">
        <w:tc>
          <w:tcPr>
            <w:tcW w:w="2693" w:type="dxa"/>
            <w:shd w:val="clear" w:color="auto" w:fill="auto"/>
          </w:tcPr>
          <w:p w14:paraId="4C3959F4" w14:textId="77777777" w:rsidR="00643E3F" w:rsidRPr="006D1F14" w:rsidRDefault="00643E3F" w:rsidP="00E14400">
            <w:pPr>
              <w:spacing w:after="0" w:line="480" w:lineRule="auto"/>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N{H or C}(in cyclic)</w:t>
            </w:r>
          </w:p>
        </w:tc>
        <w:tc>
          <w:tcPr>
            <w:tcW w:w="1276" w:type="dxa"/>
            <w:shd w:val="clear" w:color="auto" w:fill="auto"/>
          </w:tcPr>
          <w:p w14:paraId="4F3CBA9C"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sz w:val="24"/>
                <w:szCs w:val="24"/>
                <w:lang w:val="en-GB" w:eastAsia="ko-KR"/>
              </w:rPr>
              <w:t>1</w:t>
            </w:r>
          </w:p>
        </w:tc>
        <w:tc>
          <w:tcPr>
            <w:tcW w:w="1276" w:type="dxa"/>
            <w:shd w:val="clear" w:color="auto" w:fill="auto"/>
            <w:vAlign w:val="bottom"/>
          </w:tcPr>
          <w:p w14:paraId="67CFCBC2"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0.2218</w:t>
            </w:r>
          </w:p>
        </w:tc>
        <w:tc>
          <w:tcPr>
            <w:tcW w:w="1254" w:type="dxa"/>
            <w:shd w:val="clear" w:color="auto" w:fill="auto"/>
            <w:vAlign w:val="bottom"/>
          </w:tcPr>
          <w:p w14:paraId="29C8D08E"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-2.2018</w:t>
            </w:r>
          </w:p>
        </w:tc>
        <w:tc>
          <w:tcPr>
            <w:tcW w:w="1156" w:type="dxa"/>
            <w:shd w:val="clear" w:color="auto" w:fill="auto"/>
            <w:vAlign w:val="bottom"/>
          </w:tcPr>
          <w:p w14:paraId="17F5B3D3" w14:textId="77777777" w:rsidR="00643E3F" w:rsidRPr="006D1F14" w:rsidRDefault="00643E3F" w:rsidP="00E14400">
            <w:pPr>
              <w:spacing w:after="0" w:line="480" w:lineRule="auto"/>
              <w:jc w:val="center"/>
              <w:rPr>
                <w:rFonts w:ascii="Times New Roman" w:eastAsia="Times New Roman" w:hAnsi="Times New Roman" w:cs="Times New Roman"/>
                <w:sz w:val="24"/>
                <w:szCs w:val="24"/>
                <w:lang w:val="en-GB" w:eastAsia="ko-KR"/>
              </w:rPr>
            </w:pPr>
            <w:r w:rsidRPr="006D1F14">
              <w:rPr>
                <w:rFonts w:ascii="Times New Roman" w:eastAsia="Times New Roman" w:hAnsi="Times New Roman" w:cs="Times New Roman"/>
                <w:color w:val="000000"/>
                <w:sz w:val="24"/>
                <w:szCs w:val="24"/>
                <w:lang w:val="en-GB" w:eastAsia="ko-KR"/>
              </w:rPr>
              <w:t>-0.0452</w:t>
            </w:r>
          </w:p>
        </w:tc>
      </w:tr>
    </w:tbl>
    <w:p w14:paraId="53DA90F5" w14:textId="77777777" w:rsidR="00643E3F" w:rsidRDefault="00643E3F" w:rsidP="00643E3F">
      <w:pPr>
        <w:spacing w:after="0" w:line="480" w:lineRule="auto"/>
        <w:rPr>
          <w:rFonts w:ascii="Times New Roman" w:hAnsi="Times New Roman" w:cs="Times New Roman"/>
          <w:sz w:val="24"/>
          <w:szCs w:val="24"/>
        </w:rPr>
      </w:pPr>
    </w:p>
    <w:p w14:paraId="02F7E139" w14:textId="77777777" w:rsidR="00643E3F" w:rsidRDefault="00643E3F" w:rsidP="00643E3F">
      <w:pPr>
        <w:spacing w:after="0" w:line="480" w:lineRule="auto"/>
        <w:jc w:val="thaiDistribute"/>
        <w:rPr>
          <w:rFonts w:ascii="Times New Roman" w:hAnsi="Times New Roman"/>
          <w:color w:val="FF0000"/>
          <w:sz w:val="24"/>
          <w:szCs w:val="32"/>
        </w:rPr>
      </w:pPr>
      <w:r>
        <w:rPr>
          <w:rFonts w:ascii="Times New Roman" w:hAnsi="Times New Roman"/>
          <w:color w:val="FF0000"/>
          <w:sz w:val="24"/>
          <w:szCs w:val="32"/>
        </w:rPr>
        <w:t xml:space="preserve"> </w:t>
      </w:r>
    </w:p>
    <w:p w14:paraId="7A87EF7E" w14:textId="77777777" w:rsidR="00643E3F" w:rsidRDefault="00643E3F" w:rsidP="00643E3F">
      <w:pPr>
        <w:spacing w:after="0" w:line="480" w:lineRule="auto"/>
        <w:jc w:val="thaiDistribute"/>
        <w:rPr>
          <w:rFonts w:ascii="Times New Roman" w:hAnsi="Times New Roman"/>
          <w:color w:val="FF0000"/>
          <w:sz w:val="24"/>
          <w:szCs w:val="32"/>
        </w:rPr>
      </w:pPr>
    </w:p>
    <w:p w14:paraId="4BFB9FEC" w14:textId="77777777" w:rsidR="00643E3F" w:rsidRDefault="00643E3F" w:rsidP="00643E3F">
      <w:pPr>
        <w:spacing w:after="0" w:line="480" w:lineRule="auto"/>
        <w:jc w:val="thaiDistribute"/>
        <w:rPr>
          <w:rFonts w:ascii="Times New Roman" w:hAnsi="Times New Roman"/>
          <w:color w:val="FF0000"/>
          <w:sz w:val="24"/>
          <w:szCs w:val="32"/>
        </w:rPr>
      </w:pPr>
    </w:p>
    <w:p w14:paraId="0F3307EA" w14:textId="77777777" w:rsidR="00643E3F" w:rsidRDefault="00643E3F" w:rsidP="00643E3F">
      <w:pPr>
        <w:spacing w:after="0" w:line="480" w:lineRule="auto"/>
        <w:jc w:val="thaiDistribute"/>
        <w:rPr>
          <w:rFonts w:ascii="Times New Roman" w:hAnsi="Times New Roman"/>
          <w:color w:val="FF0000"/>
          <w:sz w:val="24"/>
          <w:szCs w:val="32"/>
        </w:rPr>
      </w:pPr>
      <w:r>
        <w:rPr>
          <w:rFonts w:ascii="Times New Roman" w:hAnsi="Times New Roman" w:cs="Times New Roman"/>
          <w:noProof/>
          <w:sz w:val="24"/>
          <w:szCs w:val="24"/>
          <w:lang w:val="en-IN" w:eastAsia="en-IN" w:bidi="ar-SA"/>
        </w:rPr>
        <w:drawing>
          <wp:anchor distT="0" distB="0" distL="114300" distR="114300" simplePos="0" relativeHeight="251681792" behindDoc="0" locked="0" layoutInCell="1" allowOverlap="1" wp14:anchorId="2A14C235" wp14:editId="6C1A3C16">
            <wp:simplePos x="0" y="0"/>
            <wp:positionH relativeFrom="margin">
              <wp:align>right</wp:align>
            </wp:positionH>
            <wp:positionV relativeFrom="paragraph">
              <wp:posOffset>272084</wp:posOffset>
            </wp:positionV>
            <wp:extent cx="6056581" cy="4206240"/>
            <wp:effectExtent l="0" t="0" r="0" b="0"/>
            <wp:wrapThrough wrapText="bothSides">
              <wp:wrapPolygon edited="0">
                <wp:start x="679" y="0"/>
                <wp:lineTo x="679" y="1761"/>
                <wp:lineTo x="340" y="2250"/>
                <wp:lineTo x="204" y="6946"/>
                <wp:lineTo x="1019" y="8022"/>
                <wp:lineTo x="1359" y="8022"/>
                <wp:lineTo x="951" y="8902"/>
                <wp:lineTo x="1019" y="9098"/>
                <wp:lineTo x="2174" y="9587"/>
                <wp:lineTo x="747" y="10565"/>
                <wp:lineTo x="679" y="11054"/>
                <wp:lineTo x="1359" y="11152"/>
                <wp:lineTo x="747" y="12033"/>
                <wp:lineTo x="747" y="12424"/>
                <wp:lineTo x="476" y="12717"/>
                <wp:lineTo x="204" y="13109"/>
                <wp:lineTo x="204" y="17413"/>
                <wp:lineTo x="1291" y="18978"/>
                <wp:lineTo x="951" y="19565"/>
                <wp:lineTo x="1631" y="20446"/>
                <wp:lineTo x="3669" y="20543"/>
                <wp:lineTo x="3601" y="21130"/>
                <wp:lineTo x="4281" y="21326"/>
                <wp:lineTo x="15560" y="21326"/>
                <wp:lineTo x="15831" y="20641"/>
                <wp:lineTo x="17938" y="20446"/>
                <wp:lineTo x="18481" y="19565"/>
                <wp:lineTo x="17938" y="18978"/>
                <wp:lineTo x="18209" y="18978"/>
                <wp:lineTo x="18413" y="17413"/>
                <wp:lineTo x="18889" y="15946"/>
                <wp:lineTo x="18957" y="13989"/>
                <wp:lineTo x="18209" y="12717"/>
                <wp:lineTo x="17938" y="12717"/>
                <wp:lineTo x="18277" y="12228"/>
                <wp:lineTo x="18277" y="11641"/>
                <wp:lineTo x="17938" y="11152"/>
                <wp:lineTo x="18481" y="10859"/>
                <wp:lineTo x="18209" y="10467"/>
                <wp:lineTo x="7814" y="9587"/>
                <wp:lineTo x="8833" y="9391"/>
                <wp:lineTo x="9037" y="9000"/>
                <wp:lineTo x="8561" y="8022"/>
                <wp:lineTo x="8833" y="8022"/>
                <wp:lineTo x="9105" y="7239"/>
                <wp:lineTo x="9377" y="5283"/>
                <wp:lineTo x="9512" y="4011"/>
                <wp:lineTo x="9309" y="3620"/>
                <wp:lineTo x="8833" y="3326"/>
                <wp:lineTo x="9105" y="2446"/>
                <wp:lineTo x="9037" y="0"/>
                <wp:lineTo x="679" y="0"/>
              </wp:wrapPolygon>
            </wp:wrapThrough>
            <wp:docPr id="477362831" name="รูปภาพ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003" name="รูปภาพ 1" descr="A screenshot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6581" cy="4206240"/>
                    </a:xfrm>
                    <a:prstGeom prst="rect">
                      <a:avLst/>
                    </a:prstGeom>
                    <a:noFill/>
                  </pic:spPr>
                </pic:pic>
              </a:graphicData>
            </a:graphic>
            <wp14:sizeRelH relativeFrom="page">
              <wp14:pctWidth>0</wp14:pctWidth>
            </wp14:sizeRelH>
            <wp14:sizeRelV relativeFrom="page">
              <wp14:pctHeight>0</wp14:pctHeight>
            </wp14:sizeRelV>
          </wp:anchor>
        </w:drawing>
      </w:r>
    </w:p>
    <w:p w14:paraId="33C3540E" w14:textId="77777777" w:rsidR="00643E3F" w:rsidRDefault="00643E3F" w:rsidP="00643E3F">
      <w:pPr>
        <w:spacing w:after="0" w:line="480" w:lineRule="auto"/>
        <w:jc w:val="thaiDistribute"/>
        <w:rPr>
          <w:rFonts w:ascii="Times New Roman" w:hAnsi="Times New Roman"/>
          <w:color w:val="FF0000"/>
          <w:sz w:val="24"/>
          <w:szCs w:val="32"/>
        </w:rPr>
      </w:pPr>
    </w:p>
    <w:p w14:paraId="677C71D4" w14:textId="77777777" w:rsidR="00643E3F" w:rsidRDefault="00643E3F" w:rsidP="00643E3F">
      <w:pPr>
        <w:spacing w:after="0" w:line="480" w:lineRule="auto"/>
        <w:jc w:val="thaiDistribute"/>
        <w:rPr>
          <w:rFonts w:ascii="Times New Roman" w:hAnsi="Times New Roman"/>
          <w:color w:val="FF0000"/>
          <w:sz w:val="24"/>
          <w:szCs w:val="32"/>
        </w:rPr>
      </w:pPr>
    </w:p>
    <w:p w14:paraId="2C27BC91" w14:textId="77777777" w:rsidR="00643E3F" w:rsidRPr="00F969E1" w:rsidRDefault="00643E3F" w:rsidP="00643E3F">
      <w:pPr>
        <w:spacing w:after="0" w:line="480" w:lineRule="auto"/>
        <w:rPr>
          <w:rFonts w:ascii="Times New Roman" w:hAnsi="Times New Roman"/>
          <w:sz w:val="24"/>
          <w:szCs w:val="24"/>
          <w:cs/>
        </w:rPr>
      </w:pPr>
    </w:p>
    <w:p w14:paraId="0B79C565" w14:textId="77777777" w:rsidR="00643E3F" w:rsidRPr="006D1F14" w:rsidRDefault="00643E3F" w:rsidP="00643E3F">
      <w:pPr>
        <w:spacing w:after="0" w:line="480" w:lineRule="auto"/>
        <w:rPr>
          <w:rFonts w:ascii="Times New Roman" w:hAnsi="Times New Roman" w:cs="Times New Roman"/>
          <w:sz w:val="24"/>
          <w:szCs w:val="24"/>
        </w:rPr>
      </w:pPr>
    </w:p>
    <w:p w14:paraId="59966871" w14:textId="77777777" w:rsidR="00643E3F" w:rsidRPr="006D1F14" w:rsidRDefault="00643E3F" w:rsidP="00643E3F">
      <w:pPr>
        <w:spacing w:after="0" w:line="480" w:lineRule="auto"/>
        <w:rPr>
          <w:rFonts w:ascii="Times New Roman" w:hAnsi="Times New Roman" w:cs="Times New Roman"/>
          <w:sz w:val="24"/>
          <w:szCs w:val="24"/>
        </w:rPr>
      </w:pPr>
    </w:p>
    <w:p w14:paraId="7A318C17" w14:textId="77777777" w:rsidR="00643E3F" w:rsidRPr="006D1F14" w:rsidRDefault="00643E3F" w:rsidP="00643E3F">
      <w:pPr>
        <w:spacing w:after="0" w:line="480" w:lineRule="auto"/>
        <w:rPr>
          <w:rFonts w:ascii="Times New Roman" w:hAnsi="Times New Roman" w:cs="Times New Roman"/>
          <w:sz w:val="24"/>
          <w:szCs w:val="24"/>
        </w:rPr>
      </w:pPr>
    </w:p>
    <w:p w14:paraId="59D854C7" w14:textId="77777777" w:rsidR="00643E3F" w:rsidRPr="006D1F14" w:rsidRDefault="00643E3F" w:rsidP="00643E3F">
      <w:pPr>
        <w:spacing w:after="0" w:line="480" w:lineRule="auto"/>
        <w:rPr>
          <w:rFonts w:ascii="Times New Roman" w:hAnsi="Times New Roman" w:cs="Times New Roman"/>
          <w:sz w:val="24"/>
          <w:szCs w:val="24"/>
        </w:rPr>
      </w:pPr>
    </w:p>
    <w:p w14:paraId="5B392B09" w14:textId="77777777" w:rsidR="00643E3F" w:rsidRPr="006D1F14" w:rsidRDefault="00643E3F" w:rsidP="00643E3F">
      <w:pPr>
        <w:spacing w:after="0" w:line="480" w:lineRule="auto"/>
        <w:rPr>
          <w:rFonts w:ascii="Times New Roman" w:hAnsi="Times New Roman" w:cs="Times New Roman"/>
          <w:sz w:val="24"/>
          <w:szCs w:val="24"/>
        </w:rPr>
      </w:pPr>
    </w:p>
    <w:p w14:paraId="3B34E2D1" w14:textId="77777777" w:rsidR="00643E3F" w:rsidRDefault="00643E3F" w:rsidP="00643E3F">
      <w:pPr>
        <w:spacing w:after="0" w:line="480" w:lineRule="auto"/>
        <w:rPr>
          <w:rFonts w:ascii="Times New Roman" w:hAnsi="Times New Roman" w:cs="Times New Roman"/>
          <w:sz w:val="24"/>
          <w:szCs w:val="24"/>
        </w:rPr>
      </w:pPr>
    </w:p>
    <w:p w14:paraId="76EE5100" w14:textId="77777777" w:rsidR="00643E3F" w:rsidRDefault="00643E3F" w:rsidP="00643E3F">
      <w:pPr>
        <w:spacing w:after="0" w:line="480" w:lineRule="auto"/>
        <w:rPr>
          <w:rFonts w:ascii="Times New Roman" w:hAnsi="Times New Roman" w:cs="Times New Roman"/>
          <w:sz w:val="24"/>
          <w:szCs w:val="24"/>
        </w:rPr>
      </w:pPr>
    </w:p>
    <w:p w14:paraId="2FA66E7A" w14:textId="77777777" w:rsidR="00643E3F" w:rsidRDefault="00643E3F" w:rsidP="00643E3F">
      <w:pPr>
        <w:spacing w:after="0" w:line="480" w:lineRule="auto"/>
        <w:rPr>
          <w:rFonts w:ascii="Times New Roman" w:hAnsi="Times New Roman" w:cs="Times New Roman"/>
          <w:sz w:val="24"/>
          <w:szCs w:val="24"/>
        </w:rPr>
      </w:pPr>
    </w:p>
    <w:p w14:paraId="1EE9135E" w14:textId="77777777" w:rsidR="00643E3F" w:rsidRPr="006D1F14" w:rsidRDefault="00643E3F" w:rsidP="00643E3F">
      <w:pPr>
        <w:spacing w:after="0" w:line="480" w:lineRule="auto"/>
        <w:rPr>
          <w:rFonts w:ascii="Times New Roman" w:hAnsi="Times New Roman" w:cs="Times New Roman"/>
          <w:sz w:val="24"/>
          <w:szCs w:val="24"/>
        </w:rPr>
      </w:pPr>
    </w:p>
    <w:p w14:paraId="6E98B6D7" w14:textId="77777777" w:rsidR="00643E3F" w:rsidRPr="006D1F14" w:rsidRDefault="00643E3F" w:rsidP="00643E3F">
      <w:pPr>
        <w:spacing w:after="0" w:line="480" w:lineRule="auto"/>
        <w:rPr>
          <w:rFonts w:ascii="Times New Roman" w:hAnsi="Times New Roman" w:cs="Times New Roman"/>
          <w:sz w:val="24"/>
          <w:szCs w:val="24"/>
        </w:rPr>
        <w:sectPr w:rsidR="00643E3F" w:rsidRPr="006D1F14" w:rsidSect="007C1152">
          <w:footerReference w:type="default" r:id="rId23"/>
          <w:pgSz w:w="12240" w:h="15840" w:code="1"/>
          <w:pgMar w:top="1440" w:right="1440" w:bottom="1440" w:left="1440" w:header="709" w:footer="709" w:gutter="0"/>
          <w:lnNumType w:countBy="1"/>
          <w:cols w:space="708"/>
          <w:docGrid w:linePitch="360"/>
        </w:sectPr>
      </w:pPr>
      <w:r w:rsidRPr="001A3DB9">
        <w:rPr>
          <w:rFonts w:ascii="Times New Roman" w:hAnsi="Times New Roman" w:cs="Times New Roman"/>
          <w:b/>
          <w:bCs/>
          <w:color w:val="FF0000"/>
          <w:sz w:val="24"/>
          <w:szCs w:val="24"/>
        </w:rPr>
        <w:t>Fig. S</w:t>
      </w:r>
      <w:r>
        <w:rPr>
          <w:rFonts w:ascii="Times New Roman" w:hAnsi="Times New Roman" w:cs="Times New Roman"/>
          <w:b/>
          <w:bCs/>
          <w:color w:val="FF0000"/>
          <w:sz w:val="24"/>
          <w:szCs w:val="24"/>
        </w:rPr>
        <w:t>7</w:t>
      </w:r>
      <w:r w:rsidRPr="006D1F14">
        <w:rPr>
          <w:rFonts w:ascii="Times New Roman" w:hAnsi="Times New Roman" w:cs="Times New Roman"/>
          <w:sz w:val="24"/>
          <w:szCs w:val="24"/>
        </w:rPr>
        <w:t>.  Effects of extraction temperature on the extractability and selectivity of MGF using A) 20% EtOH:H</w:t>
      </w:r>
      <w:r w:rsidRPr="006D1F14">
        <w:rPr>
          <w:rFonts w:ascii="Times New Roman" w:hAnsi="Times New Roman" w:cs="Times New Roman"/>
          <w:sz w:val="24"/>
          <w:szCs w:val="24"/>
          <w:vertAlign w:val="subscript"/>
        </w:rPr>
        <w:t>2</w:t>
      </w:r>
      <w:r w:rsidRPr="006D1F14">
        <w:rPr>
          <w:rFonts w:ascii="Times New Roman" w:hAnsi="Times New Roman" w:cs="Times New Roman"/>
          <w:sz w:val="24"/>
          <w:szCs w:val="24"/>
        </w:rPr>
        <w:t>O and BPC using B) 90% EtOH:H</w:t>
      </w:r>
      <w:r w:rsidRPr="006D1F14">
        <w:rPr>
          <w:rFonts w:ascii="Times New Roman" w:hAnsi="Times New Roman" w:cs="Times New Roman"/>
          <w:sz w:val="24"/>
          <w:szCs w:val="24"/>
          <w:vertAlign w:val="subscript"/>
        </w:rPr>
        <w:t>2</w:t>
      </w:r>
      <w:r w:rsidRPr="006D1F14">
        <w:rPr>
          <w:rFonts w:ascii="Times New Roman" w:hAnsi="Times New Roman" w:cs="Times New Roman"/>
          <w:sz w:val="24"/>
          <w:szCs w:val="24"/>
        </w:rPr>
        <w:t>O and C) pure-EtOH for 60 min.  Data are presented as the mean ± SD (n=3).  Different letters and symbols indicate significant differences between samples within the same category at the level of p &lt; 0.05</w:t>
      </w:r>
      <w:r>
        <w:rPr>
          <w:rFonts w:ascii="Times New Roman" w:hAnsi="Times New Roman" w:cs="Times New Roman"/>
          <w:sz w:val="24"/>
          <w:szCs w:val="24"/>
        </w:rPr>
        <w:t>.</w:t>
      </w:r>
    </w:p>
    <w:p w14:paraId="73AB510F" w14:textId="77777777" w:rsidR="00643E3F" w:rsidRPr="00A606A7" w:rsidRDefault="00643E3F" w:rsidP="00643E3F">
      <w:pPr>
        <w:spacing w:after="0" w:line="480" w:lineRule="auto"/>
        <w:jc w:val="thaiDistribute"/>
        <w:rPr>
          <w:rFonts w:ascii="Times New Roman" w:hAnsi="Times New Roman" w:cs="Times New Roman"/>
          <w:i/>
          <w:iCs/>
          <w:color w:val="FF0000"/>
          <w:sz w:val="24"/>
          <w:szCs w:val="24"/>
        </w:rPr>
      </w:pPr>
      <w:r w:rsidRPr="00A606A7">
        <w:rPr>
          <w:rFonts w:ascii="Times New Roman" w:hAnsi="Times New Roman" w:cs="Times New Roman"/>
          <w:color w:val="FF0000"/>
          <w:sz w:val="24"/>
          <w:szCs w:val="24"/>
        </w:rPr>
        <w:tab/>
        <w:t xml:space="preserve"> </w:t>
      </w:r>
    </w:p>
    <w:p w14:paraId="0E51AF81" w14:textId="77777777" w:rsidR="00643E3F" w:rsidRDefault="00643E3F" w:rsidP="00643E3F">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688960" behindDoc="0" locked="0" layoutInCell="1" allowOverlap="1" wp14:anchorId="1E52D46D" wp14:editId="6AAC1B02">
            <wp:simplePos x="0" y="0"/>
            <wp:positionH relativeFrom="column">
              <wp:posOffset>337496</wp:posOffset>
            </wp:positionH>
            <wp:positionV relativeFrom="paragraph">
              <wp:posOffset>4481</wp:posOffset>
            </wp:positionV>
            <wp:extent cx="5633085" cy="2011680"/>
            <wp:effectExtent l="0" t="0" r="0" b="7620"/>
            <wp:wrapThrough wrapText="bothSides">
              <wp:wrapPolygon edited="0">
                <wp:start x="10811" y="205"/>
                <wp:lineTo x="7305" y="1841"/>
                <wp:lineTo x="6282" y="2659"/>
                <wp:lineTo x="6282" y="3886"/>
                <wp:lineTo x="2045" y="5114"/>
                <wp:lineTo x="2045" y="6341"/>
                <wp:lineTo x="6282" y="7159"/>
                <wp:lineTo x="4529" y="7773"/>
                <wp:lineTo x="4529" y="8795"/>
                <wp:lineTo x="6282" y="10432"/>
                <wp:lineTo x="219" y="10636"/>
                <wp:lineTo x="73" y="11659"/>
                <wp:lineTo x="1388" y="13705"/>
                <wp:lineTo x="1388" y="14523"/>
                <wp:lineTo x="3945" y="16977"/>
                <wp:lineTo x="4748" y="16977"/>
                <wp:lineTo x="4748" y="20864"/>
                <wp:lineTo x="6282" y="21477"/>
                <wp:lineTo x="19357" y="21477"/>
                <wp:lineTo x="19504" y="2455"/>
                <wp:lineTo x="18627" y="1841"/>
                <wp:lineTo x="14902" y="205"/>
                <wp:lineTo x="10811" y="205"/>
              </wp:wrapPolygon>
            </wp:wrapThrough>
            <wp:docPr id="39269765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3085" cy="2011680"/>
                    </a:xfrm>
                    <a:prstGeom prst="rect">
                      <a:avLst/>
                    </a:prstGeom>
                    <a:noFill/>
                  </pic:spPr>
                </pic:pic>
              </a:graphicData>
            </a:graphic>
            <wp14:sizeRelH relativeFrom="page">
              <wp14:pctWidth>0</wp14:pctWidth>
            </wp14:sizeRelH>
            <wp14:sizeRelV relativeFrom="page">
              <wp14:pctHeight>0</wp14:pctHeight>
            </wp14:sizeRelV>
          </wp:anchor>
        </w:drawing>
      </w:r>
    </w:p>
    <w:p w14:paraId="6EC68F7F" w14:textId="77777777" w:rsidR="00643E3F" w:rsidRPr="006D5E5B" w:rsidRDefault="00643E3F" w:rsidP="00643E3F">
      <w:pPr>
        <w:spacing w:after="0" w:line="480" w:lineRule="auto"/>
        <w:rPr>
          <w:rFonts w:ascii="Times New Roman" w:hAnsi="Times New Roman" w:cs="Times New Roman"/>
          <w:sz w:val="24"/>
          <w:szCs w:val="24"/>
          <w:cs/>
        </w:rPr>
      </w:pPr>
    </w:p>
    <w:p w14:paraId="527BFEB6" w14:textId="77777777" w:rsidR="00643E3F" w:rsidRDefault="00643E3F" w:rsidP="00643E3F"/>
    <w:p w14:paraId="79E76474" w14:textId="77777777" w:rsidR="00643E3F" w:rsidRDefault="00643E3F" w:rsidP="00643E3F"/>
    <w:p w14:paraId="3D05BC43" w14:textId="77777777" w:rsidR="00643E3F" w:rsidRDefault="00643E3F" w:rsidP="00643E3F"/>
    <w:p w14:paraId="20143593" w14:textId="77777777" w:rsidR="00643E3F" w:rsidRDefault="00643E3F" w:rsidP="00643E3F"/>
    <w:p w14:paraId="42581D12" w14:textId="77777777" w:rsidR="00643E3F" w:rsidRDefault="00643E3F" w:rsidP="00643E3F"/>
    <w:p w14:paraId="49601F1E" w14:textId="77777777" w:rsidR="00643E3F" w:rsidRDefault="00643E3F" w:rsidP="00643E3F"/>
    <w:p w14:paraId="0796AB1A" w14:textId="77777777" w:rsidR="00643E3F" w:rsidRPr="00660750" w:rsidRDefault="00643E3F" w:rsidP="00643E3F">
      <w:pPr>
        <w:spacing w:line="360" w:lineRule="auto"/>
        <w:jc w:val="thaiDistribute"/>
        <w:rPr>
          <w:rFonts w:ascii="Times New Roman" w:hAnsi="Times New Roman" w:cs="Times New Roman"/>
          <w:color w:val="FF0000"/>
          <w:sz w:val="24"/>
          <w:szCs w:val="32"/>
        </w:rPr>
      </w:pPr>
      <w:r w:rsidRPr="00660750">
        <w:rPr>
          <w:rFonts w:ascii="Times New Roman" w:hAnsi="Times New Roman" w:cs="Times New Roman"/>
          <w:b/>
          <w:bCs/>
          <w:color w:val="FF0000"/>
          <w:sz w:val="24"/>
          <w:szCs w:val="32"/>
        </w:rPr>
        <w:t xml:space="preserve">Fig. </w:t>
      </w:r>
      <w:r>
        <w:rPr>
          <w:rFonts w:ascii="Times New Roman" w:hAnsi="Times New Roman" w:cs="Times New Roman"/>
          <w:b/>
          <w:bCs/>
          <w:color w:val="FF0000"/>
          <w:sz w:val="24"/>
          <w:szCs w:val="32"/>
        </w:rPr>
        <w:t>S8</w:t>
      </w:r>
      <w:r>
        <w:rPr>
          <w:rFonts w:ascii="Times New Roman" w:hAnsi="Times New Roman" w:cs="Times New Roman"/>
          <w:color w:val="FF0000"/>
          <w:sz w:val="24"/>
          <w:szCs w:val="32"/>
        </w:rPr>
        <w:t>. P</w:t>
      </w:r>
      <w:r w:rsidRPr="00660750">
        <w:rPr>
          <w:rFonts w:ascii="Times New Roman" w:hAnsi="Times New Roman" w:cs="Times New Roman"/>
          <w:color w:val="FF0000"/>
          <w:sz w:val="24"/>
          <w:szCs w:val="32"/>
        </w:rPr>
        <w:t>hotograph</w:t>
      </w:r>
      <w:r>
        <w:rPr>
          <w:rFonts w:ascii="Times New Roman" w:hAnsi="Times New Roman" w:cs="Times New Roman"/>
          <w:color w:val="FF0000"/>
          <w:sz w:val="24"/>
          <w:szCs w:val="32"/>
        </w:rPr>
        <w:t>ic</w:t>
      </w:r>
      <w:r w:rsidRPr="00660750">
        <w:rPr>
          <w:rFonts w:ascii="Times New Roman" w:hAnsi="Times New Roman" w:cs="Times New Roman"/>
          <w:color w:val="FF0000"/>
          <w:sz w:val="24"/>
          <w:szCs w:val="32"/>
        </w:rPr>
        <w:t xml:space="preserve"> images of L6 cells after treated with crude </w:t>
      </w:r>
      <w:r w:rsidRPr="00660750">
        <w:rPr>
          <w:rFonts w:ascii="Times New Roman" w:hAnsi="Times New Roman" w:cs="Times New Roman"/>
          <w:i/>
          <w:iCs/>
          <w:color w:val="FF0000"/>
          <w:sz w:val="24"/>
          <w:szCs w:val="32"/>
        </w:rPr>
        <w:t>T. crispa</w:t>
      </w:r>
      <w:r w:rsidRPr="00660750">
        <w:rPr>
          <w:rFonts w:ascii="Times New Roman" w:hAnsi="Times New Roman" w:cs="Times New Roman"/>
          <w:color w:val="FF0000"/>
          <w:sz w:val="24"/>
          <w:szCs w:val="32"/>
        </w:rPr>
        <w:t xml:space="preserve"> extracts at various extraction conditions, BPC-STD, MGF-STD and acarbose at 24 h using MTT assay</w:t>
      </w:r>
      <w:r w:rsidRPr="00897640">
        <w:rPr>
          <w:rFonts w:ascii="Times New Roman" w:hAnsi="Times New Roman" w:cs="Times New Roman"/>
          <w:color w:val="FF0000"/>
          <w:sz w:val="24"/>
          <w:szCs w:val="32"/>
        </w:rPr>
        <w:t>.</w:t>
      </w:r>
      <w:r w:rsidRPr="00897640">
        <w:rPr>
          <w:rFonts w:ascii="Times New Roman" w:hAnsi="Times New Roman" w:cs="Times New Roman"/>
          <w:color w:val="FF0000"/>
          <w:sz w:val="24"/>
          <w:szCs w:val="24"/>
        </w:rPr>
        <w:t xml:space="preserve"> Darker purple color indicates  higher cell viability.</w:t>
      </w:r>
    </w:p>
    <w:p w14:paraId="3A2EB8D2" w14:textId="77777777" w:rsidR="00643E3F" w:rsidRDefault="00643E3F" w:rsidP="00643E3F"/>
    <w:p w14:paraId="2D7528DB" w14:textId="77777777" w:rsidR="00643E3F" w:rsidRDefault="00643E3F" w:rsidP="00643E3F">
      <w:r>
        <w:rPr>
          <w:noProof/>
          <w:lang w:val="en-IN" w:eastAsia="en-IN" w:bidi="ar-SA"/>
        </w:rPr>
        <w:drawing>
          <wp:anchor distT="0" distB="0" distL="114300" distR="114300" simplePos="0" relativeHeight="251689984" behindDoc="0" locked="0" layoutInCell="1" allowOverlap="1" wp14:anchorId="67950B84" wp14:editId="5BE7C774">
            <wp:simplePos x="0" y="0"/>
            <wp:positionH relativeFrom="margin">
              <wp:posOffset>318052</wp:posOffset>
            </wp:positionH>
            <wp:positionV relativeFrom="paragraph">
              <wp:posOffset>115267</wp:posOffset>
            </wp:positionV>
            <wp:extent cx="5657850" cy="2011680"/>
            <wp:effectExtent l="0" t="0" r="0" b="7620"/>
            <wp:wrapThrough wrapText="bothSides">
              <wp:wrapPolygon edited="0">
                <wp:start x="12800" y="0"/>
                <wp:lineTo x="9964" y="614"/>
                <wp:lineTo x="6473" y="2455"/>
                <wp:lineTo x="6473" y="3682"/>
                <wp:lineTo x="2182" y="4091"/>
                <wp:lineTo x="2182" y="5318"/>
                <wp:lineTo x="6473" y="6955"/>
                <wp:lineTo x="4582" y="7159"/>
                <wp:lineTo x="4582" y="8386"/>
                <wp:lineTo x="6473" y="10227"/>
                <wp:lineTo x="145" y="10636"/>
                <wp:lineTo x="73" y="11455"/>
                <wp:lineTo x="1382" y="13500"/>
                <wp:lineTo x="1309" y="14523"/>
                <wp:lineTo x="2473" y="15545"/>
                <wp:lineTo x="4800" y="16773"/>
                <wp:lineTo x="4727" y="20455"/>
                <wp:lineTo x="6036" y="21477"/>
                <wp:lineTo x="6473" y="21477"/>
                <wp:lineTo x="19564" y="21477"/>
                <wp:lineTo x="19636" y="2455"/>
                <wp:lineTo x="16291" y="614"/>
                <wp:lineTo x="14036" y="0"/>
                <wp:lineTo x="12800" y="0"/>
              </wp:wrapPolygon>
            </wp:wrapThrough>
            <wp:docPr id="1731290763"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2011680"/>
                    </a:xfrm>
                    <a:prstGeom prst="rect">
                      <a:avLst/>
                    </a:prstGeom>
                    <a:noFill/>
                  </pic:spPr>
                </pic:pic>
              </a:graphicData>
            </a:graphic>
            <wp14:sizeRelH relativeFrom="page">
              <wp14:pctWidth>0</wp14:pctWidth>
            </wp14:sizeRelH>
            <wp14:sizeRelV relativeFrom="page">
              <wp14:pctHeight>0</wp14:pctHeight>
            </wp14:sizeRelV>
          </wp:anchor>
        </w:drawing>
      </w:r>
    </w:p>
    <w:p w14:paraId="02AD27DD" w14:textId="77777777" w:rsidR="00643E3F" w:rsidRDefault="00643E3F" w:rsidP="00643E3F"/>
    <w:p w14:paraId="47DEF5A4" w14:textId="77777777" w:rsidR="00643E3F" w:rsidRDefault="00643E3F" w:rsidP="00643E3F"/>
    <w:p w14:paraId="4F8282CD" w14:textId="77777777" w:rsidR="00643E3F" w:rsidRDefault="00643E3F" w:rsidP="00643E3F"/>
    <w:p w14:paraId="5CE0C45E" w14:textId="77777777" w:rsidR="00643E3F" w:rsidRDefault="00643E3F" w:rsidP="00643E3F"/>
    <w:p w14:paraId="35DA3872" w14:textId="77777777" w:rsidR="00643E3F" w:rsidRDefault="00643E3F" w:rsidP="00643E3F"/>
    <w:p w14:paraId="0FB42F48" w14:textId="77777777" w:rsidR="00643E3F" w:rsidRDefault="00643E3F" w:rsidP="00643E3F"/>
    <w:p w14:paraId="0E8683AC" w14:textId="77777777" w:rsidR="00643E3F" w:rsidRDefault="00643E3F" w:rsidP="00643E3F"/>
    <w:p w14:paraId="59761EE5" w14:textId="77777777" w:rsidR="00643E3F" w:rsidRPr="00660750" w:rsidRDefault="00643E3F" w:rsidP="00A22B5B">
      <w:pPr>
        <w:spacing w:after="0" w:line="480" w:lineRule="auto"/>
        <w:jc w:val="thaiDistribute"/>
        <w:rPr>
          <w:rFonts w:ascii="Times New Roman" w:hAnsi="Times New Roman" w:cs="Times New Roman"/>
          <w:color w:val="FF0000"/>
          <w:sz w:val="24"/>
          <w:szCs w:val="32"/>
        </w:rPr>
      </w:pPr>
      <w:r w:rsidRPr="00660750">
        <w:rPr>
          <w:rFonts w:ascii="Times New Roman" w:hAnsi="Times New Roman" w:cs="Times New Roman"/>
          <w:b/>
          <w:bCs/>
          <w:color w:val="FF0000"/>
          <w:sz w:val="24"/>
          <w:szCs w:val="32"/>
        </w:rPr>
        <w:t xml:space="preserve">Fig. </w:t>
      </w:r>
      <w:r>
        <w:rPr>
          <w:rFonts w:ascii="Times New Roman" w:hAnsi="Times New Roman" w:cs="Times New Roman"/>
          <w:b/>
          <w:bCs/>
          <w:color w:val="FF0000"/>
          <w:sz w:val="24"/>
          <w:szCs w:val="32"/>
        </w:rPr>
        <w:t>S9</w:t>
      </w:r>
      <w:r w:rsidRPr="00660750">
        <w:rPr>
          <w:rFonts w:ascii="Times New Roman" w:hAnsi="Times New Roman" w:cs="Times New Roman"/>
          <w:b/>
          <w:bCs/>
          <w:color w:val="FF0000"/>
          <w:sz w:val="24"/>
          <w:szCs w:val="32"/>
        </w:rPr>
        <w:t>.</w:t>
      </w:r>
      <w:r>
        <w:rPr>
          <w:rFonts w:ascii="Times New Roman" w:hAnsi="Times New Roman" w:cs="Times New Roman"/>
          <w:color w:val="FF0000"/>
          <w:sz w:val="24"/>
          <w:szCs w:val="32"/>
        </w:rPr>
        <w:t xml:space="preserve"> P</w:t>
      </w:r>
      <w:r w:rsidRPr="00660750">
        <w:rPr>
          <w:rFonts w:ascii="Times New Roman" w:hAnsi="Times New Roman" w:cs="Times New Roman"/>
          <w:color w:val="FF0000"/>
          <w:sz w:val="24"/>
          <w:szCs w:val="32"/>
        </w:rPr>
        <w:t>hotograph</w:t>
      </w:r>
      <w:r>
        <w:rPr>
          <w:rFonts w:ascii="Times New Roman" w:hAnsi="Times New Roman" w:cs="Times New Roman"/>
          <w:color w:val="FF0000"/>
          <w:sz w:val="24"/>
          <w:szCs w:val="32"/>
        </w:rPr>
        <w:t>ic</w:t>
      </w:r>
      <w:r w:rsidRPr="00660750">
        <w:rPr>
          <w:rFonts w:ascii="Times New Roman" w:hAnsi="Times New Roman" w:cs="Times New Roman"/>
          <w:color w:val="FF0000"/>
          <w:sz w:val="24"/>
          <w:szCs w:val="32"/>
        </w:rPr>
        <w:t xml:space="preserve"> images of HepG2 cells after treated with crude </w:t>
      </w:r>
      <w:r w:rsidRPr="00660750">
        <w:rPr>
          <w:rFonts w:ascii="Times New Roman" w:hAnsi="Times New Roman" w:cs="Times New Roman"/>
          <w:i/>
          <w:iCs/>
          <w:color w:val="FF0000"/>
          <w:sz w:val="24"/>
          <w:szCs w:val="32"/>
        </w:rPr>
        <w:t>T. crispa</w:t>
      </w:r>
      <w:r w:rsidRPr="00660750">
        <w:rPr>
          <w:rFonts w:ascii="Times New Roman" w:hAnsi="Times New Roman" w:cs="Times New Roman"/>
          <w:color w:val="FF0000"/>
          <w:sz w:val="24"/>
          <w:szCs w:val="32"/>
        </w:rPr>
        <w:t xml:space="preserve"> extracts at various extraction conditions, BPC-STD, MGF-STD and acarbose at 24 h using MTT assay</w:t>
      </w:r>
      <w:r w:rsidRPr="00A22B5B">
        <w:rPr>
          <w:rFonts w:ascii="Times New Roman" w:hAnsi="Times New Roman" w:cs="Times New Roman"/>
          <w:color w:val="FF0000"/>
          <w:sz w:val="24"/>
          <w:szCs w:val="32"/>
        </w:rPr>
        <w:t>.</w:t>
      </w:r>
      <w:r w:rsidRPr="00A22B5B">
        <w:rPr>
          <w:rFonts w:ascii="Times New Roman" w:hAnsi="Times New Roman" w:cs="Times New Roman"/>
          <w:color w:val="FF0000"/>
          <w:sz w:val="24"/>
          <w:szCs w:val="24"/>
        </w:rPr>
        <w:t xml:space="preserve"> </w:t>
      </w:r>
      <w:r w:rsidRPr="00897640">
        <w:rPr>
          <w:rFonts w:ascii="Times New Roman" w:hAnsi="Times New Roman" w:cs="Times New Roman"/>
          <w:color w:val="FF0000"/>
          <w:sz w:val="24"/>
          <w:szCs w:val="24"/>
        </w:rPr>
        <w:t>Darker purple color indicates  higher cell viability.</w:t>
      </w:r>
    </w:p>
    <w:p w14:paraId="238C26FD" w14:textId="77777777" w:rsidR="00643E3F" w:rsidRDefault="00643E3F" w:rsidP="00A22B5B">
      <w:pPr>
        <w:spacing w:after="0" w:line="480" w:lineRule="auto"/>
      </w:pPr>
    </w:p>
    <w:p w14:paraId="7A5F0020" w14:textId="7133F672" w:rsidR="00A22B5B" w:rsidRPr="00A22B5B" w:rsidRDefault="00A22B5B" w:rsidP="00A22B5B">
      <w:pPr>
        <w:spacing w:after="0" w:line="480" w:lineRule="auto"/>
        <w:rPr>
          <w:rFonts w:ascii="Times New Roman" w:hAnsi="Times New Roman" w:cs="Times New Roman"/>
          <w:color w:val="FF0000"/>
          <w:sz w:val="24"/>
          <w:szCs w:val="24"/>
        </w:rPr>
      </w:pPr>
      <w:r w:rsidRPr="00A22B5B">
        <w:rPr>
          <w:rFonts w:ascii="Times New Roman" w:hAnsi="Times New Roman" w:cs="Times New Roman"/>
          <w:color w:val="FF0000"/>
          <w:sz w:val="24"/>
          <w:szCs w:val="24"/>
        </w:rPr>
        <w:t>Reference</w:t>
      </w:r>
      <w:r w:rsidR="004A08A2">
        <w:rPr>
          <w:rFonts w:ascii="Times New Roman" w:hAnsi="Times New Roman" w:cs="Times New Roman"/>
          <w:color w:val="FF0000"/>
          <w:sz w:val="24"/>
          <w:szCs w:val="24"/>
        </w:rPr>
        <w:t>:</w:t>
      </w:r>
    </w:p>
    <w:p w14:paraId="5401D37F" w14:textId="77777777" w:rsidR="00A22B5B" w:rsidRPr="00A22B5B" w:rsidRDefault="00A22B5B" w:rsidP="00A22B5B">
      <w:pPr>
        <w:pStyle w:val="EndNoteBibliography"/>
        <w:spacing w:after="0" w:line="480" w:lineRule="auto"/>
        <w:ind w:left="720" w:hanging="720"/>
        <w:rPr>
          <w:rFonts w:ascii="Times New Roman" w:hAnsi="Times New Roman" w:cs="Times New Roman"/>
          <w:color w:val="FF0000"/>
          <w:sz w:val="24"/>
          <w:szCs w:val="24"/>
        </w:rPr>
      </w:pPr>
      <w:r w:rsidRPr="00A22B5B">
        <w:rPr>
          <w:rFonts w:ascii="Times New Roman" w:hAnsi="Times New Roman" w:cs="Times New Roman"/>
          <w:color w:val="FF0000"/>
          <w:sz w:val="24"/>
          <w:szCs w:val="24"/>
        </w:rPr>
        <w:t xml:space="preserve">Lam, S. H., Ruan, C. T., Hsieh, P. H., Su, M.J., Lee, S.S., 2012. Hypoglycemic diterpenoids from </w:t>
      </w:r>
      <w:r w:rsidRPr="00A22B5B">
        <w:rPr>
          <w:rFonts w:ascii="Times New Roman" w:hAnsi="Times New Roman" w:cs="Times New Roman"/>
          <w:i/>
          <w:iCs/>
          <w:color w:val="FF0000"/>
          <w:sz w:val="24"/>
          <w:szCs w:val="24"/>
        </w:rPr>
        <w:t>Tinospora crispa</w:t>
      </w:r>
      <w:r w:rsidRPr="00A22B5B">
        <w:rPr>
          <w:rFonts w:ascii="Times New Roman" w:hAnsi="Times New Roman" w:cs="Times New Roman"/>
          <w:color w:val="FF0000"/>
          <w:sz w:val="24"/>
          <w:szCs w:val="24"/>
        </w:rPr>
        <w:t xml:space="preserve">. J Nat Prod. 75, 153-159. </w:t>
      </w:r>
      <w:hyperlink r:id="rId26" w:history="1">
        <w:r w:rsidRPr="00A22B5B">
          <w:rPr>
            <w:rStyle w:val="Hyperlink"/>
            <w:rFonts w:ascii="Times New Roman" w:hAnsi="Times New Roman" w:cs="Times New Roman"/>
            <w:color w:val="FF0000"/>
            <w:sz w:val="24"/>
            <w:szCs w:val="24"/>
          </w:rPr>
          <w:t>https://doi.org/10.1021/np200692v</w:t>
        </w:r>
      </w:hyperlink>
      <w:r w:rsidRPr="00A22B5B">
        <w:rPr>
          <w:rFonts w:ascii="Times New Roman" w:hAnsi="Times New Roman" w:cs="Times New Roman"/>
          <w:color w:val="FF0000"/>
          <w:sz w:val="24"/>
          <w:szCs w:val="24"/>
        </w:rPr>
        <w:t>.</w:t>
      </w:r>
    </w:p>
    <w:p w14:paraId="41B6E613" w14:textId="77777777" w:rsidR="00A22B5B" w:rsidRDefault="00A22B5B" w:rsidP="00A22B5B">
      <w:pPr>
        <w:spacing w:after="0" w:line="480" w:lineRule="auto"/>
      </w:pPr>
    </w:p>
    <w:p w14:paraId="5D00E488" w14:textId="77777777" w:rsidR="00A22B5B" w:rsidRPr="000812EE" w:rsidRDefault="00A22B5B" w:rsidP="00A22B5B">
      <w:pPr>
        <w:spacing w:after="0" w:line="480" w:lineRule="auto"/>
      </w:pPr>
    </w:p>
    <w:p w14:paraId="512228E6" w14:textId="169D5072" w:rsidR="00217CEB" w:rsidRPr="006D5E5B" w:rsidRDefault="00217CEB" w:rsidP="00FD4EF9">
      <w:pPr>
        <w:jc w:val="center"/>
        <w:rPr>
          <w:rFonts w:ascii="Times New Roman" w:hAnsi="Times New Roman" w:cs="Times New Roman"/>
          <w:sz w:val="24"/>
          <w:szCs w:val="24"/>
        </w:rPr>
      </w:pPr>
    </w:p>
    <w:sectPr w:rsidR="00217CEB" w:rsidRPr="006D5E5B" w:rsidSect="007C1152">
      <w:footerReference w:type="default" r:id="rId27"/>
      <w:pgSz w:w="12240" w:h="15840" w:code="1"/>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11DA8" w14:textId="77777777" w:rsidR="007C1152" w:rsidRDefault="007C1152" w:rsidP="000A64C9">
      <w:pPr>
        <w:spacing w:after="0" w:line="240" w:lineRule="auto"/>
      </w:pPr>
      <w:r>
        <w:separator/>
      </w:r>
    </w:p>
  </w:endnote>
  <w:endnote w:type="continuationSeparator" w:id="0">
    <w:p w14:paraId="6110730B" w14:textId="77777777" w:rsidR="007C1152" w:rsidRDefault="007C1152" w:rsidP="000A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237869"/>
      <w:docPartObj>
        <w:docPartGallery w:val="Page Numbers (Bottom of Page)"/>
        <w:docPartUnique/>
      </w:docPartObj>
    </w:sdtPr>
    <w:sdtEndPr/>
    <w:sdtContent>
      <w:p w14:paraId="4874A031" w14:textId="77777777" w:rsidR="00643E3F" w:rsidRDefault="00643E3F">
        <w:pPr>
          <w:pStyle w:val="Footer"/>
          <w:jc w:val="right"/>
        </w:pPr>
        <w:r>
          <w:fldChar w:fldCharType="begin"/>
        </w:r>
        <w:r>
          <w:instrText>PAGE   \* MERGEFORMAT</w:instrText>
        </w:r>
        <w:r>
          <w:fldChar w:fldCharType="separate"/>
        </w:r>
        <w:r>
          <w:rPr>
            <w:lang w:val="th-TH"/>
          </w:rPr>
          <w:t>2</w:t>
        </w:r>
        <w:r>
          <w:fldChar w:fldCharType="end"/>
        </w:r>
      </w:p>
    </w:sdtContent>
  </w:sdt>
  <w:p w14:paraId="3D325BD5" w14:textId="77777777" w:rsidR="00643E3F" w:rsidRDefault="00643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650458"/>
      <w:docPartObj>
        <w:docPartGallery w:val="Page Numbers (Bottom of Page)"/>
        <w:docPartUnique/>
      </w:docPartObj>
    </w:sdtPr>
    <w:sdtEndPr/>
    <w:sdtContent>
      <w:p w14:paraId="5C07CDF6" w14:textId="21FAD070" w:rsidR="000A64C9" w:rsidRDefault="000A64C9">
        <w:pPr>
          <w:pStyle w:val="Footer"/>
          <w:jc w:val="right"/>
        </w:pPr>
        <w:r>
          <w:fldChar w:fldCharType="begin"/>
        </w:r>
        <w:r>
          <w:instrText>PAGE   \* MERGEFORMAT</w:instrText>
        </w:r>
        <w:r>
          <w:fldChar w:fldCharType="separate"/>
        </w:r>
        <w:r>
          <w:rPr>
            <w:lang w:val="th-TH"/>
          </w:rPr>
          <w:t>2</w:t>
        </w:r>
        <w:r>
          <w:fldChar w:fldCharType="end"/>
        </w:r>
      </w:p>
    </w:sdtContent>
  </w:sdt>
  <w:p w14:paraId="5D190360" w14:textId="77777777" w:rsidR="000A64C9" w:rsidRDefault="000A6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E27F4" w14:textId="77777777" w:rsidR="007C1152" w:rsidRDefault="007C1152" w:rsidP="000A64C9">
      <w:pPr>
        <w:spacing w:after="0" w:line="240" w:lineRule="auto"/>
      </w:pPr>
      <w:r>
        <w:separator/>
      </w:r>
    </w:p>
  </w:footnote>
  <w:footnote w:type="continuationSeparator" w:id="0">
    <w:p w14:paraId="09CF89A7" w14:textId="77777777" w:rsidR="007C1152" w:rsidRDefault="007C1152" w:rsidP="000A6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D09BD"/>
    <w:multiLevelType w:val="multilevel"/>
    <w:tmpl w:val="25E4F12A"/>
    <w:lvl w:ilvl="0">
      <w:start w:val="2"/>
      <w:numFmt w:val="decimal"/>
      <w:lvlText w:val="%1"/>
      <w:lvlJc w:val="left"/>
      <w:pPr>
        <w:ind w:left="480" w:hanging="480"/>
      </w:pPr>
      <w:rPr>
        <w:rFonts w:ascii="Times New Roman" w:hAnsi="Times New Roman" w:cs="Times New Roman" w:hint="default"/>
        <w:sz w:val="24"/>
      </w:rPr>
    </w:lvl>
    <w:lvl w:ilvl="1">
      <w:start w:val="2"/>
      <w:numFmt w:val="decimal"/>
      <w:lvlText w:val="%1.%2"/>
      <w:lvlJc w:val="left"/>
      <w:pPr>
        <w:ind w:left="480" w:hanging="480"/>
      </w:pPr>
      <w:rPr>
        <w:rFonts w:ascii="Times New Roman" w:hAnsi="Times New Roman" w:cs="Times New Roman" w:hint="default"/>
        <w:sz w:val="24"/>
      </w:rPr>
    </w:lvl>
    <w:lvl w:ilvl="2">
      <w:start w:val="4"/>
      <w:numFmt w:val="decimal"/>
      <w:lvlText w:val="%1.%2.%3"/>
      <w:lvlJc w:val="left"/>
      <w:pPr>
        <w:ind w:left="720" w:hanging="720"/>
      </w:pPr>
      <w:rPr>
        <w:rFonts w:ascii="Times New Roman" w:hAnsi="Times New Roman" w:cs="Times New Roman" w:hint="default"/>
        <w:i/>
        <w:iCs/>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
    <w:nsid w:val="388F0131"/>
    <w:multiLevelType w:val="multilevel"/>
    <w:tmpl w:val="B10238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679810E7"/>
    <w:multiLevelType w:val="hybridMultilevel"/>
    <w:tmpl w:val="8EE8E32C"/>
    <w:lvl w:ilvl="0" w:tplc="C14E5DB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A0319B"/>
    <w:multiLevelType w:val="multilevel"/>
    <w:tmpl w:val="B10238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7E79348D"/>
    <w:multiLevelType w:val="multilevel"/>
    <w:tmpl w:val="A094B60E"/>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
  </w:num>
  <w:num w:numId="2">
    <w:abstractNumId w:val="3"/>
  </w:num>
  <w:num w:numId="3">
    <w:abstractNumId w:val="0"/>
  </w:num>
  <w:num w:numId="4">
    <w:abstractNumId w:val="4"/>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nmuga Priya P.">
    <w15:presenceInfo w15:providerId="AD" w15:userId="S-1-5-21-1593274027-555185524-310601177-18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ab J Chem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d95taew90fflevxdipvzarrvasftsswa2a&quot;&gt;My EndNote Library&lt;record-ids&gt;&lt;item&gt;302&lt;/item&gt;&lt;item&gt;368&lt;/item&gt;&lt;item&gt;370&lt;/item&gt;&lt;item&gt;371&lt;/item&gt;&lt;item&gt;376&lt;/item&gt;&lt;item&gt;393&lt;/item&gt;&lt;item&gt;397&lt;/item&gt;&lt;item&gt;403&lt;/item&gt;&lt;item&gt;410&lt;/item&gt;&lt;item&gt;411&lt;/item&gt;&lt;item&gt;415&lt;/item&gt;&lt;item&gt;420&lt;/item&gt;&lt;item&gt;454&lt;/item&gt;&lt;item&gt;474&lt;/item&gt;&lt;item&gt;475&lt;/item&gt;&lt;item&gt;476&lt;/item&gt;&lt;item&gt;477&lt;/item&gt;&lt;item&gt;478&lt;/item&gt;&lt;item&gt;483&lt;/item&gt;&lt;item&gt;486&lt;/item&gt;&lt;item&gt;488&lt;/item&gt;&lt;item&gt;490&lt;/item&gt;&lt;item&gt;495&lt;/item&gt;&lt;item&gt;496&lt;/item&gt;&lt;item&gt;497&lt;/item&gt;&lt;item&gt;499&lt;/item&gt;&lt;item&gt;585&lt;/item&gt;&lt;item&gt;586&lt;/item&gt;&lt;item&gt;587&lt;/item&gt;&lt;item&gt;621&lt;/item&gt;&lt;item&gt;622&lt;/item&gt;&lt;item&gt;623&lt;/item&gt;&lt;item&gt;624&lt;/item&gt;&lt;item&gt;629&lt;/item&gt;&lt;item&gt;630&lt;/item&gt;&lt;item&gt;631&lt;/item&gt;&lt;item&gt;632&lt;/item&gt;&lt;item&gt;638&lt;/item&gt;&lt;item&gt;639&lt;/item&gt;&lt;item&gt;640&lt;/item&gt;&lt;/record-ids&gt;&lt;/item&gt;&lt;/Libraries&gt;"/>
  </w:docVars>
  <w:rsids>
    <w:rsidRoot w:val="00BF4044"/>
    <w:rsid w:val="00003DD3"/>
    <w:rsid w:val="00004047"/>
    <w:rsid w:val="00010109"/>
    <w:rsid w:val="00020027"/>
    <w:rsid w:val="00027910"/>
    <w:rsid w:val="00040990"/>
    <w:rsid w:val="0004674C"/>
    <w:rsid w:val="000533BF"/>
    <w:rsid w:val="00055C3E"/>
    <w:rsid w:val="00066CA8"/>
    <w:rsid w:val="00087F8A"/>
    <w:rsid w:val="00097C0C"/>
    <w:rsid w:val="000A64C9"/>
    <w:rsid w:val="000C7B8B"/>
    <w:rsid w:val="000D47EF"/>
    <w:rsid w:val="000F4966"/>
    <w:rsid w:val="000F4AD1"/>
    <w:rsid w:val="00112D3D"/>
    <w:rsid w:val="001427FD"/>
    <w:rsid w:val="001434DD"/>
    <w:rsid w:val="001618E5"/>
    <w:rsid w:val="00175DAC"/>
    <w:rsid w:val="001761E5"/>
    <w:rsid w:val="0017660D"/>
    <w:rsid w:val="001A356E"/>
    <w:rsid w:val="001C59C0"/>
    <w:rsid w:val="001D0854"/>
    <w:rsid w:val="001E24B0"/>
    <w:rsid w:val="001E509A"/>
    <w:rsid w:val="001E5DA4"/>
    <w:rsid w:val="002017BC"/>
    <w:rsid w:val="00217CEB"/>
    <w:rsid w:val="0022435F"/>
    <w:rsid w:val="00225DAB"/>
    <w:rsid w:val="00230751"/>
    <w:rsid w:val="00232B24"/>
    <w:rsid w:val="00233890"/>
    <w:rsid w:val="00235575"/>
    <w:rsid w:val="00240CFF"/>
    <w:rsid w:val="00241F18"/>
    <w:rsid w:val="00246EBA"/>
    <w:rsid w:val="002517CA"/>
    <w:rsid w:val="00253066"/>
    <w:rsid w:val="002565B8"/>
    <w:rsid w:val="002568E8"/>
    <w:rsid w:val="00271F5E"/>
    <w:rsid w:val="00275E0B"/>
    <w:rsid w:val="00276999"/>
    <w:rsid w:val="00281606"/>
    <w:rsid w:val="002A5A0A"/>
    <w:rsid w:val="002B10AB"/>
    <w:rsid w:val="003065DD"/>
    <w:rsid w:val="0030697B"/>
    <w:rsid w:val="00315377"/>
    <w:rsid w:val="003236F0"/>
    <w:rsid w:val="00324F80"/>
    <w:rsid w:val="00327F88"/>
    <w:rsid w:val="00331961"/>
    <w:rsid w:val="0034457E"/>
    <w:rsid w:val="003624DE"/>
    <w:rsid w:val="00367CE9"/>
    <w:rsid w:val="00374C00"/>
    <w:rsid w:val="003962FF"/>
    <w:rsid w:val="003975CE"/>
    <w:rsid w:val="003B5BAE"/>
    <w:rsid w:val="003C3ED2"/>
    <w:rsid w:val="003D0D50"/>
    <w:rsid w:val="003E59B3"/>
    <w:rsid w:val="003E7E7F"/>
    <w:rsid w:val="003F2BD6"/>
    <w:rsid w:val="003F4F1D"/>
    <w:rsid w:val="004076A0"/>
    <w:rsid w:val="004236B4"/>
    <w:rsid w:val="004359E0"/>
    <w:rsid w:val="00441480"/>
    <w:rsid w:val="00446AB1"/>
    <w:rsid w:val="00455E8F"/>
    <w:rsid w:val="004668E5"/>
    <w:rsid w:val="004672AD"/>
    <w:rsid w:val="004768BD"/>
    <w:rsid w:val="00477F2C"/>
    <w:rsid w:val="00481016"/>
    <w:rsid w:val="0048690A"/>
    <w:rsid w:val="004A08A2"/>
    <w:rsid w:val="004A7775"/>
    <w:rsid w:val="004B6380"/>
    <w:rsid w:val="004C0372"/>
    <w:rsid w:val="004C2D39"/>
    <w:rsid w:val="004E41E7"/>
    <w:rsid w:val="004E4624"/>
    <w:rsid w:val="004E65B1"/>
    <w:rsid w:val="004E6E5C"/>
    <w:rsid w:val="004F6079"/>
    <w:rsid w:val="0050162A"/>
    <w:rsid w:val="00502878"/>
    <w:rsid w:val="00514BC1"/>
    <w:rsid w:val="0052343F"/>
    <w:rsid w:val="0052432D"/>
    <w:rsid w:val="005339CB"/>
    <w:rsid w:val="0054278A"/>
    <w:rsid w:val="00547EA4"/>
    <w:rsid w:val="005638BF"/>
    <w:rsid w:val="00564199"/>
    <w:rsid w:val="00581907"/>
    <w:rsid w:val="00581DEC"/>
    <w:rsid w:val="00587AD1"/>
    <w:rsid w:val="00590877"/>
    <w:rsid w:val="005A1A96"/>
    <w:rsid w:val="005A65D8"/>
    <w:rsid w:val="005F6F79"/>
    <w:rsid w:val="005F737E"/>
    <w:rsid w:val="00631C53"/>
    <w:rsid w:val="006404F3"/>
    <w:rsid w:val="00643E3F"/>
    <w:rsid w:val="00652433"/>
    <w:rsid w:val="00672D91"/>
    <w:rsid w:val="00684B07"/>
    <w:rsid w:val="006937C8"/>
    <w:rsid w:val="00693D5B"/>
    <w:rsid w:val="006B302C"/>
    <w:rsid w:val="006B5D52"/>
    <w:rsid w:val="006C6470"/>
    <w:rsid w:val="006D1E3D"/>
    <w:rsid w:val="006D42B9"/>
    <w:rsid w:val="006D4339"/>
    <w:rsid w:val="006D5E5B"/>
    <w:rsid w:val="006E0402"/>
    <w:rsid w:val="006E3FC4"/>
    <w:rsid w:val="00700379"/>
    <w:rsid w:val="00701BB3"/>
    <w:rsid w:val="00713981"/>
    <w:rsid w:val="0071417C"/>
    <w:rsid w:val="00722589"/>
    <w:rsid w:val="00726B96"/>
    <w:rsid w:val="00726E1E"/>
    <w:rsid w:val="0073240C"/>
    <w:rsid w:val="00735DA8"/>
    <w:rsid w:val="00760927"/>
    <w:rsid w:val="00781FD4"/>
    <w:rsid w:val="007941FB"/>
    <w:rsid w:val="007975FA"/>
    <w:rsid w:val="007A0289"/>
    <w:rsid w:val="007A2A8F"/>
    <w:rsid w:val="007B2B87"/>
    <w:rsid w:val="007C1152"/>
    <w:rsid w:val="007C7A8F"/>
    <w:rsid w:val="007D16AA"/>
    <w:rsid w:val="007E5219"/>
    <w:rsid w:val="007F3907"/>
    <w:rsid w:val="007F6952"/>
    <w:rsid w:val="008001FB"/>
    <w:rsid w:val="008114B9"/>
    <w:rsid w:val="00826A2D"/>
    <w:rsid w:val="008301AC"/>
    <w:rsid w:val="0086317F"/>
    <w:rsid w:val="00872D26"/>
    <w:rsid w:val="00892037"/>
    <w:rsid w:val="008A5001"/>
    <w:rsid w:val="008B2EBF"/>
    <w:rsid w:val="008B3AF9"/>
    <w:rsid w:val="008D33E8"/>
    <w:rsid w:val="008D7CBC"/>
    <w:rsid w:val="008E4AF5"/>
    <w:rsid w:val="00903688"/>
    <w:rsid w:val="00915B76"/>
    <w:rsid w:val="009475EC"/>
    <w:rsid w:val="0095100B"/>
    <w:rsid w:val="009516AC"/>
    <w:rsid w:val="009602BC"/>
    <w:rsid w:val="00964EC6"/>
    <w:rsid w:val="0097733B"/>
    <w:rsid w:val="00980A23"/>
    <w:rsid w:val="009824EE"/>
    <w:rsid w:val="009A219F"/>
    <w:rsid w:val="009B326A"/>
    <w:rsid w:val="009C729A"/>
    <w:rsid w:val="009D5055"/>
    <w:rsid w:val="009E1994"/>
    <w:rsid w:val="009E4E88"/>
    <w:rsid w:val="009E6D8F"/>
    <w:rsid w:val="009F07B9"/>
    <w:rsid w:val="009F0C6D"/>
    <w:rsid w:val="009F1F78"/>
    <w:rsid w:val="00A0557F"/>
    <w:rsid w:val="00A05A6B"/>
    <w:rsid w:val="00A12398"/>
    <w:rsid w:val="00A12D13"/>
    <w:rsid w:val="00A173D2"/>
    <w:rsid w:val="00A22B5B"/>
    <w:rsid w:val="00A449CB"/>
    <w:rsid w:val="00A93324"/>
    <w:rsid w:val="00AA0EDB"/>
    <w:rsid w:val="00AA5C8F"/>
    <w:rsid w:val="00AA60C3"/>
    <w:rsid w:val="00AA7437"/>
    <w:rsid w:val="00AC22A2"/>
    <w:rsid w:val="00AC4346"/>
    <w:rsid w:val="00AE5DFB"/>
    <w:rsid w:val="00AF2E02"/>
    <w:rsid w:val="00AF3798"/>
    <w:rsid w:val="00AF7F54"/>
    <w:rsid w:val="00B00AB3"/>
    <w:rsid w:val="00B02CB7"/>
    <w:rsid w:val="00B110CA"/>
    <w:rsid w:val="00B16847"/>
    <w:rsid w:val="00B26F8A"/>
    <w:rsid w:val="00B55BBE"/>
    <w:rsid w:val="00B67FBF"/>
    <w:rsid w:val="00B76FDC"/>
    <w:rsid w:val="00B9305D"/>
    <w:rsid w:val="00BA66DA"/>
    <w:rsid w:val="00BC71C9"/>
    <w:rsid w:val="00BF4044"/>
    <w:rsid w:val="00C01D8A"/>
    <w:rsid w:val="00C02F88"/>
    <w:rsid w:val="00C07CA5"/>
    <w:rsid w:val="00C335FE"/>
    <w:rsid w:val="00C33A0D"/>
    <w:rsid w:val="00C666F4"/>
    <w:rsid w:val="00CA06E3"/>
    <w:rsid w:val="00CB21CF"/>
    <w:rsid w:val="00D1288D"/>
    <w:rsid w:val="00D16737"/>
    <w:rsid w:val="00D21F6D"/>
    <w:rsid w:val="00D36D59"/>
    <w:rsid w:val="00D424B2"/>
    <w:rsid w:val="00DA3682"/>
    <w:rsid w:val="00DB4EE1"/>
    <w:rsid w:val="00DC1C69"/>
    <w:rsid w:val="00DC7D40"/>
    <w:rsid w:val="00DD0571"/>
    <w:rsid w:val="00DD309C"/>
    <w:rsid w:val="00DE34BA"/>
    <w:rsid w:val="00DE56FA"/>
    <w:rsid w:val="00DF3715"/>
    <w:rsid w:val="00DF4E95"/>
    <w:rsid w:val="00E03563"/>
    <w:rsid w:val="00E1742F"/>
    <w:rsid w:val="00E32DFB"/>
    <w:rsid w:val="00E34403"/>
    <w:rsid w:val="00E40162"/>
    <w:rsid w:val="00E50A65"/>
    <w:rsid w:val="00E70946"/>
    <w:rsid w:val="00E7752B"/>
    <w:rsid w:val="00E82760"/>
    <w:rsid w:val="00EB3272"/>
    <w:rsid w:val="00EB338B"/>
    <w:rsid w:val="00EC2FA4"/>
    <w:rsid w:val="00ED51D2"/>
    <w:rsid w:val="00ED547E"/>
    <w:rsid w:val="00EF1670"/>
    <w:rsid w:val="00EF5856"/>
    <w:rsid w:val="00F2067B"/>
    <w:rsid w:val="00F2297E"/>
    <w:rsid w:val="00F23F46"/>
    <w:rsid w:val="00F2543E"/>
    <w:rsid w:val="00F4052F"/>
    <w:rsid w:val="00F44F90"/>
    <w:rsid w:val="00F454F6"/>
    <w:rsid w:val="00F50E25"/>
    <w:rsid w:val="00F83F8A"/>
    <w:rsid w:val="00F84FD6"/>
    <w:rsid w:val="00F8639B"/>
    <w:rsid w:val="00F94E22"/>
    <w:rsid w:val="00F969E1"/>
    <w:rsid w:val="00FB1238"/>
    <w:rsid w:val="00FC7F62"/>
    <w:rsid w:val="00FD199A"/>
    <w:rsid w:val="00FD3518"/>
    <w:rsid w:val="00FD4EF9"/>
    <w:rsid w:val="00FE2BD0"/>
    <w:rsid w:val="00FF76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CB56C"/>
  <w15:chartTrackingRefBased/>
  <w15:docId w15:val="{7B35A8E3-F42C-4738-B8D1-3379B605E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798"/>
  </w:style>
  <w:style w:type="paragraph" w:styleId="Heading1">
    <w:name w:val="heading 1"/>
    <w:basedOn w:val="Normal"/>
    <w:next w:val="Normal"/>
    <w:link w:val="Heading1Char"/>
    <w:uiPriority w:val="9"/>
    <w:qFormat/>
    <w:rsid w:val="009824EE"/>
    <w:pPr>
      <w:keepNext/>
      <w:keepLines/>
      <w:spacing w:before="320" w:after="40" w:line="259" w:lineRule="auto"/>
      <w:outlineLvl w:val="0"/>
    </w:pPr>
    <w:rPr>
      <w:rFonts w:asciiTheme="majorHAnsi" w:eastAsiaTheme="majorEastAsia" w:hAnsiTheme="majorHAnsi" w:cstheme="majorBidi"/>
      <w:color w:val="365F91" w:themeColor="accent1" w:themeShade="BF"/>
      <w:kern w:val="2"/>
      <w:sz w:val="40"/>
      <w:szCs w:val="50"/>
      <w14:ligatures w14:val="standardContextual"/>
    </w:rPr>
  </w:style>
  <w:style w:type="paragraph" w:styleId="Heading2">
    <w:name w:val="heading 2"/>
    <w:basedOn w:val="Normal"/>
    <w:next w:val="Normal"/>
    <w:link w:val="Heading2Char"/>
    <w:uiPriority w:val="9"/>
    <w:semiHidden/>
    <w:unhideWhenUsed/>
    <w:qFormat/>
    <w:rsid w:val="009824EE"/>
    <w:pPr>
      <w:keepNext/>
      <w:keepLines/>
      <w:spacing w:before="120" w:after="40" w:line="259" w:lineRule="auto"/>
      <w:outlineLvl w:val="1"/>
    </w:pPr>
    <w:rPr>
      <w:rFonts w:asciiTheme="majorHAnsi" w:eastAsiaTheme="majorEastAsia" w:hAnsiTheme="majorHAnsi" w:cstheme="majorBidi"/>
      <w:color w:val="365F91" w:themeColor="accent1" w:themeShade="BF"/>
      <w:kern w:val="2"/>
      <w:sz w:val="32"/>
      <w:szCs w:val="40"/>
      <w14:ligatures w14:val="standardContextual"/>
    </w:rPr>
  </w:style>
  <w:style w:type="paragraph" w:styleId="Heading3">
    <w:name w:val="heading 3"/>
    <w:basedOn w:val="Normal"/>
    <w:next w:val="Normal"/>
    <w:link w:val="Heading3Char"/>
    <w:uiPriority w:val="9"/>
    <w:semiHidden/>
    <w:unhideWhenUsed/>
    <w:qFormat/>
    <w:rsid w:val="009824EE"/>
    <w:pPr>
      <w:keepNext/>
      <w:keepLines/>
      <w:spacing w:before="120" w:after="40" w:line="259" w:lineRule="auto"/>
      <w:outlineLvl w:val="2"/>
    </w:pPr>
    <w:rPr>
      <w:rFonts w:eastAsiaTheme="majorEastAsia" w:cstheme="majorBidi"/>
      <w:color w:val="365F91" w:themeColor="accent1" w:themeShade="BF"/>
      <w:kern w:val="2"/>
      <w:sz w:val="28"/>
      <w:szCs w:val="35"/>
      <w14:ligatures w14:val="standardContextual"/>
    </w:rPr>
  </w:style>
  <w:style w:type="paragraph" w:styleId="Heading4">
    <w:name w:val="heading 4"/>
    <w:basedOn w:val="Normal"/>
    <w:next w:val="Normal"/>
    <w:link w:val="Heading4Char"/>
    <w:uiPriority w:val="9"/>
    <w:semiHidden/>
    <w:unhideWhenUsed/>
    <w:qFormat/>
    <w:rsid w:val="009824EE"/>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824EE"/>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824EE"/>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824EE"/>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824EE"/>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824EE"/>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
    <w:name w:val="ไม่มีรายการ1"/>
    <w:next w:val="NoList"/>
    <w:uiPriority w:val="99"/>
    <w:semiHidden/>
    <w:unhideWhenUsed/>
    <w:rsid w:val="00BF4044"/>
  </w:style>
  <w:style w:type="paragraph" w:styleId="ListParagraph">
    <w:name w:val="List Paragraph"/>
    <w:aliases w:val="รายการย่อหน้า"/>
    <w:basedOn w:val="Normal"/>
    <w:uiPriority w:val="34"/>
    <w:qFormat/>
    <w:rsid w:val="00BF4044"/>
    <w:pPr>
      <w:ind w:left="720"/>
      <w:contextualSpacing/>
    </w:pPr>
    <w:rPr>
      <w:rFonts w:ascii="Calibri" w:eastAsia="Calibri" w:hAnsi="Calibri" w:cs="Cordia New"/>
    </w:rPr>
  </w:style>
  <w:style w:type="paragraph" w:customStyle="1" w:styleId="EndNoteBibliographyTitle">
    <w:name w:val="EndNote Bibliography Title"/>
    <w:basedOn w:val="Normal"/>
    <w:link w:val="EndNoteBibliographyTitle0"/>
    <w:rsid w:val="00BF4044"/>
    <w:pPr>
      <w:spacing w:after="0"/>
      <w:jc w:val="center"/>
    </w:pPr>
    <w:rPr>
      <w:rFonts w:ascii="Calibri" w:eastAsia="Calibri" w:hAnsi="Calibri" w:cs="Calibri"/>
      <w:noProof/>
    </w:rPr>
  </w:style>
  <w:style w:type="character" w:customStyle="1" w:styleId="EndNoteBibliographyTitle0">
    <w:name w:val="EndNote Bibliography Title อักขระ"/>
    <w:basedOn w:val="DefaultParagraphFont"/>
    <w:link w:val="EndNoteBibliographyTitle"/>
    <w:rsid w:val="00BF4044"/>
    <w:rPr>
      <w:rFonts w:ascii="Calibri" w:eastAsia="Calibri" w:hAnsi="Calibri" w:cs="Calibri"/>
      <w:noProof/>
    </w:rPr>
  </w:style>
  <w:style w:type="paragraph" w:customStyle="1" w:styleId="EndNoteBibliography">
    <w:name w:val="EndNote Bibliography"/>
    <w:basedOn w:val="Normal"/>
    <w:link w:val="EndNoteBibliography0"/>
    <w:rsid w:val="00BF4044"/>
    <w:pPr>
      <w:spacing w:line="240" w:lineRule="auto"/>
      <w:jc w:val="thaiDistribute"/>
    </w:pPr>
    <w:rPr>
      <w:rFonts w:ascii="Calibri" w:eastAsia="Calibri" w:hAnsi="Calibri" w:cs="Calibri"/>
      <w:noProof/>
    </w:rPr>
  </w:style>
  <w:style w:type="character" w:customStyle="1" w:styleId="EndNoteBibliography0">
    <w:name w:val="EndNote Bibliography อักขระ"/>
    <w:basedOn w:val="DefaultParagraphFont"/>
    <w:link w:val="EndNoteBibliography"/>
    <w:rsid w:val="00BF4044"/>
    <w:rPr>
      <w:rFonts w:ascii="Calibri" w:eastAsia="Calibri" w:hAnsi="Calibri" w:cs="Calibri"/>
      <w:noProof/>
    </w:rPr>
  </w:style>
  <w:style w:type="paragraph" w:styleId="Revision">
    <w:name w:val="Revision"/>
    <w:hidden/>
    <w:uiPriority w:val="99"/>
    <w:semiHidden/>
    <w:rsid w:val="00BF4044"/>
    <w:pPr>
      <w:spacing w:after="0" w:line="240" w:lineRule="auto"/>
    </w:pPr>
    <w:rPr>
      <w:rFonts w:ascii="Calibri" w:eastAsia="Calibri" w:hAnsi="Calibri" w:cs="Cordia New"/>
    </w:rPr>
  </w:style>
  <w:style w:type="character" w:styleId="CommentReference">
    <w:name w:val="annotation reference"/>
    <w:basedOn w:val="DefaultParagraphFont"/>
    <w:uiPriority w:val="99"/>
    <w:semiHidden/>
    <w:unhideWhenUsed/>
    <w:rsid w:val="00BF4044"/>
    <w:rPr>
      <w:sz w:val="16"/>
      <w:szCs w:val="16"/>
    </w:rPr>
  </w:style>
  <w:style w:type="paragraph" w:styleId="CommentText">
    <w:name w:val="annotation text"/>
    <w:basedOn w:val="Normal"/>
    <w:link w:val="CommentTextChar"/>
    <w:uiPriority w:val="99"/>
    <w:unhideWhenUsed/>
    <w:rsid w:val="00BF4044"/>
    <w:pPr>
      <w:spacing w:line="240" w:lineRule="auto"/>
    </w:pPr>
    <w:rPr>
      <w:rFonts w:ascii="Calibri" w:eastAsia="Calibri" w:hAnsi="Calibri" w:cs="Cordia New"/>
      <w:sz w:val="20"/>
      <w:szCs w:val="25"/>
    </w:rPr>
  </w:style>
  <w:style w:type="character" w:customStyle="1" w:styleId="CommentTextChar">
    <w:name w:val="Comment Text Char"/>
    <w:basedOn w:val="DefaultParagraphFont"/>
    <w:link w:val="CommentText"/>
    <w:uiPriority w:val="99"/>
    <w:rsid w:val="00BF4044"/>
    <w:rPr>
      <w:rFonts w:ascii="Calibri" w:eastAsia="Calibri" w:hAnsi="Calibri" w:cs="Cordia New"/>
      <w:sz w:val="20"/>
      <w:szCs w:val="25"/>
    </w:rPr>
  </w:style>
  <w:style w:type="paragraph" w:styleId="CommentSubject">
    <w:name w:val="annotation subject"/>
    <w:basedOn w:val="CommentText"/>
    <w:next w:val="CommentText"/>
    <w:link w:val="CommentSubjectChar"/>
    <w:uiPriority w:val="99"/>
    <w:semiHidden/>
    <w:unhideWhenUsed/>
    <w:rsid w:val="00BF4044"/>
    <w:rPr>
      <w:b/>
      <w:bCs/>
    </w:rPr>
  </w:style>
  <w:style w:type="character" w:customStyle="1" w:styleId="CommentSubjectChar">
    <w:name w:val="Comment Subject Char"/>
    <w:basedOn w:val="CommentTextChar"/>
    <w:link w:val="CommentSubject"/>
    <w:uiPriority w:val="99"/>
    <w:semiHidden/>
    <w:rsid w:val="00BF4044"/>
    <w:rPr>
      <w:rFonts w:ascii="Calibri" w:eastAsia="Calibri" w:hAnsi="Calibri" w:cs="Cordia New"/>
      <w:b/>
      <w:bCs/>
      <w:sz w:val="20"/>
      <w:szCs w:val="25"/>
    </w:rPr>
  </w:style>
  <w:style w:type="paragraph" w:styleId="Header">
    <w:name w:val="header"/>
    <w:basedOn w:val="Normal"/>
    <w:link w:val="HeaderChar"/>
    <w:uiPriority w:val="99"/>
    <w:unhideWhenUsed/>
    <w:rsid w:val="00BF4044"/>
    <w:pPr>
      <w:tabs>
        <w:tab w:val="center" w:pos="4513"/>
        <w:tab w:val="right" w:pos="9026"/>
      </w:tabs>
      <w:spacing w:after="0" w:line="240" w:lineRule="auto"/>
    </w:pPr>
    <w:rPr>
      <w:rFonts w:ascii="Calibri" w:eastAsia="Calibri" w:hAnsi="Calibri" w:cs="Cordia New"/>
    </w:rPr>
  </w:style>
  <w:style w:type="character" w:customStyle="1" w:styleId="HeaderChar">
    <w:name w:val="Header Char"/>
    <w:basedOn w:val="DefaultParagraphFont"/>
    <w:link w:val="Header"/>
    <w:uiPriority w:val="99"/>
    <w:rsid w:val="00BF4044"/>
    <w:rPr>
      <w:rFonts w:ascii="Calibri" w:eastAsia="Calibri" w:hAnsi="Calibri" w:cs="Cordia New"/>
    </w:rPr>
  </w:style>
  <w:style w:type="paragraph" w:styleId="Footer">
    <w:name w:val="footer"/>
    <w:basedOn w:val="Normal"/>
    <w:link w:val="FooterChar"/>
    <w:uiPriority w:val="99"/>
    <w:unhideWhenUsed/>
    <w:rsid w:val="00BF4044"/>
    <w:pPr>
      <w:tabs>
        <w:tab w:val="center" w:pos="4513"/>
        <w:tab w:val="right" w:pos="9026"/>
      </w:tabs>
      <w:spacing w:after="0" w:line="240" w:lineRule="auto"/>
    </w:pPr>
    <w:rPr>
      <w:rFonts w:ascii="Calibri" w:eastAsia="Calibri" w:hAnsi="Calibri" w:cs="Cordia New"/>
    </w:rPr>
  </w:style>
  <w:style w:type="character" w:customStyle="1" w:styleId="FooterChar">
    <w:name w:val="Footer Char"/>
    <w:basedOn w:val="DefaultParagraphFont"/>
    <w:link w:val="Footer"/>
    <w:uiPriority w:val="99"/>
    <w:rsid w:val="00BF4044"/>
    <w:rPr>
      <w:rFonts w:ascii="Calibri" w:eastAsia="Calibri" w:hAnsi="Calibri" w:cs="Cordia New"/>
    </w:rPr>
  </w:style>
  <w:style w:type="character" w:styleId="PlaceholderText">
    <w:name w:val="Placeholder Text"/>
    <w:basedOn w:val="DefaultParagraphFont"/>
    <w:uiPriority w:val="99"/>
    <w:semiHidden/>
    <w:rsid w:val="00BF4044"/>
    <w:rPr>
      <w:color w:val="666666"/>
    </w:rPr>
  </w:style>
  <w:style w:type="character" w:styleId="Hyperlink">
    <w:name w:val="Hyperlink"/>
    <w:basedOn w:val="DefaultParagraphFont"/>
    <w:uiPriority w:val="99"/>
    <w:unhideWhenUsed/>
    <w:rsid w:val="00BF4044"/>
    <w:rPr>
      <w:color w:val="0000FF" w:themeColor="hyperlink"/>
      <w:u w:val="single"/>
    </w:rPr>
  </w:style>
  <w:style w:type="character" w:customStyle="1" w:styleId="UnresolvedMention">
    <w:name w:val="Unresolved Mention"/>
    <w:basedOn w:val="DefaultParagraphFont"/>
    <w:uiPriority w:val="99"/>
    <w:semiHidden/>
    <w:unhideWhenUsed/>
    <w:rsid w:val="00BF4044"/>
    <w:rPr>
      <w:color w:val="605E5C"/>
      <w:shd w:val="clear" w:color="auto" w:fill="E1DFDD"/>
    </w:rPr>
  </w:style>
  <w:style w:type="character" w:styleId="LineNumber">
    <w:name w:val="line number"/>
    <w:basedOn w:val="DefaultParagraphFont"/>
    <w:uiPriority w:val="99"/>
    <w:semiHidden/>
    <w:unhideWhenUsed/>
    <w:rsid w:val="00BF4044"/>
  </w:style>
  <w:style w:type="character" w:customStyle="1" w:styleId="Heading1Char">
    <w:name w:val="Heading 1 Char"/>
    <w:basedOn w:val="DefaultParagraphFont"/>
    <w:link w:val="Heading1"/>
    <w:uiPriority w:val="9"/>
    <w:rsid w:val="009824EE"/>
    <w:rPr>
      <w:rFonts w:asciiTheme="majorHAnsi" w:eastAsiaTheme="majorEastAsia" w:hAnsiTheme="majorHAnsi" w:cstheme="majorBidi"/>
      <w:color w:val="365F91" w:themeColor="accent1" w:themeShade="BF"/>
      <w:kern w:val="2"/>
      <w:sz w:val="40"/>
      <w:szCs w:val="50"/>
      <w14:ligatures w14:val="standardContextual"/>
    </w:rPr>
  </w:style>
  <w:style w:type="character" w:customStyle="1" w:styleId="Heading2Char">
    <w:name w:val="Heading 2 Char"/>
    <w:basedOn w:val="DefaultParagraphFont"/>
    <w:link w:val="Heading2"/>
    <w:uiPriority w:val="9"/>
    <w:semiHidden/>
    <w:rsid w:val="009824EE"/>
    <w:rPr>
      <w:rFonts w:asciiTheme="majorHAnsi" w:eastAsiaTheme="majorEastAsia" w:hAnsiTheme="majorHAnsi" w:cstheme="majorBidi"/>
      <w:color w:val="365F91" w:themeColor="accent1" w:themeShade="BF"/>
      <w:kern w:val="2"/>
      <w:sz w:val="32"/>
      <w:szCs w:val="40"/>
      <w14:ligatures w14:val="standardContextual"/>
    </w:rPr>
  </w:style>
  <w:style w:type="character" w:customStyle="1" w:styleId="Heading3Char">
    <w:name w:val="Heading 3 Char"/>
    <w:basedOn w:val="DefaultParagraphFont"/>
    <w:link w:val="Heading3"/>
    <w:uiPriority w:val="9"/>
    <w:semiHidden/>
    <w:rsid w:val="009824EE"/>
    <w:rPr>
      <w:rFonts w:eastAsiaTheme="majorEastAsia" w:cstheme="majorBidi"/>
      <w:color w:val="365F91" w:themeColor="accent1" w:themeShade="BF"/>
      <w:kern w:val="2"/>
      <w:sz w:val="28"/>
      <w:szCs w:val="35"/>
      <w14:ligatures w14:val="standardContextual"/>
    </w:rPr>
  </w:style>
  <w:style w:type="character" w:customStyle="1" w:styleId="Heading4Char">
    <w:name w:val="Heading 4 Char"/>
    <w:basedOn w:val="DefaultParagraphFont"/>
    <w:link w:val="Heading4"/>
    <w:uiPriority w:val="9"/>
    <w:semiHidden/>
    <w:rsid w:val="009824EE"/>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9824EE"/>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9824EE"/>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824EE"/>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824EE"/>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824EE"/>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824EE"/>
    <w:pPr>
      <w:spacing w:after="40" w:line="240" w:lineRule="auto"/>
      <w:contextualSpacing/>
    </w:pPr>
    <w:rPr>
      <w:rFonts w:asciiTheme="majorHAnsi" w:eastAsiaTheme="majorEastAsia" w:hAnsiTheme="majorHAnsi" w:cstheme="majorBidi"/>
      <w:spacing w:val="-10"/>
      <w:kern w:val="28"/>
      <w:sz w:val="56"/>
      <w:szCs w:val="71"/>
      <w14:ligatures w14:val="standardContextual"/>
    </w:rPr>
  </w:style>
  <w:style w:type="character" w:customStyle="1" w:styleId="TitleChar">
    <w:name w:val="Title Char"/>
    <w:basedOn w:val="DefaultParagraphFont"/>
    <w:link w:val="Title"/>
    <w:uiPriority w:val="10"/>
    <w:rsid w:val="009824EE"/>
    <w:rPr>
      <w:rFonts w:asciiTheme="majorHAnsi" w:eastAsiaTheme="majorEastAsia" w:hAnsiTheme="majorHAnsi" w:cstheme="majorBidi"/>
      <w:spacing w:val="-10"/>
      <w:kern w:val="28"/>
      <w:sz w:val="56"/>
      <w:szCs w:val="71"/>
      <w14:ligatures w14:val="standardContextual"/>
    </w:rPr>
  </w:style>
  <w:style w:type="paragraph" w:styleId="Subtitle">
    <w:name w:val="Subtitle"/>
    <w:basedOn w:val="Normal"/>
    <w:next w:val="Normal"/>
    <w:link w:val="SubtitleChar"/>
    <w:uiPriority w:val="11"/>
    <w:qFormat/>
    <w:rsid w:val="009824EE"/>
    <w:pPr>
      <w:numPr>
        <w:ilvl w:val="1"/>
      </w:numPr>
      <w:spacing w:after="160" w:line="259" w:lineRule="auto"/>
    </w:pPr>
    <w:rPr>
      <w:rFonts w:eastAsiaTheme="majorEastAsia" w:cstheme="majorBidi"/>
      <w:color w:val="595959" w:themeColor="text1" w:themeTint="A6"/>
      <w:spacing w:val="15"/>
      <w:kern w:val="2"/>
      <w:sz w:val="28"/>
      <w:szCs w:val="35"/>
      <w14:ligatures w14:val="standardContextual"/>
    </w:rPr>
  </w:style>
  <w:style w:type="character" w:customStyle="1" w:styleId="SubtitleChar">
    <w:name w:val="Subtitle Char"/>
    <w:basedOn w:val="DefaultParagraphFont"/>
    <w:link w:val="Subtitle"/>
    <w:uiPriority w:val="11"/>
    <w:rsid w:val="009824EE"/>
    <w:rPr>
      <w:rFonts w:eastAsiaTheme="majorEastAsia" w:cstheme="majorBidi"/>
      <w:color w:val="595959" w:themeColor="text1" w:themeTint="A6"/>
      <w:spacing w:val="15"/>
      <w:kern w:val="2"/>
      <w:sz w:val="28"/>
      <w:szCs w:val="35"/>
      <w14:ligatures w14:val="standardContextual"/>
    </w:rPr>
  </w:style>
  <w:style w:type="paragraph" w:styleId="Quote">
    <w:name w:val="Quote"/>
    <w:basedOn w:val="Normal"/>
    <w:next w:val="Normal"/>
    <w:link w:val="QuoteChar"/>
    <w:uiPriority w:val="29"/>
    <w:qFormat/>
    <w:rsid w:val="009824EE"/>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824EE"/>
    <w:rPr>
      <w:i/>
      <w:iCs/>
      <w:color w:val="404040" w:themeColor="text1" w:themeTint="BF"/>
      <w:kern w:val="2"/>
      <w14:ligatures w14:val="standardContextual"/>
    </w:rPr>
  </w:style>
  <w:style w:type="character" w:styleId="IntenseEmphasis">
    <w:name w:val="Intense Emphasis"/>
    <w:basedOn w:val="DefaultParagraphFont"/>
    <w:uiPriority w:val="21"/>
    <w:qFormat/>
    <w:rsid w:val="009824EE"/>
    <w:rPr>
      <w:i/>
      <w:iCs/>
      <w:color w:val="365F91" w:themeColor="accent1" w:themeShade="BF"/>
    </w:rPr>
  </w:style>
  <w:style w:type="paragraph" w:styleId="IntenseQuote">
    <w:name w:val="Intense Quote"/>
    <w:basedOn w:val="Normal"/>
    <w:next w:val="Normal"/>
    <w:link w:val="IntenseQuoteChar"/>
    <w:uiPriority w:val="30"/>
    <w:qFormat/>
    <w:rsid w:val="009824EE"/>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9824EE"/>
    <w:rPr>
      <w:i/>
      <w:iCs/>
      <w:color w:val="365F91" w:themeColor="accent1" w:themeShade="BF"/>
      <w:kern w:val="2"/>
      <w14:ligatures w14:val="standardContextual"/>
    </w:rPr>
  </w:style>
  <w:style w:type="character" w:styleId="IntenseReference">
    <w:name w:val="Intense Reference"/>
    <w:basedOn w:val="DefaultParagraphFont"/>
    <w:uiPriority w:val="32"/>
    <w:qFormat/>
    <w:rsid w:val="009824EE"/>
    <w:rPr>
      <w:b/>
      <w:bCs/>
      <w:smallCaps/>
      <w:color w:val="365F91" w:themeColor="accent1" w:themeShade="BF"/>
      <w:spacing w:val="5"/>
    </w:rPr>
  </w:style>
  <w:style w:type="table" w:styleId="TableGrid">
    <w:name w:val="Table Grid"/>
    <w:basedOn w:val="TableNormal"/>
    <w:uiPriority w:val="59"/>
    <w:rsid w:val="00982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DefaultParagraphFont"/>
    <w:rsid w:val="00E344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21/np200692v"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FA83D-935D-4D19-934F-E3C0B1F7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11492</Words>
  <Characters>65506</Characters>
  <Application>Microsoft Office Word</Application>
  <DocSecurity>0</DocSecurity>
  <Lines>545</Lines>
  <Paragraphs>153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Kunat Suktham</dc:creator>
  <cp:keywords/>
  <dc:description/>
  <cp:lastModifiedBy>Shanmuga Priya P.</cp:lastModifiedBy>
  <cp:revision>3</cp:revision>
  <cp:lastPrinted>2024-02-17T23:24:00Z</cp:lastPrinted>
  <dcterms:created xsi:type="dcterms:W3CDTF">2024-03-31T15:14:00Z</dcterms:created>
  <dcterms:modified xsi:type="dcterms:W3CDTF">2024-04-03T08:07:00Z</dcterms:modified>
</cp:coreProperties>
</file>